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87DCF" w14:textId="2B3DB088" w:rsidR="00306555" w:rsidRPr="000B441E" w:rsidRDefault="00306555" w:rsidP="00306555">
      <w:pPr>
        <w:rPr>
          <w:b/>
          <w:bCs/>
        </w:rPr>
      </w:pPr>
      <w:r>
        <w:rPr>
          <w:b/>
          <w:bCs/>
        </w:rPr>
        <w:t xml:space="preserve">A social </w:t>
      </w:r>
      <w:r w:rsidRPr="000B441E">
        <w:rPr>
          <w:b/>
          <w:bCs/>
        </w:rPr>
        <w:t>network</w:t>
      </w:r>
      <w:r>
        <w:rPr>
          <w:b/>
          <w:bCs/>
        </w:rPr>
        <w:t xml:space="preserve"> analysis approach to studying whole system disruption related to </w:t>
      </w:r>
      <w:r w:rsidRPr="000B441E">
        <w:rPr>
          <w:b/>
          <w:bCs/>
        </w:rPr>
        <w:t>COVID19</w:t>
      </w:r>
      <w:r>
        <w:rPr>
          <w:b/>
          <w:bCs/>
        </w:rPr>
        <w:t xml:space="preserve"> </w:t>
      </w:r>
      <w:r w:rsidRPr="000B441E">
        <w:rPr>
          <w:b/>
          <w:bCs/>
        </w:rPr>
        <w:t>among people who use drugs in Scotland</w:t>
      </w:r>
      <w:r>
        <w:rPr>
          <w:b/>
          <w:bCs/>
        </w:rPr>
        <w:t xml:space="preserve">: Supplementary </w:t>
      </w:r>
      <w:proofErr w:type="gramStart"/>
      <w:r>
        <w:rPr>
          <w:b/>
          <w:bCs/>
        </w:rPr>
        <w:t>appendix</w:t>
      </w:r>
      <w:proofErr w:type="gramEnd"/>
    </w:p>
    <w:p w14:paraId="3D5B7EF3" w14:textId="77777777" w:rsidR="001F0EFA" w:rsidRDefault="001F0EFA" w:rsidP="00256EB9">
      <w:pPr>
        <w:rPr>
          <w:b/>
          <w:bCs/>
        </w:rPr>
      </w:pPr>
    </w:p>
    <w:p w14:paraId="4B79999D" w14:textId="17382738" w:rsidR="001F0EFA" w:rsidRDefault="00306555" w:rsidP="00256EB9">
      <w:pPr>
        <w:rPr>
          <w:b/>
          <w:bCs/>
        </w:rPr>
      </w:pPr>
      <w:r>
        <w:rPr>
          <w:b/>
          <w:bCs/>
        </w:rPr>
        <w:t>Appendix A: Consent form</w:t>
      </w:r>
    </w:p>
    <w:p w14:paraId="078ECB34" w14:textId="77777777" w:rsidR="001F0EFA" w:rsidRDefault="001F0EFA" w:rsidP="00256EB9">
      <w:pPr>
        <w:rPr>
          <w:b/>
          <w:bCs/>
        </w:rPr>
      </w:pPr>
    </w:p>
    <w:p w14:paraId="1E14E97A" w14:textId="7A220E62" w:rsidR="00256EB9" w:rsidRPr="00256EB9" w:rsidRDefault="00FF4F0C" w:rsidP="00256EB9">
      <w:pPr>
        <w:rPr>
          <w:b/>
          <w:bCs/>
        </w:rPr>
      </w:pPr>
      <w:r w:rsidRPr="00256EB9">
        <w:rPr>
          <w:b/>
          <w:bCs/>
          <w:noProof/>
          <w:sz w:val="32"/>
          <w:szCs w:val="32"/>
          <w:lang w:val="en-US"/>
        </w:rPr>
        <w:drawing>
          <wp:anchor distT="0" distB="0" distL="114300" distR="114300" simplePos="0" relativeHeight="251659264" behindDoc="1" locked="0" layoutInCell="1" allowOverlap="1" wp14:anchorId="7B4D4B91" wp14:editId="5F58E486">
            <wp:simplePos x="0" y="0"/>
            <wp:positionH relativeFrom="column">
              <wp:posOffset>4048125</wp:posOffset>
            </wp:positionH>
            <wp:positionV relativeFrom="paragraph">
              <wp:posOffset>-59690</wp:posOffset>
            </wp:positionV>
            <wp:extent cx="1974850" cy="571500"/>
            <wp:effectExtent l="19050" t="0" r="6350" b="0"/>
            <wp:wrapTight wrapText="bothSides">
              <wp:wrapPolygon edited="0">
                <wp:start x="-208" y="0"/>
                <wp:lineTo x="-208" y="20950"/>
                <wp:lineTo x="21669" y="20950"/>
                <wp:lineTo x="21669" y="0"/>
                <wp:lineTo x="-208" y="0"/>
              </wp:wrapPolygon>
            </wp:wrapTight>
            <wp:docPr id="1" name="Picture 2" descr="SDF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F logo.gif"/>
                    <pic:cNvPicPr/>
                  </pic:nvPicPr>
                  <pic:blipFill>
                    <a:blip r:embed="rId9"/>
                    <a:stretch>
                      <a:fillRect/>
                    </a:stretch>
                  </pic:blipFill>
                  <pic:spPr>
                    <a:xfrm>
                      <a:off x="0" y="0"/>
                      <a:ext cx="1974850" cy="569595"/>
                    </a:xfrm>
                    <a:prstGeom prst="rect">
                      <a:avLst/>
                    </a:prstGeom>
                  </pic:spPr>
                </pic:pic>
              </a:graphicData>
            </a:graphic>
          </wp:anchor>
        </w:drawing>
      </w:r>
      <w:r w:rsidR="00256EB9" w:rsidRPr="00256EB9">
        <w:rPr>
          <w:b/>
          <w:bCs/>
        </w:rPr>
        <w:t xml:space="preserve"> ICAROS: The Impact of Covid19 and Associated Responses </w:t>
      </w:r>
    </w:p>
    <w:p w14:paraId="5F7F7605" w14:textId="15489F53" w:rsidR="00256EB9" w:rsidRPr="00256EB9" w:rsidRDefault="00256EB9" w:rsidP="00256EB9">
      <w:pPr>
        <w:rPr>
          <w:b/>
          <w:bCs/>
        </w:rPr>
      </w:pPr>
      <w:r w:rsidRPr="00256EB9">
        <w:rPr>
          <w:b/>
          <w:bCs/>
        </w:rPr>
        <w:t>On people who use or have used Substances</w:t>
      </w:r>
    </w:p>
    <w:p w14:paraId="2960A2AB" w14:textId="1F38C237" w:rsidR="00FF4F0C" w:rsidRPr="0007533C" w:rsidRDefault="00FF4F0C" w:rsidP="00FF4F0C">
      <w:pPr>
        <w:pStyle w:val="Header"/>
        <w:ind w:left="-284"/>
        <w:rPr>
          <w:b/>
          <w:bCs/>
          <w:sz w:val="32"/>
          <w:szCs w:val="32"/>
        </w:rPr>
      </w:pPr>
    </w:p>
    <w:p w14:paraId="1897063C" w14:textId="77777777" w:rsidR="00FC14CF" w:rsidRDefault="00FC14CF">
      <w:pPr>
        <w:rPr>
          <w:b/>
          <w:bCs/>
        </w:rPr>
      </w:pPr>
    </w:p>
    <w:p w14:paraId="10351478" w14:textId="77777777" w:rsidR="00FC14CF" w:rsidRDefault="00FC14CF" w:rsidP="00FC14CF">
      <w:pPr>
        <w:jc w:val="center"/>
        <w:rPr>
          <w:sz w:val="28"/>
          <w:szCs w:val="28"/>
        </w:rPr>
      </w:pPr>
      <w:r w:rsidRPr="00FC14CF">
        <w:rPr>
          <w:sz w:val="28"/>
          <w:szCs w:val="28"/>
        </w:rPr>
        <w:t xml:space="preserve">Telephone </w:t>
      </w:r>
      <w:proofErr w:type="gramStart"/>
      <w:r w:rsidRPr="00FC14CF">
        <w:rPr>
          <w:sz w:val="28"/>
          <w:szCs w:val="28"/>
        </w:rPr>
        <w:t>interview</w:t>
      </w:r>
      <w:proofErr w:type="gramEnd"/>
      <w:r w:rsidRPr="00FC14CF">
        <w:rPr>
          <w:sz w:val="28"/>
          <w:szCs w:val="28"/>
        </w:rPr>
        <w:t xml:space="preserve"> </w:t>
      </w:r>
    </w:p>
    <w:p w14:paraId="71BC180C" w14:textId="66859FAF" w:rsidR="00FC14CF" w:rsidRPr="00FC14CF" w:rsidRDefault="00FC14CF" w:rsidP="00FC14CF">
      <w:pPr>
        <w:jc w:val="center"/>
        <w:rPr>
          <w:sz w:val="28"/>
          <w:szCs w:val="28"/>
        </w:rPr>
      </w:pPr>
      <w:r>
        <w:rPr>
          <w:sz w:val="28"/>
          <w:szCs w:val="28"/>
        </w:rPr>
        <w:t xml:space="preserve">Consent recording </w:t>
      </w:r>
      <w:proofErr w:type="gramStart"/>
      <w:r w:rsidRPr="00FC14CF">
        <w:rPr>
          <w:sz w:val="28"/>
          <w:szCs w:val="28"/>
        </w:rPr>
        <w:t>form</w:t>
      </w:r>
      <w:proofErr w:type="gramEnd"/>
    </w:p>
    <w:p w14:paraId="33C9DEB7" w14:textId="6271EDBE" w:rsidR="00FC14CF" w:rsidRDefault="00FC14CF">
      <w:pPr>
        <w:rPr>
          <w:b/>
          <w:bCs/>
        </w:rPr>
      </w:pPr>
    </w:p>
    <w:p w14:paraId="70F4AC1C" w14:textId="77777777" w:rsidR="00FC14CF" w:rsidRDefault="00FC14CF">
      <w:r w:rsidRPr="00FC14CF">
        <w:t>This sheet is for SDF development officers to</w:t>
      </w:r>
      <w:r>
        <w:t xml:space="preserve"> complete notes and collect data from the interview. The peer researchers will read the questions and prompt for follow up information. </w:t>
      </w:r>
    </w:p>
    <w:p w14:paraId="22342959" w14:textId="77777777" w:rsidR="00FC14CF" w:rsidRDefault="00FC14CF"/>
    <w:p w14:paraId="73887633" w14:textId="43EAF9C8" w:rsidR="00FC14CF" w:rsidRDefault="00FC14CF" w:rsidP="00FC14CF">
      <w:pPr>
        <w:pStyle w:val="ListParagraph"/>
        <w:numPr>
          <w:ilvl w:val="0"/>
          <w:numId w:val="3"/>
        </w:numPr>
      </w:pPr>
      <w:r>
        <w:t xml:space="preserve">Record notes in the free text boxes about the </w:t>
      </w:r>
      <w:proofErr w:type="gramStart"/>
      <w:r>
        <w:t>interview</w:t>
      </w:r>
      <w:proofErr w:type="gramEnd"/>
    </w:p>
    <w:p w14:paraId="3D78CF14" w14:textId="77777777" w:rsidR="00FC14CF" w:rsidRDefault="00FC14CF" w:rsidP="00FC14CF">
      <w:pPr>
        <w:pStyle w:val="ListParagraph"/>
        <w:numPr>
          <w:ilvl w:val="0"/>
          <w:numId w:val="3"/>
        </w:numPr>
      </w:pPr>
      <w:r>
        <w:t xml:space="preserve">Complete the information in all of the </w:t>
      </w:r>
      <w:proofErr w:type="gramStart"/>
      <w:r>
        <w:t>tables</w:t>
      </w:r>
      <w:proofErr w:type="gramEnd"/>
    </w:p>
    <w:p w14:paraId="47BA7501" w14:textId="253CDADF" w:rsidR="00FC14CF" w:rsidRDefault="00FC14CF" w:rsidP="00FC14CF">
      <w:pPr>
        <w:pStyle w:val="ListParagraph"/>
        <w:numPr>
          <w:ilvl w:val="1"/>
          <w:numId w:val="3"/>
        </w:numPr>
      </w:pPr>
      <w:r>
        <w:t xml:space="preserve">Use information in the text boxes to fill in the details on the </w:t>
      </w:r>
      <w:proofErr w:type="gramStart"/>
      <w:r>
        <w:t>table</w:t>
      </w:r>
      <w:proofErr w:type="gramEnd"/>
    </w:p>
    <w:p w14:paraId="2AA56086" w14:textId="02022103" w:rsidR="00FC14CF" w:rsidRDefault="00FC14CF" w:rsidP="00FC14CF">
      <w:pPr>
        <w:pStyle w:val="ListParagraph"/>
        <w:numPr>
          <w:ilvl w:val="1"/>
          <w:numId w:val="3"/>
        </w:numPr>
      </w:pPr>
      <w:r>
        <w:t xml:space="preserve">Complete all boxes, even if to say ‘no change’ or if they don’t use that </w:t>
      </w:r>
      <w:proofErr w:type="gramStart"/>
      <w:r>
        <w:t>service</w:t>
      </w:r>
      <w:proofErr w:type="gramEnd"/>
    </w:p>
    <w:p w14:paraId="118D2B8B" w14:textId="77777777" w:rsidR="005E183E" w:rsidRDefault="00FC14CF" w:rsidP="00FC14CF">
      <w:pPr>
        <w:pStyle w:val="ListParagraph"/>
        <w:numPr>
          <w:ilvl w:val="0"/>
          <w:numId w:val="3"/>
        </w:numPr>
      </w:pPr>
      <w:r>
        <w:t xml:space="preserve">After completing the form, upload the relevant information to the </w:t>
      </w:r>
      <w:r w:rsidR="005E183E">
        <w:t>database [link]</w:t>
      </w:r>
    </w:p>
    <w:p w14:paraId="26B91E66" w14:textId="1706199B" w:rsidR="00FC14CF" w:rsidRPr="005E183E" w:rsidRDefault="005E183E" w:rsidP="005E183E">
      <w:pPr>
        <w:pStyle w:val="ListParagraph"/>
        <w:numPr>
          <w:ilvl w:val="1"/>
          <w:numId w:val="3"/>
        </w:numPr>
      </w:pPr>
      <w:r>
        <w:t>Only include anonymous data in the database</w:t>
      </w:r>
    </w:p>
    <w:p w14:paraId="26D1DC68" w14:textId="2AFC4206" w:rsidR="00FC14CF" w:rsidRDefault="00FC14CF">
      <w:pPr>
        <w:rPr>
          <w:b/>
          <w:bCs/>
        </w:rPr>
      </w:pPr>
    </w:p>
    <w:p w14:paraId="725FB3AB" w14:textId="5C7CA227" w:rsidR="00FC14CF" w:rsidRDefault="00FC14CF">
      <w:pPr>
        <w:rPr>
          <w:b/>
          <w:bCs/>
        </w:rPr>
      </w:pPr>
    </w:p>
    <w:p w14:paraId="56ABF752" w14:textId="57F381DD" w:rsidR="00FF4F0C" w:rsidRDefault="00256EB9">
      <w:pPr>
        <w:rPr>
          <w:b/>
          <w:bCs/>
        </w:rPr>
      </w:pPr>
      <w:r>
        <w:rPr>
          <w:b/>
          <w:bCs/>
        </w:rPr>
        <w:t xml:space="preserve">Please record details confirming capacity and consent to interview below, or record notes around postponement or cancellation of </w:t>
      </w:r>
      <w:proofErr w:type="gramStart"/>
      <w:r>
        <w:rPr>
          <w:b/>
          <w:bCs/>
        </w:rPr>
        <w:t>interview</w:t>
      </w:r>
      <w:proofErr w:type="gramEnd"/>
    </w:p>
    <w:p w14:paraId="78153620" w14:textId="60CA6C73" w:rsidR="00256EB9" w:rsidRDefault="00256EB9">
      <w:pPr>
        <w:rPr>
          <w:b/>
          <w:bCs/>
        </w:rPr>
      </w:pPr>
    </w:p>
    <w:p w14:paraId="50AF574F" w14:textId="71B5623D" w:rsidR="00256EB9" w:rsidRDefault="00256EB9">
      <w:pPr>
        <w:rPr>
          <w:b/>
          <w:bCs/>
        </w:rPr>
      </w:pPr>
    </w:p>
    <w:p w14:paraId="68FF0616" w14:textId="77777777" w:rsidR="00FC14CF" w:rsidRDefault="008366CB">
      <w:pPr>
        <w:rPr>
          <w:b/>
          <w:bCs/>
        </w:rPr>
      </w:pPr>
      <w:r>
        <w:rPr>
          <w:b/>
          <w:bCs/>
        </w:rPr>
        <w:t xml:space="preserve">Notes: </w:t>
      </w:r>
      <w:r w:rsidR="00256EB9">
        <w:rPr>
          <w:b/>
          <w:bCs/>
        </w:rPr>
        <w:t>_________________________________     Recording officer</w:t>
      </w:r>
      <w:r>
        <w:rPr>
          <w:b/>
          <w:bCs/>
        </w:rPr>
        <w:t xml:space="preserve"> name</w:t>
      </w:r>
      <w:r w:rsidR="00256EB9">
        <w:rPr>
          <w:b/>
          <w:bCs/>
        </w:rPr>
        <w:t xml:space="preserve">:  </w:t>
      </w:r>
      <w:r>
        <w:rPr>
          <w:b/>
          <w:bCs/>
        </w:rPr>
        <w:t>___</w:t>
      </w:r>
      <w:r w:rsidR="00256EB9">
        <w:rPr>
          <w:b/>
          <w:bCs/>
        </w:rPr>
        <w:t xml:space="preserve">____________                          </w:t>
      </w:r>
    </w:p>
    <w:p w14:paraId="5686B79E" w14:textId="014902DA" w:rsidR="00256EB9" w:rsidRDefault="00256EB9">
      <w:pPr>
        <w:rPr>
          <w:b/>
          <w:bCs/>
        </w:rPr>
      </w:pPr>
      <w:r>
        <w:rPr>
          <w:b/>
          <w:bCs/>
        </w:rPr>
        <w:t>Date:       __________________________</w:t>
      </w:r>
    </w:p>
    <w:p w14:paraId="02A5A52E" w14:textId="27BE74F5" w:rsidR="00FC14CF" w:rsidRDefault="00FC14CF">
      <w:pPr>
        <w:rPr>
          <w:b/>
          <w:bCs/>
        </w:rPr>
      </w:pPr>
    </w:p>
    <w:p w14:paraId="77E93305" w14:textId="77777777" w:rsidR="00FC14CF" w:rsidRDefault="00FC14CF" w:rsidP="00FC14CF">
      <w:pPr>
        <w:rPr>
          <w:b/>
          <w:bCs/>
        </w:rPr>
      </w:pPr>
      <w:r>
        <w:rPr>
          <w:b/>
          <w:bCs/>
        </w:rPr>
        <w:t>Participant ID number: ____________________________________</w:t>
      </w:r>
    </w:p>
    <w:p w14:paraId="5099AB07" w14:textId="32431C16" w:rsidR="00FC14CF" w:rsidRDefault="00FC14CF">
      <w:pPr>
        <w:rPr>
          <w:b/>
          <w:bCs/>
        </w:rPr>
      </w:pPr>
    </w:p>
    <w:p w14:paraId="53994B16" w14:textId="3AE275B1" w:rsidR="00FC14CF" w:rsidRDefault="00FC14CF">
      <w:pPr>
        <w:rPr>
          <w:b/>
          <w:bCs/>
        </w:rPr>
      </w:pPr>
    </w:p>
    <w:p w14:paraId="77F755AB" w14:textId="7F8BA9DA" w:rsidR="00306555" w:rsidRDefault="00306555" w:rsidP="00306555">
      <w:pPr>
        <w:rPr>
          <w:b/>
          <w:bCs/>
        </w:rPr>
      </w:pPr>
      <w:r>
        <w:rPr>
          <w:b/>
          <w:bCs/>
        </w:rPr>
        <w:lastRenderedPageBreak/>
        <w:t xml:space="preserve">Appendix B: Copy of the data collection form used </w:t>
      </w:r>
      <w:r w:rsidR="0063223A">
        <w:rPr>
          <w:b/>
          <w:bCs/>
        </w:rPr>
        <w:t>during the peer interviews.</w:t>
      </w:r>
    </w:p>
    <w:p w14:paraId="42389D85" w14:textId="10FFE1CB" w:rsidR="00FC14CF" w:rsidRDefault="00FC14CF">
      <w:pPr>
        <w:rPr>
          <w:b/>
          <w:bCs/>
        </w:rPr>
      </w:pPr>
    </w:p>
    <w:p w14:paraId="572CBDE9" w14:textId="5BE52854" w:rsidR="00FC14CF" w:rsidRPr="00FC14CF" w:rsidRDefault="00FC14CF" w:rsidP="00FC14CF">
      <w:pPr>
        <w:jc w:val="center"/>
        <w:rPr>
          <w:sz w:val="28"/>
          <w:szCs w:val="28"/>
        </w:rPr>
      </w:pPr>
      <w:r w:rsidRPr="00FC14CF">
        <w:rPr>
          <w:sz w:val="28"/>
          <w:szCs w:val="28"/>
        </w:rPr>
        <w:t xml:space="preserve">Telephone interview data collection </w:t>
      </w:r>
      <w:proofErr w:type="gramStart"/>
      <w:r w:rsidRPr="00FC14CF">
        <w:rPr>
          <w:sz w:val="28"/>
          <w:szCs w:val="28"/>
        </w:rPr>
        <w:t>form</w:t>
      </w:r>
      <w:proofErr w:type="gramEnd"/>
    </w:p>
    <w:p w14:paraId="5870E0DE" w14:textId="0B7C84EA" w:rsidR="00FC14CF" w:rsidRDefault="00FC14CF">
      <w:pPr>
        <w:rPr>
          <w:b/>
          <w:bCs/>
        </w:rPr>
      </w:pPr>
    </w:p>
    <w:p w14:paraId="4303B543" w14:textId="2B560BCA" w:rsidR="00FC14CF" w:rsidRDefault="00FC14CF">
      <w:pPr>
        <w:rPr>
          <w:b/>
          <w:bCs/>
        </w:rPr>
      </w:pPr>
      <w:r>
        <w:rPr>
          <w:b/>
          <w:bCs/>
        </w:rPr>
        <w:t>Participant ID number: ____________________________________</w:t>
      </w:r>
    </w:p>
    <w:p w14:paraId="3DA428EF" w14:textId="77777777" w:rsidR="00FC14CF" w:rsidRDefault="00FC14CF">
      <w:pPr>
        <w:rPr>
          <w:b/>
          <w:bCs/>
        </w:rPr>
      </w:pPr>
    </w:p>
    <w:p w14:paraId="34932E03" w14:textId="56865805" w:rsidR="00A50C84" w:rsidRDefault="00FF4F0C">
      <w:r>
        <w:t>Thank you for agreeing to take part today. Please feel free to ask me to repeat a question or ask me to explain it if you don’t understand what I mean.</w:t>
      </w:r>
    </w:p>
    <w:p w14:paraId="21BFA977" w14:textId="3CDC4E1C" w:rsidR="003D7305" w:rsidRDefault="00FF4F0C" w:rsidP="003D7305">
      <w:pPr>
        <w:pStyle w:val="ListParagraph"/>
        <w:numPr>
          <w:ilvl w:val="0"/>
          <w:numId w:val="2"/>
        </w:numPr>
        <w:rPr>
          <w:b/>
          <w:bCs/>
        </w:rPr>
      </w:pPr>
      <w:r>
        <w:rPr>
          <w:b/>
          <w:bCs/>
        </w:rPr>
        <w:t>How would you describe your gender?</w:t>
      </w:r>
      <w:r w:rsidR="0AAFE74D" w:rsidRPr="006D10CB">
        <w:rPr>
          <w:b/>
          <w:bCs/>
        </w:rPr>
        <w:t xml:space="preserve">               Male/ Female</w:t>
      </w:r>
      <w:r w:rsidR="75C1CC21" w:rsidRPr="006D10CB">
        <w:rPr>
          <w:b/>
          <w:bCs/>
        </w:rPr>
        <w:t xml:space="preserve">/ </w:t>
      </w:r>
      <w:r w:rsidR="0AAFE74D" w:rsidRPr="006D10CB">
        <w:rPr>
          <w:b/>
          <w:bCs/>
        </w:rPr>
        <w:t>Other</w:t>
      </w:r>
      <w:r w:rsidR="006D52E6" w:rsidRPr="006D10CB">
        <w:rPr>
          <w:b/>
          <w:bCs/>
        </w:rPr>
        <w:tab/>
      </w:r>
      <w:r w:rsidR="006D52E6" w:rsidRPr="006D10CB">
        <w:rPr>
          <w:b/>
          <w:bCs/>
        </w:rPr>
        <w:tab/>
      </w:r>
    </w:p>
    <w:p w14:paraId="076B1FBD" w14:textId="5559D929" w:rsidR="003D7305" w:rsidRPr="006D10CB" w:rsidRDefault="003D7305" w:rsidP="006D10CB">
      <w:pPr>
        <w:pStyle w:val="ListParagraph"/>
        <w:numPr>
          <w:ilvl w:val="0"/>
          <w:numId w:val="2"/>
        </w:numPr>
        <w:rPr>
          <w:b/>
          <w:bCs/>
        </w:rPr>
      </w:pPr>
      <w:r w:rsidRPr="006D10CB">
        <w:rPr>
          <w:b/>
          <w:bCs/>
        </w:rPr>
        <w:t>What age are you?</w:t>
      </w:r>
    </w:p>
    <w:p w14:paraId="71D7F43D" w14:textId="3C6A4000" w:rsidR="00AD3BB7" w:rsidRPr="006D10CB" w:rsidRDefault="000B4CD3">
      <w:pPr>
        <w:rPr>
          <w:b/>
          <w:bCs/>
          <w:u w:val="single"/>
        </w:rPr>
      </w:pPr>
      <w:r>
        <w:rPr>
          <w:b/>
          <w:bCs/>
        </w:rPr>
        <w:tab/>
      </w:r>
      <w:r w:rsidR="00BD527F" w:rsidRPr="006D10CB">
        <w:rPr>
          <w:b/>
          <w:bCs/>
          <w:u w:val="single"/>
        </w:rPr>
        <w:t>Living arrangements</w:t>
      </w:r>
    </w:p>
    <w:p w14:paraId="2BA9E4A2" w14:textId="657A1094" w:rsidR="00583E30" w:rsidRPr="006D10CB" w:rsidRDefault="00583E30" w:rsidP="006D10CB">
      <w:pPr>
        <w:pStyle w:val="ListParagraph"/>
        <w:numPr>
          <w:ilvl w:val="0"/>
          <w:numId w:val="2"/>
        </w:numPr>
        <w:rPr>
          <w:b/>
          <w:bCs/>
        </w:rPr>
      </w:pPr>
      <w:r w:rsidRPr="006D10CB">
        <w:rPr>
          <w:b/>
          <w:bCs/>
        </w:rPr>
        <w:t xml:space="preserve">Where are you living </w:t>
      </w:r>
      <w:proofErr w:type="gramStart"/>
      <w:r w:rsidRPr="006D10CB">
        <w:rPr>
          <w:b/>
          <w:bCs/>
        </w:rPr>
        <w:t xml:space="preserve">at the </w:t>
      </w:r>
      <w:r w:rsidR="00C007DE">
        <w:rPr>
          <w:b/>
          <w:bCs/>
        </w:rPr>
        <w:t>moment</w:t>
      </w:r>
      <w:proofErr w:type="gramEnd"/>
      <w:r w:rsidRPr="006D10CB">
        <w:rPr>
          <w:b/>
          <w:bCs/>
        </w:rPr>
        <w:t xml:space="preserve">? </w:t>
      </w:r>
    </w:p>
    <w:p w14:paraId="03FA7848" w14:textId="0F11745E" w:rsidR="00A50C84" w:rsidRDefault="7B2CB110">
      <w:pPr>
        <w:rPr>
          <w:b/>
          <w:bCs/>
        </w:rPr>
      </w:pPr>
      <w:r w:rsidRPr="566A5E08">
        <w:rPr>
          <w:b/>
          <w:bCs/>
        </w:rPr>
        <w:t>Type of accommodation</w:t>
      </w:r>
      <w:r w:rsidR="79091A1E" w:rsidRPr="566A5E08">
        <w:rPr>
          <w:b/>
          <w:bCs/>
        </w:rPr>
        <w:t xml:space="preserve">: </w:t>
      </w:r>
    </w:p>
    <w:p w14:paraId="23472DD6" w14:textId="53261053" w:rsidR="006224A9" w:rsidRDefault="00AD3BB7" w:rsidP="008366CB">
      <w:pPr>
        <w:spacing w:after="0" w:line="240" w:lineRule="auto"/>
        <w:rPr>
          <w:i/>
          <w:iCs/>
        </w:rPr>
      </w:pPr>
      <w:r w:rsidRPr="006224A9">
        <w:rPr>
          <w:i/>
          <w:iCs/>
        </w:rPr>
        <w:t>Own tenancy?</w:t>
      </w:r>
      <w:r w:rsidR="002955A6" w:rsidRPr="006224A9">
        <w:rPr>
          <w:i/>
          <w:iCs/>
        </w:rPr>
        <w:tab/>
      </w:r>
    </w:p>
    <w:p w14:paraId="5EAAB1B7" w14:textId="764D0F33" w:rsidR="006224A9" w:rsidRDefault="00AD3BB7" w:rsidP="008366CB">
      <w:pPr>
        <w:spacing w:after="0" w:line="240" w:lineRule="auto"/>
        <w:rPr>
          <w:i/>
          <w:iCs/>
        </w:rPr>
      </w:pPr>
      <w:r w:rsidRPr="006224A9">
        <w:rPr>
          <w:i/>
          <w:iCs/>
        </w:rPr>
        <w:t>Supported accommodation?</w:t>
      </w:r>
      <w:r w:rsidR="00B64486" w:rsidRPr="006224A9">
        <w:rPr>
          <w:i/>
          <w:iCs/>
        </w:rPr>
        <w:t xml:space="preserve"> </w:t>
      </w:r>
      <w:r w:rsidR="006224A9">
        <w:rPr>
          <w:i/>
          <w:iCs/>
        </w:rPr>
        <w:t xml:space="preserve"> </w:t>
      </w:r>
      <w:r w:rsidR="00B64486" w:rsidRPr="006224A9">
        <w:rPr>
          <w:i/>
          <w:iCs/>
        </w:rPr>
        <w:t xml:space="preserve">Single or shared </w:t>
      </w:r>
      <w:r w:rsidR="006224A9">
        <w:rPr>
          <w:i/>
          <w:iCs/>
        </w:rPr>
        <w:t>room</w:t>
      </w:r>
      <w:r w:rsidR="00B64486" w:rsidRPr="006224A9">
        <w:rPr>
          <w:i/>
          <w:iCs/>
        </w:rPr>
        <w:t>?</w:t>
      </w:r>
      <w:r w:rsidR="006224A9" w:rsidRPr="006224A9">
        <w:rPr>
          <w:i/>
          <w:iCs/>
        </w:rPr>
        <w:tab/>
      </w:r>
    </w:p>
    <w:p w14:paraId="5D93A2A5" w14:textId="77777777" w:rsidR="006224A9" w:rsidRDefault="00AD3BB7" w:rsidP="008366CB">
      <w:pPr>
        <w:spacing w:after="0" w:line="240" w:lineRule="auto"/>
        <w:rPr>
          <w:i/>
          <w:iCs/>
        </w:rPr>
      </w:pPr>
      <w:r w:rsidRPr="006224A9">
        <w:rPr>
          <w:i/>
          <w:iCs/>
        </w:rPr>
        <w:t>With family</w:t>
      </w:r>
      <w:r w:rsidR="00B64486" w:rsidRPr="006224A9">
        <w:rPr>
          <w:i/>
          <w:iCs/>
        </w:rPr>
        <w:t xml:space="preserve"> in their house</w:t>
      </w:r>
      <w:r w:rsidRPr="006224A9">
        <w:rPr>
          <w:i/>
          <w:iCs/>
        </w:rPr>
        <w:t>?</w:t>
      </w:r>
      <w:r w:rsidR="006224A9" w:rsidRPr="006224A9">
        <w:rPr>
          <w:i/>
          <w:iCs/>
        </w:rPr>
        <w:tab/>
      </w:r>
    </w:p>
    <w:p w14:paraId="64633E15" w14:textId="77777777" w:rsidR="006224A9" w:rsidRDefault="00AD3BB7" w:rsidP="008366CB">
      <w:pPr>
        <w:spacing w:after="0" w:line="240" w:lineRule="auto"/>
        <w:rPr>
          <w:i/>
          <w:iCs/>
        </w:rPr>
      </w:pPr>
      <w:r w:rsidRPr="006224A9">
        <w:rPr>
          <w:i/>
          <w:iCs/>
        </w:rPr>
        <w:t>With friends</w:t>
      </w:r>
      <w:r w:rsidR="00B64486" w:rsidRPr="006224A9">
        <w:rPr>
          <w:i/>
          <w:iCs/>
        </w:rPr>
        <w:t xml:space="preserve"> in their house</w:t>
      </w:r>
      <w:r w:rsidRPr="006224A9">
        <w:rPr>
          <w:i/>
          <w:iCs/>
        </w:rPr>
        <w:t>?</w:t>
      </w:r>
      <w:r w:rsidR="006224A9" w:rsidRPr="006224A9">
        <w:rPr>
          <w:i/>
          <w:iCs/>
        </w:rPr>
        <w:tab/>
      </w:r>
    </w:p>
    <w:p w14:paraId="2A648928" w14:textId="7774EB32" w:rsidR="00B16A61" w:rsidRDefault="00B16A61" w:rsidP="008366CB">
      <w:pPr>
        <w:spacing w:after="0" w:line="240" w:lineRule="auto"/>
        <w:rPr>
          <w:i/>
          <w:iCs/>
        </w:rPr>
      </w:pPr>
      <w:r w:rsidRPr="006224A9">
        <w:rPr>
          <w:i/>
          <w:iCs/>
        </w:rPr>
        <w:t>Temporary homeless accommodation?</w:t>
      </w:r>
      <w:r w:rsidR="006224A9">
        <w:rPr>
          <w:i/>
          <w:iCs/>
        </w:rPr>
        <w:t xml:space="preserve"> </w:t>
      </w:r>
      <w:r w:rsidR="00B64486" w:rsidRPr="006224A9">
        <w:rPr>
          <w:i/>
          <w:iCs/>
        </w:rPr>
        <w:t>Single or shared room</w:t>
      </w:r>
      <w:r w:rsidR="006224A9" w:rsidRPr="006224A9">
        <w:rPr>
          <w:i/>
          <w:iCs/>
        </w:rPr>
        <w:t>?</w:t>
      </w:r>
    </w:p>
    <w:p w14:paraId="036800EA" w14:textId="1CDEA88C" w:rsidR="00FF4F0C" w:rsidRDefault="00FF4F0C">
      <w:pPr>
        <w:rPr>
          <w:i/>
          <w:iCs/>
        </w:rPr>
      </w:pPr>
    </w:p>
    <w:p w14:paraId="687023FA" w14:textId="77777777" w:rsidR="00FC14CF" w:rsidRDefault="00583E30" w:rsidP="006D10CB">
      <w:pPr>
        <w:pStyle w:val="ListParagraph"/>
        <w:numPr>
          <w:ilvl w:val="0"/>
          <w:numId w:val="2"/>
        </w:numPr>
        <w:rPr>
          <w:b/>
          <w:bCs/>
        </w:rPr>
        <w:sectPr w:rsidR="00FC14CF" w:rsidSect="002E2B63">
          <w:pgSz w:w="11906" w:h="16838"/>
          <w:pgMar w:top="1440" w:right="1440" w:bottom="1440" w:left="1440" w:header="708" w:footer="708" w:gutter="0"/>
          <w:cols w:space="708"/>
          <w:docGrid w:linePitch="360"/>
        </w:sectPr>
      </w:pPr>
      <w:r w:rsidRPr="006D10CB">
        <w:rPr>
          <w:b/>
          <w:bCs/>
        </w:rPr>
        <w:t>Number of co-residents</w:t>
      </w:r>
      <w:r w:rsidR="00AF2DAB">
        <w:rPr>
          <w:b/>
          <w:bCs/>
        </w:rPr>
        <w:t xml:space="preserve">               _________________________</w:t>
      </w:r>
    </w:p>
    <w:p w14:paraId="1E423B19" w14:textId="0E491349" w:rsidR="00062BA9" w:rsidRDefault="00062BA9">
      <w:pPr>
        <w:rPr>
          <w:b/>
          <w:bCs/>
        </w:rPr>
      </w:pPr>
    </w:p>
    <w:p w14:paraId="2E7244D5" w14:textId="52F54CB8" w:rsidR="00BD527F" w:rsidRPr="006D10CB" w:rsidRDefault="00BD527F" w:rsidP="00B61028">
      <w:pPr>
        <w:rPr>
          <w:b/>
          <w:bCs/>
          <w:u w:val="single"/>
        </w:rPr>
      </w:pPr>
      <w:r w:rsidRPr="006D10CB">
        <w:rPr>
          <w:b/>
          <w:bCs/>
          <w:u w:val="single"/>
        </w:rPr>
        <w:t xml:space="preserve">Service </w:t>
      </w:r>
      <w:proofErr w:type="gramStart"/>
      <w:r w:rsidRPr="006D10CB">
        <w:rPr>
          <w:b/>
          <w:bCs/>
          <w:u w:val="single"/>
        </w:rPr>
        <w:t>use</w:t>
      </w:r>
      <w:proofErr w:type="gramEnd"/>
    </w:p>
    <w:p w14:paraId="3C28F298" w14:textId="77777777" w:rsidR="00CF4BEB" w:rsidRDefault="00B61028">
      <w:pPr>
        <w:pStyle w:val="ListParagraph"/>
        <w:numPr>
          <w:ilvl w:val="0"/>
          <w:numId w:val="2"/>
        </w:numPr>
        <w:rPr>
          <w:b/>
          <w:bCs/>
        </w:rPr>
      </w:pPr>
      <w:r w:rsidRPr="006D10CB">
        <w:rPr>
          <w:b/>
          <w:bCs/>
        </w:rPr>
        <w:t xml:space="preserve">What services do you regularly use? </w:t>
      </w:r>
    </w:p>
    <w:p w14:paraId="2932174F" w14:textId="756D7A0C" w:rsidR="00B61028" w:rsidRPr="006D10CB" w:rsidRDefault="00CF4BEB" w:rsidP="00660043">
      <w:pPr>
        <w:rPr>
          <w:b/>
          <w:bCs/>
        </w:rPr>
      </w:pPr>
      <w:r>
        <w:rPr>
          <w:b/>
          <w:bCs/>
        </w:rPr>
        <w:t>*Only ask supplementary questions for the services they use</w:t>
      </w:r>
    </w:p>
    <w:p w14:paraId="01B4F570" w14:textId="69598FC2" w:rsidR="00B61028" w:rsidRDefault="00D36407" w:rsidP="00B61028">
      <w:pPr>
        <w:rPr>
          <w:b/>
          <w:bCs/>
        </w:rPr>
      </w:pPr>
      <w:r>
        <w:rPr>
          <w:b/>
          <w:bCs/>
        </w:rPr>
        <w:t xml:space="preserve">Service use summary table – </w:t>
      </w:r>
      <w:r w:rsidR="00EF3DEC">
        <w:rPr>
          <w:rFonts w:ascii="Calibri" w:eastAsia="Times New Roman" w:hAnsi="Calibri" w:cs="Calibri"/>
          <w:b/>
          <w:bCs/>
          <w:lang w:eastAsia="en-GB"/>
        </w:rPr>
        <w:t xml:space="preserve">add details </w:t>
      </w:r>
      <w:proofErr w:type="gramStart"/>
      <w:r w:rsidR="00CF4BEB">
        <w:rPr>
          <w:rFonts w:ascii="Calibri" w:eastAsia="Times New Roman" w:hAnsi="Calibri" w:cs="Calibri"/>
          <w:b/>
          <w:bCs/>
          <w:lang w:eastAsia="en-GB"/>
        </w:rPr>
        <w:t>below</w:t>
      </w:r>
      <w:proofErr w:type="gramEnd"/>
      <w:r w:rsidR="00EF3DEC" w:rsidDel="00EF3DEC">
        <w:rPr>
          <w:b/>
          <w:bCs/>
        </w:rPr>
        <w:t xml:space="preserve"> </w:t>
      </w:r>
    </w:p>
    <w:tbl>
      <w:tblPr>
        <w:tblStyle w:val="TableGrid"/>
        <w:tblW w:w="15248" w:type="dxa"/>
        <w:tblLook w:val="04A0" w:firstRow="1" w:lastRow="0" w:firstColumn="1" w:lastColumn="0" w:noHBand="0" w:noVBand="1"/>
      </w:tblPr>
      <w:tblGrid>
        <w:gridCol w:w="1601"/>
        <w:gridCol w:w="932"/>
        <w:gridCol w:w="1857"/>
        <w:gridCol w:w="1559"/>
        <w:gridCol w:w="1559"/>
        <w:gridCol w:w="1559"/>
        <w:gridCol w:w="2552"/>
        <w:gridCol w:w="1701"/>
        <w:gridCol w:w="1928"/>
      </w:tblGrid>
      <w:tr w:rsidR="00062BA9" w14:paraId="63218ACE" w14:textId="046E89EA" w:rsidTr="00062BA9">
        <w:tc>
          <w:tcPr>
            <w:tcW w:w="1601" w:type="dxa"/>
          </w:tcPr>
          <w:p w14:paraId="163884F5" w14:textId="77777777" w:rsidR="00C007DE" w:rsidRDefault="00C007DE" w:rsidP="000E7BA2">
            <w:pPr>
              <w:rPr>
                <w:b/>
                <w:bCs/>
              </w:rPr>
            </w:pPr>
            <w:r>
              <w:rPr>
                <w:b/>
                <w:bCs/>
              </w:rPr>
              <w:t>Name of service</w:t>
            </w:r>
          </w:p>
        </w:tc>
        <w:tc>
          <w:tcPr>
            <w:tcW w:w="932" w:type="dxa"/>
          </w:tcPr>
          <w:p w14:paraId="2B1F20FC" w14:textId="77777777" w:rsidR="00C007DE" w:rsidRDefault="00C007DE" w:rsidP="000E7BA2">
            <w:pPr>
              <w:rPr>
                <w:b/>
                <w:bCs/>
              </w:rPr>
            </w:pPr>
            <w:r>
              <w:rPr>
                <w:b/>
                <w:bCs/>
              </w:rPr>
              <w:t xml:space="preserve">Use this </w:t>
            </w:r>
            <w:proofErr w:type="gramStart"/>
            <w:r>
              <w:rPr>
                <w:b/>
                <w:bCs/>
              </w:rPr>
              <w:t>service</w:t>
            </w:r>
            <w:proofErr w:type="gramEnd"/>
          </w:p>
          <w:p w14:paraId="1151787C" w14:textId="2BECE3E3" w:rsidR="00C007DE" w:rsidRDefault="00C007DE" w:rsidP="000E7BA2">
            <w:pPr>
              <w:rPr>
                <w:b/>
                <w:bCs/>
              </w:rPr>
            </w:pPr>
          </w:p>
        </w:tc>
        <w:tc>
          <w:tcPr>
            <w:tcW w:w="1857" w:type="dxa"/>
          </w:tcPr>
          <w:p w14:paraId="7D87F07B" w14:textId="77777777" w:rsidR="00C007DE" w:rsidRDefault="00C007DE" w:rsidP="000E7BA2">
            <w:pPr>
              <w:rPr>
                <w:b/>
                <w:bCs/>
              </w:rPr>
            </w:pPr>
            <w:r>
              <w:rPr>
                <w:b/>
                <w:bCs/>
              </w:rPr>
              <w:t>Reasons for use</w:t>
            </w:r>
          </w:p>
        </w:tc>
        <w:tc>
          <w:tcPr>
            <w:tcW w:w="1559" w:type="dxa"/>
          </w:tcPr>
          <w:p w14:paraId="06DD5E62" w14:textId="39EF5036" w:rsidR="00C007DE" w:rsidRDefault="00C007DE" w:rsidP="000E7BA2">
            <w:pPr>
              <w:rPr>
                <w:b/>
                <w:bCs/>
              </w:rPr>
            </w:pPr>
            <w:r>
              <w:rPr>
                <w:b/>
                <w:bCs/>
              </w:rPr>
              <w:t>How often did you attend before Covid19?</w:t>
            </w:r>
          </w:p>
        </w:tc>
        <w:tc>
          <w:tcPr>
            <w:tcW w:w="1559" w:type="dxa"/>
          </w:tcPr>
          <w:p w14:paraId="04D4092F" w14:textId="5AE3B206" w:rsidR="00C007DE" w:rsidRDefault="00C007DE" w:rsidP="000E7BA2">
            <w:pPr>
              <w:rPr>
                <w:b/>
                <w:bCs/>
              </w:rPr>
            </w:pPr>
            <w:r>
              <w:rPr>
                <w:b/>
                <w:bCs/>
              </w:rPr>
              <w:t xml:space="preserve">How often do you attend since Covid19 </w:t>
            </w:r>
          </w:p>
        </w:tc>
        <w:tc>
          <w:tcPr>
            <w:tcW w:w="1559" w:type="dxa"/>
          </w:tcPr>
          <w:p w14:paraId="6900F8ED" w14:textId="33DA3B6B" w:rsidR="00C007DE" w:rsidRDefault="00C007DE" w:rsidP="000E7BA2">
            <w:pPr>
              <w:rPr>
                <w:b/>
                <w:bCs/>
              </w:rPr>
            </w:pPr>
            <w:r>
              <w:rPr>
                <w:b/>
                <w:bCs/>
              </w:rPr>
              <w:t>Has the service Changed since Covid19?</w:t>
            </w:r>
          </w:p>
        </w:tc>
        <w:tc>
          <w:tcPr>
            <w:tcW w:w="2552" w:type="dxa"/>
          </w:tcPr>
          <w:p w14:paraId="5F011CED" w14:textId="77777777" w:rsidR="00C007DE" w:rsidRDefault="00C007DE" w:rsidP="000E7BA2">
            <w:pPr>
              <w:rPr>
                <w:b/>
                <w:bCs/>
              </w:rPr>
            </w:pPr>
            <w:r w:rsidRPr="006D10CB">
              <w:rPr>
                <w:b/>
                <w:bCs/>
              </w:rPr>
              <w:t>Summary of change from discussion</w:t>
            </w:r>
          </w:p>
          <w:p w14:paraId="23A96E67" w14:textId="2CE4EBCE" w:rsidR="00C007DE" w:rsidRPr="00A87D85" w:rsidRDefault="00C007DE" w:rsidP="000E7BA2">
            <w:pPr>
              <w:rPr>
                <w:b/>
                <w:bCs/>
              </w:rPr>
            </w:pPr>
          </w:p>
        </w:tc>
        <w:tc>
          <w:tcPr>
            <w:tcW w:w="1701" w:type="dxa"/>
          </w:tcPr>
          <w:p w14:paraId="7E9284DC" w14:textId="77777777" w:rsidR="00C007DE" w:rsidRDefault="00C007DE" w:rsidP="000E7BA2">
            <w:pPr>
              <w:rPr>
                <w:b/>
                <w:bCs/>
              </w:rPr>
            </w:pPr>
            <w:r>
              <w:rPr>
                <w:b/>
                <w:bCs/>
              </w:rPr>
              <w:t>Rating of each change</w:t>
            </w:r>
          </w:p>
          <w:p w14:paraId="44676EAF" w14:textId="77777777" w:rsidR="00C007DE" w:rsidRDefault="00C007DE" w:rsidP="000E7BA2">
            <w:pPr>
              <w:rPr>
                <w:b/>
                <w:bCs/>
              </w:rPr>
            </w:pPr>
          </w:p>
          <w:p w14:paraId="76C0FD98" w14:textId="56884261" w:rsidR="00C007DE" w:rsidRDefault="00C007DE" w:rsidP="000E7BA2">
            <w:pPr>
              <w:rPr>
                <w:b/>
                <w:bCs/>
              </w:rPr>
            </w:pPr>
            <w:r>
              <w:rPr>
                <w:b/>
                <w:bCs/>
              </w:rPr>
              <w:t>Details below</w:t>
            </w:r>
          </w:p>
        </w:tc>
        <w:tc>
          <w:tcPr>
            <w:tcW w:w="1928" w:type="dxa"/>
          </w:tcPr>
          <w:p w14:paraId="5E94BD9C" w14:textId="77777777" w:rsidR="00C007DE" w:rsidRDefault="00C007DE" w:rsidP="000E7BA2">
            <w:pPr>
              <w:rPr>
                <w:b/>
                <w:bCs/>
              </w:rPr>
            </w:pPr>
            <w:r>
              <w:rPr>
                <w:b/>
                <w:bCs/>
              </w:rPr>
              <w:t>Fieldworker notes</w:t>
            </w:r>
          </w:p>
          <w:p w14:paraId="1FAD8404" w14:textId="01996699" w:rsidR="00C007DE" w:rsidRPr="000E7BA2" w:rsidRDefault="00C007DE" w:rsidP="000E7BA2">
            <w:pPr>
              <w:rPr>
                <w:b/>
                <w:bCs/>
              </w:rPr>
            </w:pPr>
            <w:r w:rsidRPr="006D10CB">
              <w:rPr>
                <w:b/>
                <w:bCs/>
                <w:color w:val="FF0000"/>
              </w:rPr>
              <w:t>(not for use in interview)</w:t>
            </w:r>
          </w:p>
        </w:tc>
      </w:tr>
      <w:tr w:rsidR="00062BA9" w14:paraId="45EA6FDE" w14:textId="5EAE5528" w:rsidTr="00062BA9">
        <w:tc>
          <w:tcPr>
            <w:tcW w:w="1601" w:type="dxa"/>
          </w:tcPr>
          <w:p w14:paraId="58FE3220" w14:textId="77777777" w:rsidR="00C007DE" w:rsidRDefault="00C007DE" w:rsidP="000E7BA2">
            <w:pPr>
              <w:rPr>
                <w:b/>
                <w:bCs/>
              </w:rPr>
            </w:pPr>
          </w:p>
        </w:tc>
        <w:tc>
          <w:tcPr>
            <w:tcW w:w="932" w:type="dxa"/>
          </w:tcPr>
          <w:p w14:paraId="2AD5D2EA" w14:textId="2D2555EE" w:rsidR="00C007DE" w:rsidRPr="006D10CB" w:rsidRDefault="00C007DE" w:rsidP="000E7BA2">
            <w:r w:rsidRPr="006D10CB">
              <w:t>Yes /No</w:t>
            </w:r>
          </w:p>
        </w:tc>
        <w:tc>
          <w:tcPr>
            <w:tcW w:w="1857" w:type="dxa"/>
          </w:tcPr>
          <w:p w14:paraId="680913F4" w14:textId="36A4333E" w:rsidR="00C007DE" w:rsidRPr="006D10CB" w:rsidRDefault="00C007DE" w:rsidP="000E7BA2">
            <w:r w:rsidRPr="006D10CB">
              <w:t>Type in</w:t>
            </w:r>
          </w:p>
        </w:tc>
        <w:tc>
          <w:tcPr>
            <w:tcW w:w="1559" w:type="dxa"/>
          </w:tcPr>
          <w:p w14:paraId="32C10F3F" w14:textId="77777777" w:rsidR="00C007DE" w:rsidRDefault="00C007DE" w:rsidP="000E7BA2">
            <w:r w:rsidRPr="006D10CB">
              <w:t>Number</w:t>
            </w:r>
          </w:p>
          <w:p w14:paraId="3F4F5347" w14:textId="6061FEA3" w:rsidR="00C007DE" w:rsidRPr="006D10CB" w:rsidRDefault="00C007DE" w:rsidP="000E7BA2">
            <w:r>
              <w:t>(per week/ per month)</w:t>
            </w:r>
            <w:r w:rsidRPr="006D10CB">
              <w:t xml:space="preserve"> </w:t>
            </w:r>
          </w:p>
        </w:tc>
        <w:tc>
          <w:tcPr>
            <w:tcW w:w="1559" w:type="dxa"/>
          </w:tcPr>
          <w:p w14:paraId="08E7DA7F" w14:textId="77777777" w:rsidR="00C007DE" w:rsidRDefault="00C007DE" w:rsidP="00C007DE">
            <w:r w:rsidRPr="00864306">
              <w:t>Number</w:t>
            </w:r>
          </w:p>
          <w:p w14:paraId="69E19E11" w14:textId="41B5DCFB" w:rsidR="00C007DE" w:rsidRPr="0095597B" w:rsidRDefault="00C007DE" w:rsidP="00C007DE">
            <w:r>
              <w:t>(per week/ per month)</w:t>
            </w:r>
          </w:p>
        </w:tc>
        <w:tc>
          <w:tcPr>
            <w:tcW w:w="1559" w:type="dxa"/>
          </w:tcPr>
          <w:p w14:paraId="613AAA40" w14:textId="5570F7DC" w:rsidR="00C007DE" w:rsidRDefault="00C007DE" w:rsidP="000E7BA2">
            <w:pPr>
              <w:rPr>
                <w:b/>
                <w:bCs/>
              </w:rPr>
            </w:pPr>
            <w:r w:rsidRPr="0095597B">
              <w:t>Yes/No</w:t>
            </w:r>
          </w:p>
        </w:tc>
        <w:tc>
          <w:tcPr>
            <w:tcW w:w="2552" w:type="dxa"/>
          </w:tcPr>
          <w:p w14:paraId="5EC152E3" w14:textId="0F18FB70" w:rsidR="00C007DE" w:rsidRDefault="00C007DE" w:rsidP="00C007DE">
            <w:pPr>
              <w:rPr>
                <w:b/>
                <w:bCs/>
              </w:rPr>
            </w:pPr>
            <w:r w:rsidRPr="006D10CB">
              <w:t xml:space="preserve"> </w:t>
            </w:r>
            <w:r>
              <w:rPr>
                <w:b/>
                <w:bCs/>
              </w:rPr>
              <w:t xml:space="preserve">These changes can be good or </w:t>
            </w:r>
            <w:proofErr w:type="gramStart"/>
            <w:r>
              <w:rPr>
                <w:b/>
                <w:bCs/>
              </w:rPr>
              <w:t>bad</w:t>
            </w:r>
            <w:proofErr w:type="gramEnd"/>
          </w:p>
          <w:p w14:paraId="3995BBDC" w14:textId="77777777" w:rsidR="00C007DE" w:rsidRDefault="00C007DE" w:rsidP="00C007DE">
            <w:pPr>
              <w:rPr>
                <w:b/>
                <w:bCs/>
              </w:rPr>
            </w:pPr>
            <w:proofErr w:type="gramStart"/>
            <w:r>
              <w:t>e</w:t>
            </w:r>
            <w:r w:rsidRPr="00896B4B">
              <w:t>.g..</w:t>
            </w:r>
            <w:proofErr w:type="gramEnd"/>
            <w:r w:rsidRPr="00896B4B">
              <w:t xml:space="preserve"> take home methadone more injecting equipment being dispensed? Etc</w:t>
            </w:r>
            <w:r>
              <w:t xml:space="preserve"> – how are you engaging with your worker just now? If not your worker, who are you getting support from? </w:t>
            </w:r>
          </w:p>
          <w:p w14:paraId="22A242D3" w14:textId="4130C9F7" w:rsidR="00C007DE" w:rsidRPr="006D10CB" w:rsidRDefault="00C007DE" w:rsidP="00E53CFB"/>
        </w:tc>
        <w:tc>
          <w:tcPr>
            <w:tcW w:w="1701" w:type="dxa"/>
          </w:tcPr>
          <w:p w14:paraId="07C0EDF6" w14:textId="77777777" w:rsidR="00C007DE" w:rsidRDefault="00C007DE" w:rsidP="00C007DE">
            <w:r>
              <w:t xml:space="preserve">1 </w:t>
            </w:r>
            <w:r w:rsidRPr="0095597B">
              <w:t>Much better</w:t>
            </w:r>
          </w:p>
          <w:p w14:paraId="0F75B90F" w14:textId="77777777" w:rsidR="00C007DE" w:rsidRDefault="00C007DE" w:rsidP="00C007DE">
            <w:r>
              <w:t>2 Better</w:t>
            </w:r>
          </w:p>
          <w:p w14:paraId="32491AE3" w14:textId="77777777" w:rsidR="00C007DE" w:rsidRDefault="00C007DE" w:rsidP="00C007DE">
            <w:r>
              <w:t>3 No difference</w:t>
            </w:r>
          </w:p>
          <w:p w14:paraId="39995746" w14:textId="77777777" w:rsidR="00C007DE" w:rsidRDefault="00C007DE" w:rsidP="00C007DE">
            <w:r>
              <w:t>4 Worse</w:t>
            </w:r>
          </w:p>
          <w:p w14:paraId="4AB5E5FB" w14:textId="77777777" w:rsidR="00C007DE" w:rsidRDefault="00C007DE" w:rsidP="00C007DE">
            <w:r>
              <w:t>5 Much worse</w:t>
            </w:r>
          </w:p>
          <w:p w14:paraId="3E2A5CB2" w14:textId="3F44A7F3" w:rsidR="00C007DE" w:rsidRDefault="00C007DE" w:rsidP="00C007DE">
            <w:r w:rsidRPr="00864306">
              <w:t>6</w:t>
            </w:r>
            <w:r>
              <w:t xml:space="preserve"> Mixed (score for each if possible)</w:t>
            </w:r>
          </w:p>
        </w:tc>
        <w:tc>
          <w:tcPr>
            <w:tcW w:w="1928" w:type="dxa"/>
          </w:tcPr>
          <w:p w14:paraId="6105D937" w14:textId="64CD9718" w:rsidR="00C007DE" w:rsidRDefault="00C007DE" w:rsidP="00E53CFB">
            <w:r>
              <w:t>Should the service get a structured observation visit, or update on a potential Covid case?</w:t>
            </w:r>
          </w:p>
        </w:tc>
      </w:tr>
      <w:tr w:rsidR="00062BA9" w14:paraId="232387E8" w14:textId="386AEC39" w:rsidTr="00062BA9">
        <w:tc>
          <w:tcPr>
            <w:tcW w:w="1601" w:type="dxa"/>
          </w:tcPr>
          <w:p w14:paraId="18D6DEE0" w14:textId="77777777" w:rsidR="00C007DE" w:rsidRDefault="00C007DE" w:rsidP="000E7BA2">
            <w:pPr>
              <w:rPr>
                <w:b/>
                <w:bCs/>
              </w:rPr>
            </w:pPr>
            <w:r>
              <w:rPr>
                <w:b/>
                <w:bCs/>
              </w:rPr>
              <w:t>Addiction services</w:t>
            </w:r>
          </w:p>
          <w:p w14:paraId="0630E948" w14:textId="77777777" w:rsidR="00C007DE" w:rsidRDefault="00C007DE" w:rsidP="000E7BA2">
            <w:pPr>
              <w:rPr>
                <w:b/>
                <w:bCs/>
              </w:rPr>
            </w:pPr>
          </w:p>
          <w:p w14:paraId="1D722196" w14:textId="77777777" w:rsidR="00C007DE" w:rsidRDefault="00C007DE" w:rsidP="000E7BA2">
            <w:pPr>
              <w:rPr>
                <w:b/>
                <w:bCs/>
              </w:rPr>
            </w:pPr>
            <w:r>
              <w:rPr>
                <w:b/>
                <w:bCs/>
              </w:rPr>
              <w:t xml:space="preserve">Please indicate </w:t>
            </w:r>
            <w:r w:rsidRPr="00050845">
              <w:t>statutory or voluntary sector</w:t>
            </w:r>
          </w:p>
        </w:tc>
        <w:tc>
          <w:tcPr>
            <w:tcW w:w="932" w:type="dxa"/>
          </w:tcPr>
          <w:p w14:paraId="3E7F3456" w14:textId="77777777" w:rsidR="00C007DE" w:rsidRDefault="00C007DE" w:rsidP="000E7BA2">
            <w:pPr>
              <w:rPr>
                <w:b/>
                <w:bCs/>
              </w:rPr>
            </w:pPr>
          </w:p>
        </w:tc>
        <w:tc>
          <w:tcPr>
            <w:tcW w:w="1857" w:type="dxa"/>
          </w:tcPr>
          <w:p w14:paraId="31078D9A" w14:textId="77777777" w:rsidR="00C007DE" w:rsidRDefault="00C007DE" w:rsidP="000E7BA2">
            <w:pPr>
              <w:rPr>
                <w:b/>
                <w:bCs/>
              </w:rPr>
            </w:pPr>
          </w:p>
          <w:p w14:paraId="09D015EE" w14:textId="77777777" w:rsidR="00C007DE" w:rsidRDefault="00C007DE" w:rsidP="000E7BA2">
            <w:pPr>
              <w:rPr>
                <w:b/>
                <w:bCs/>
              </w:rPr>
            </w:pPr>
          </w:p>
          <w:p w14:paraId="0EE5FBCB" w14:textId="77777777" w:rsidR="00C007DE" w:rsidRDefault="00C007DE" w:rsidP="000E7BA2">
            <w:pPr>
              <w:rPr>
                <w:b/>
                <w:bCs/>
              </w:rPr>
            </w:pPr>
          </w:p>
          <w:p w14:paraId="27F9544B" w14:textId="77777777" w:rsidR="00C007DE" w:rsidRDefault="00C007DE" w:rsidP="000E7BA2">
            <w:pPr>
              <w:rPr>
                <w:b/>
                <w:bCs/>
              </w:rPr>
            </w:pPr>
          </w:p>
        </w:tc>
        <w:tc>
          <w:tcPr>
            <w:tcW w:w="1559" w:type="dxa"/>
          </w:tcPr>
          <w:p w14:paraId="76BBEF06" w14:textId="77777777" w:rsidR="00C007DE" w:rsidRDefault="00C007DE" w:rsidP="000E7BA2">
            <w:pPr>
              <w:rPr>
                <w:b/>
                <w:bCs/>
              </w:rPr>
            </w:pPr>
          </w:p>
        </w:tc>
        <w:tc>
          <w:tcPr>
            <w:tcW w:w="1559" w:type="dxa"/>
          </w:tcPr>
          <w:p w14:paraId="52DE95B9" w14:textId="77777777" w:rsidR="00C007DE" w:rsidRPr="00EF3DEC" w:rsidRDefault="00C007DE" w:rsidP="000E7BA2"/>
        </w:tc>
        <w:tc>
          <w:tcPr>
            <w:tcW w:w="1559" w:type="dxa"/>
          </w:tcPr>
          <w:p w14:paraId="5D84A62A" w14:textId="0F79E8A4" w:rsidR="00C007DE" w:rsidRPr="006D10CB" w:rsidRDefault="00C007DE" w:rsidP="000E7BA2"/>
        </w:tc>
        <w:tc>
          <w:tcPr>
            <w:tcW w:w="2552" w:type="dxa"/>
          </w:tcPr>
          <w:p w14:paraId="49B0DADD" w14:textId="5ED2C144" w:rsidR="00C007DE" w:rsidRPr="006D10CB" w:rsidRDefault="00C007DE" w:rsidP="000E7BA2"/>
        </w:tc>
        <w:tc>
          <w:tcPr>
            <w:tcW w:w="1701" w:type="dxa"/>
          </w:tcPr>
          <w:p w14:paraId="0C8E9312" w14:textId="77777777" w:rsidR="00C007DE" w:rsidRPr="000E7BA2" w:rsidRDefault="00C007DE" w:rsidP="000E7BA2"/>
        </w:tc>
        <w:tc>
          <w:tcPr>
            <w:tcW w:w="1928" w:type="dxa"/>
          </w:tcPr>
          <w:p w14:paraId="78F506FE" w14:textId="7A32DE7E" w:rsidR="00C007DE" w:rsidRPr="000E7BA2" w:rsidRDefault="00C007DE" w:rsidP="000E7BA2"/>
        </w:tc>
      </w:tr>
      <w:tr w:rsidR="00062BA9" w14:paraId="4BC34D2A" w14:textId="6B1A38A1" w:rsidTr="00062BA9">
        <w:tc>
          <w:tcPr>
            <w:tcW w:w="1601" w:type="dxa"/>
          </w:tcPr>
          <w:p w14:paraId="25218DC6" w14:textId="77777777" w:rsidR="00C007DE" w:rsidRDefault="00C007DE" w:rsidP="000E7BA2">
            <w:pPr>
              <w:rPr>
                <w:b/>
                <w:bCs/>
              </w:rPr>
            </w:pPr>
            <w:r>
              <w:rPr>
                <w:b/>
                <w:bCs/>
              </w:rPr>
              <w:t>Pharmacy</w:t>
            </w:r>
          </w:p>
        </w:tc>
        <w:tc>
          <w:tcPr>
            <w:tcW w:w="932" w:type="dxa"/>
          </w:tcPr>
          <w:p w14:paraId="1348AB24" w14:textId="77777777" w:rsidR="00C007DE" w:rsidRDefault="00C007DE" w:rsidP="000E7BA2">
            <w:pPr>
              <w:rPr>
                <w:b/>
                <w:bCs/>
              </w:rPr>
            </w:pPr>
          </w:p>
        </w:tc>
        <w:tc>
          <w:tcPr>
            <w:tcW w:w="1857" w:type="dxa"/>
          </w:tcPr>
          <w:p w14:paraId="65DA3F1F" w14:textId="77777777" w:rsidR="00C007DE" w:rsidRDefault="00C007DE" w:rsidP="000E7BA2">
            <w:pPr>
              <w:rPr>
                <w:b/>
                <w:bCs/>
              </w:rPr>
            </w:pPr>
            <w:proofErr w:type="gramStart"/>
            <w:r w:rsidRPr="00265FC0">
              <w:t>e.g..</w:t>
            </w:r>
            <w:proofErr w:type="gramEnd"/>
            <w:r w:rsidRPr="00265FC0">
              <w:t xml:space="preserve"> pick up methadone/ </w:t>
            </w:r>
            <w:r w:rsidRPr="00265FC0">
              <w:lastRenderedPageBreak/>
              <w:t>buprenorphine/ injecting</w:t>
            </w:r>
            <w:r>
              <w:rPr>
                <w:b/>
                <w:bCs/>
              </w:rPr>
              <w:t xml:space="preserve"> </w:t>
            </w:r>
            <w:proofErr w:type="gramStart"/>
            <w:r w:rsidRPr="00265FC0">
              <w:t>equipment</w:t>
            </w:r>
            <w:proofErr w:type="gramEnd"/>
          </w:p>
          <w:p w14:paraId="0DFCE5DC" w14:textId="77777777" w:rsidR="00C007DE" w:rsidRDefault="00C007DE" w:rsidP="000E7BA2">
            <w:pPr>
              <w:rPr>
                <w:b/>
                <w:bCs/>
              </w:rPr>
            </w:pPr>
          </w:p>
          <w:p w14:paraId="3A0ACF66" w14:textId="77777777" w:rsidR="00C007DE" w:rsidRDefault="00C007DE" w:rsidP="000E7BA2">
            <w:pPr>
              <w:rPr>
                <w:b/>
                <w:bCs/>
              </w:rPr>
            </w:pPr>
          </w:p>
        </w:tc>
        <w:tc>
          <w:tcPr>
            <w:tcW w:w="1559" w:type="dxa"/>
          </w:tcPr>
          <w:p w14:paraId="4850C1BB" w14:textId="77777777" w:rsidR="00C007DE" w:rsidRPr="00265FC0" w:rsidRDefault="00C007DE" w:rsidP="000E7BA2"/>
        </w:tc>
        <w:tc>
          <w:tcPr>
            <w:tcW w:w="1559" w:type="dxa"/>
          </w:tcPr>
          <w:p w14:paraId="0E1D0523" w14:textId="77777777" w:rsidR="00C007DE" w:rsidRPr="00265FC0" w:rsidRDefault="00C007DE" w:rsidP="000E7BA2"/>
        </w:tc>
        <w:tc>
          <w:tcPr>
            <w:tcW w:w="1559" w:type="dxa"/>
          </w:tcPr>
          <w:p w14:paraId="002B8141" w14:textId="4022B240" w:rsidR="00C007DE" w:rsidRPr="00265FC0" w:rsidRDefault="00C007DE" w:rsidP="000E7BA2"/>
        </w:tc>
        <w:tc>
          <w:tcPr>
            <w:tcW w:w="2552" w:type="dxa"/>
          </w:tcPr>
          <w:p w14:paraId="6050A012" w14:textId="44E78022" w:rsidR="00C007DE" w:rsidRPr="00265FC0" w:rsidRDefault="00C007DE" w:rsidP="000E7BA2"/>
        </w:tc>
        <w:tc>
          <w:tcPr>
            <w:tcW w:w="1701" w:type="dxa"/>
          </w:tcPr>
          <w:p w14:paraId="025EF9DB" w14:textId="77777777" w:rsidR="00C007DE" w:rsidRPr="00265FC0" w:rsidRDefault="00C007DE" w:rsidP="000E7BA2"/>
        </w:tc>
        <w:tc>
          <w:tcPr>
            <w:tcW w:w="1928" w:type="dxa"/>
          </w:tcPr>
          <w:p w14:paraId="67FB6A27" w14:textId="54ACC06D" w:rsidR="00C007DE" w:rsidRPr="00265FC0" w:rsidRDefault="00C007DE" w:rsidP="000E7BA2"/>
        </w:tc>
      </w:tr>
      <w:tr w:rsidR="00062BA9" w14:paraId="4CE012BA" w14:textId="33244923" w:rsidTr="00062BA9">
        <w:tc>
          <w:tcPr>
            <w:tcW w:w="1601" w:type="dxa"/>
          </w:tcPr>
          <w:p w14:paraId="1E7422F8" w14:textId="77777777" w:rsidR="00C007DE" w:rsidRDefault="00C007DE" w:rsidP="000E7BA2">
            <w:pPr>
              <w:rPr>
                <w:b/>
                <w:bCs/>
              </w:rPr>
            </w:pPr>
            <w:r>
              <w:rPr>
                <w:b/>
                <w:bCs/>
              </w:rPr>
              <w:t>Health Service</w:t>
            </w:r>
          </w:p>
        </w:tc>
        <w:tc>
          <w:tcPr>
            <w:tcW w:w="932" w:type="dxa"/>
          </w:tcPr>
          <w:p w14:paraId="686E4E58" w14:textId="77777777" w:rsidR="00C007DE" w:rsidRDefault="00C007DE" w:rsidP="000E7BA2">
            <w:pPr>
              <w:rPr>
                <w:b/>
                <w:bCs/>
              </w:rPr>
            </w:pPr>
          </w:p>
        </w:tc>
        <w:tc>
          <w:tcPr>
            <w:tcW w:w="1857" w:type="dxa"/>
          </w:tcPr>
          <w:p w14:paraId="6AC08665" w14:textId="77777777" w:rsidR="00C007DE" w:rsidRPr="00337046" w:rsidRDefault="00C007DE" w:rsidP="000E7BA2">
            <w:proofErr w:type="gramStart"/>
            <w:r>
              <w:t>e.g..</w:t>
            </w:r>
            <w:proofErr w:type="gramEnd"/>
            <w:r>
              <w:t xml:space="preserve"> wound care, HIV, HCV </w:t>
            </w:r>
          </w:p>
          <w:p w14:paraId="76F0B744" w14:textId="77777777" w:rsidR="00C007DE" w:rsidRDefault="00C007DE" w:rsidP="000E7BA2">
            <w:pPr>
              <w:rPr>
                <w:b/>
                <w:bCs/>
              </w:rPr>
            </w:pPr>
          </w:p>
          <w:p w14:paraId="0BB39F19" w14:textId="77777777" w:rsidR="00C007DE" w:rsidRDefault="00C007DE" w:rsidP="000E7BA2">
            <w:pPr>
              <w:rPr>
                <w:b/>
                <w:bCs/>
              </w:rPr>
            </w:pPr>
          </w:p>
          <w:p w14:paraId="04EB2B12" w14:textId="77777777" w:rsidR="00C007DE" w:rsidRDefault="00C007DE" w:rsidP="000E7BA2">
            <w:pPr>
              <w:rPr>
                <w:b/>
                <w:bCs/>
              </w:rPr>
            </w:pPr>
          </w:p>
        </w:tc>
        <w:tc>
          <w:tcPr>
            <w:tcW w:w="1559" w:type="dxa"/>
          </w:tcPr>
          <w:p w14:paraId="6CD7428F" w14:textId="77777777" w:rsidR="00C007DE" w:rsidRDefault="00C007DE" w:rsidP="000E7BA2"/>
        </w:tc>
        <w:tc>
          <w:tcPr>
            <w:tcW w:w="1559" w:type="dxa"/>
          </w:tcPr>
          <w:p w14:paraId="5A409AF8" w14:textId="77777777" w:rsidR="00C007DE" w:rsidRDefault="00C007DE" w:rsidP="000E7BA2"/>
        </w:tc>
        <w:tc>
          <w:tcPr>
            <w:tcW w:w="1559" w:type="dxa"/>
          </w:tcPr>
          <w:p w14:paraId="4817865F" w14:textId="0A5AD8EC" w:rsidR="00C007DE" w:rsidRDefault="00C007DE" w:rsidP="000E7BA2"/>
        </w:tc>
        <w:tc>
          <w:tcPr>
            <w:tcW w:w="2552" w:type="dxa"/>
          </w:tcPr>
          <w:p w14:paraId="479A2D02" w14:textId="200A597B" w:rsidR="00C007DE" w:rsidRDefault="00C007DE" w:rsidP="000E7BA2"/>
        </w:tc>
        <w:tc>
          <w:tcPr>
            <w:tcW w:w="1701" w:type="dxa"/>
          </w:tcPr>
          <w:p w14:paraId="7DEFBA9D" w14:textId="77777777" w:rsidR="00C007DE" w:rsidRDefault="00C007DE" w:rsidP="000E7BA2"/>
        </w:tc>
        <w:tc>
          <w:tcPr>
            <w:tcW w:w="1928" w:type="dxa"/>
          </w:tcPr>
          <w:p w14:paraId="12169DEE" w14:textId="10A3FB63" w:rsidR="00C007DE" w:rsidRDefault="00C007DE" w:rsidP="000E7BA2"/>
        </w:tc>
      </w:tr>
      <w:tr w:rsidR="00062BA9" w14:paraId="6FF59104" w14:textId="08B5819D" w:rsidTr="00062BA9">
        <w:trPr>
          <w:trHeight w:val="699"/>
        </w:trPr>
        <w:tc>
          <w:tcPr>
            <w:tcW w:w="1601" w:type="dxa"/>
          </w:tcPr>
          <w:p w14:paraId="4B3B4475" w14:textId="77777777" w:rsidR="00C007DE" w:rsidRDefault="00C007DE" w:rsidP="000E7BA2">
            <w:pPr>
              <w:rPr>
                <w:b/>
                <w:bCs/>
              </w:rPr>
            </w:pPr>
            <w:r>
              <w:rPr>
                <w:b/>
                <w:bCs/>
              </w:rPr>
              <w:t>Mental Health service</w:t>
            </w:r>
          </w:p>
        </w:tc>
        <w:tc>
          <w:tcPr>
            <w:tcW w:w="932" w:type="dxa"/>
          </w:tcPr>
          <w:p w14:paraId="3BBE2302" w14:textId="77777777" w:rsidR="00C007DE" w:rsidRDefault="00C007DE" w:rsidP="000E7BA2">
            <w:pPr>
              <w:rPr>
                <w:b/>
                <w:bCs/>
              </w:rPr>
            </w:pPr>
          </w:p>
        </w:tc>
        <w:tc>
          <w:tcPr>
            <w:tcW w:w="1857" w:type="dxa"/>
          </w:tcPr>
          <w:p w14:paraId="0851C9CA" w14:textId="77777777" w:rsidR="00C007DE" w:rsidRDefault="00C007DE" w:rsidP="000E7BA2">
            <w:proofErr w:type="gramStart"/>
            <w:r>
              <w:t>e.g..</w:t>
            </w:r>
            <w:proofErr w:type="gramEnd"/>
            <w:r>
              <w:t xml:space="preserve"> psychosocial support/ prescription</w:t>
            </w:r>
          </w:p>
          <w:p w14:paraId="44B6F77D" w14:textId="77777777" w:rsidR="00C007DE" w:rsidRDefault="00C007DE" w:rsidP="000E7BA2"/>
          <w:p w14:paraId="18116FAA" w14:textId="77777777" w:rsidR="00C007DE" w:rsidRPr="00337046" w:rsidRDefault="00C007DE" w:rsidP="000E7BA2"/>
        </w:tc>
        <w:tc>
          <w:tcPr>
            <w:tcW w:w="1559" w:type="dxa"/>
          </w:tcPr>
          <w:p w14:paraId="300A6456" w14:textId="77777777" w:rsidR="00C007DE" w:rsidRDefault="00C007DE" w:rsidP="000E7BA2"/>
        </w:tc>
        <w:tc>
          <w:tcPr>
            <w:tcW w:w="1559" w:type="dxa"/>
          </w:tcPr>
          <w:p w14:paraId="5C472E5C" w14:textId="77777777" w:rsidR="00C007DE" w:rsidRDefault="00C007DE" w:rsidP="000E7BA2"/>
        </w:tc>
        <w:tc>
          <w:tcPr>
            <w:tcW w:w="1559" w:type="dxa"/>
          </w:tcPr>
          <w:p w14:paraId="6BCF4009" w14:textId="7B85EFA3" w:rsidR="00C007DE" w:rsidRDefault="00C007DE" w:rsidP="000E7BA2"/>
        </w:tc>
        <w:tc>
          <w:tcPr>
            <w:tcW w:w="2552" w:type="dxa"/>
          </w:tcPr>
          <w:p w14:paraId="01E1E332" w14:textId="498AC5B3" w:rsidR="00C007DE" w:rsidRDefault="00C007DE" w:rsidP="000E7BA2"/>
        </w:tc>
        <w:tc>
          <w:tcPr>
            <w:tcW w:w="1701" w:type="dxa"/>
          </w:tcPr>
          <w:p w14:paraId="04F341E0" w14:textId="77777777" w:rsidR="00C007DE" w:rsidRDefault="00C007DE" w:rsidP="000E7BA2"/>
        </w:tc>
        <w:tc>
          <w:tcPr>
            <w:tcW w:w="1928" w:type="dxa"/>
          </w:tcPr>
          <w:p w14:paraId="363A28D2" w14:textId="70D70BF9" w:rsidR="00C007DE" w:rsidRDefault="00C007DE" w:rsidP="000E7BA2"/>
        </w:tc>
      </w:tr>
      <w:tr w:rsidR="00062BA9" w14:paraId="41931F71" w14:textId="703CD063" w:rsidTr="00062BA9">
        <w:tc>
          <w:tcPr>
            <w:tcW w:w="1601" w:type="dxa"/>
          </w:tcPr>
          <w:p w14:paraId="3AC93280" w14:textId="77777777" w:rsidR="00C007DE" w:rsidRDefault="00C007DE" w:rsidP="000E7BA2">
            <w:pPr>
              <w:rPr>
                <w:b/>
                <w:bCs/>
              </w:rPr>
            </w:pPr>
            <w:r>
              <w:rPr>
                <w:b/>
                <w:bCs/>
              </w:rPr>
              <w:t>Injecting Equipment Provision</w:t>
            </w:r>
          </w:p>
          <w:p w14:paraId="53A32FA4" w14:textId="77777777" w:rsidR="00C007DE" w:rsidRDefault="00C007DE" w:rsidP="000E7BA2">
            <w:pPr>
              <w:rPr>
                <w:b/>
                <w:bCs/>
              </w:rPr>
            </w:pPr>
          </w:p>
          <w:p w14:paraId="366789EF" w14:textId="77777777" w:rsidR="00C007DE" w:rsidRDefault="00C007DE" w:rsidP="000E7BA2">
            <w:pPr>
              <w:rPr>
                <w:b/>
                <w:bCs/>
              </w:rPr>
            </w:pPr>
          </w:p>
        </w:tc>
        <w:tc>
          <w:tcPr>
            <w:tcW w:w="932" w:type="dxa"/>
          </w:tcPr>
          <w:p w14:paraId="3D236A1E" w14:textId="77777777" w:rsidR="00C007DE" w:rsidRDefault="00C007DE" w:rsidP="000E7BA2">
            <w:pPr>
              <w:rPr>
                <w:b/>
                <w:bCs/>
              </w:rPr>
            </w:pPr>
          </w:p>
        </w:tc>
        <w:tc>
          <w:tcPr>
            <w:tcW w:w="1857" w:type="dxa"/>
          </w:tcPr>
          <w:p w14:paraId="12AAE801" w14:textId="4C72AD8F" w:rsidR="00C007DE" w:rsidRPr="00C5637C" w:rsidRDefault="00C007DE" w:rsidP="000E7BA2">
            <w:r w:rsidRPr="00C5637C">
              <w:t>Please indicate what type e.g.</w:t>
            </w:r>
            <w:r>
              <w:t xml:space="preserve"> </w:t>
            </w:r>
            <w:r w:rsidRPr="00C5637C">
              <w:t>pharmacy, voluntary sector, van</w:t>
            </w:r>
          </w:p>
        </w:tc>
        <w:tc>
          <w:tcPr>
            <w:tcW w:w="1559" w:type="dxa"/>
          </w:tcPr>
          <w:p w14:paraId="41B6EF5E" w14:textId="77777777" w:rsidR="00C007DE" w:rsidRPr="00C5637C" w:rsidRDefault="00C007DE" w:rsidP="000E7BA2"/>
        </w:tc>
        <w:tc>
          <w:tcPr>
            <w:tcW w:w="1559" w:type="dxa"/>
          </w:tcPr>
          <w:p w14:paraId="3AE62FFA" w14:textId="77777777" w:rsidR="00C007DE" w:rsidRPr="00C5637C" w:rsidRDefault="00C007DE" w:rsidP="000E7BA2"/>
        </w:tc>
        <w:tc>
          <w:tcPr>
            <w:tcW w:w="1559" w:type="dxa"/>
          </w:tcPr>
          <w:p w14:paraId="78D50514" w14:textId="31CA59DD" w:rsidR="00C007DE" w:rsidRPr="00C5637C" w:rsidRDefault="00C007DE" w:rsidP="000E7BA2"/>
        </w:tc>
        <w:tc>
          <w:tcPr>
            <w:tcW w:w="2552" w:type="dxa"/>
          </w:tcPr>
          <w:p w14:paraId="0C127FFF" w14:textId="08D89B93" w:rsidR="00C007DE" w:rsidRPr="00C5637C" w:rsidRDefault="00C007DE" w:rsidP="000E7BA2"/>
        </w:tc>
        <w:tc>
          <w:tcPr>
            <w:tcW w:w="1701" w:type="dxa"/>
          </w:tcPr>
          <w:p w14:paraId="542BA18E" w14:textId="77777777" w:rsidR="00C007DE" w:rsidRPr="00C5637C" w:rsidRDefault="00C007DE" w:rsidP="000E7BA2"/>
        </w:tc>
        <w:tc>
          <w:tcPr>
            <w:tcW w:w="1928" w:type="dxa"/>
          </w:tcPr>
          <w:p w14:paraId="68134678" w14:textId="0332EFF1" w:rsidR="00C007DE" w:rsidRPr="00C5637C" w:rsidRDefault="00C007DE" w:rsidP="000E7BA2"/>
        </w:tc>
      </w:tr>
      <w:tr w:rsidR="00062BA9" w14:paraId="1142BB1D" w14:textId="468367FF" w:rsidTr="00062BA9">
        <w:tc>
          <w:tcPr>
            <w:tcW w:w="1601" w:type="dxa"/>
          </w:tcPr>
          <w:p w14:paraId="442A0AEA" w14:textId="77777777" w:rsidR="00C007DE" w:rsidRDefault="00C007DE" w:rsidP="000E7BA2">
            <w:pPr>
              <w:rPr>
                <w:b/>
                <w:bCs/>
              </w:rPr>
            </w:pPr>
            <w:r>
              <w:rPr>
                <w:b/>
                <w:bCs/>
              </w:rPr>
              <w:t>Other</w:t>
            </w:r>
          </w:p>
        </w:tc>
        <w:tc>
          <w:tcPr>
            <w:tcW w:w="932" w:type="dxa"/>
          </w:tcPr>
          <w:p w14:paraId="1BF19D2F" w14:textId="77777777" w:rsidR="00C007DE" w:rsidRDefault="00C007DE" w:rsidP="000E7BA2">
            <w:pPr>
              <w:rPr>
                <w:b/>
                <w:bCs/>
              </w:rPr>
            </w:pPr>
          </w:p>
        </w:tc>
        <w:tc>
          <w:tcPr>
            <w:tcW w:w="1857" w:type="dxa"/>
          </w:tcPr>
          <w:p w14:paraId="1F27D650" w14:textId="77777777" w:rsidR="00C007DE" w:rsidRPr="00C5637C" w:rsidRDefault="00C007DE" w:rsidP="000E7BA2">
            <w:r w:rsidRPr="00C5637C">
              <w:t>Please specify:</w:t>
            </w:r>
          </w:p>
          <w:p w14:paraId="5655846B" w14:textId="77777777" w:rsidR="00C007DE" w:rsidRDefault="00C007DE" w:rsidP="000E7BA2">
            <w:pPr>
              <w:rPr>
                <w:b/>
                <w:bCs/>
              </w:rPr>
            </w:pPr>
          </w:p>
          <w:p w14:paraId="24CB014D" w14:textId="77777777" w:rsidR="00C007DE" w:rsidRDefault="00C007DE" w:rsidP="000E7BA2">
            <w:pPr>
              <w:rPr>
                <w:b/>
                <w:bCs/>
              </w:rPr>
            </w:pPr>
          </w:p>
          <w:p w14:paraId="1AFDAF81" w14:textId="77777777" w:rsidR="00C007DE" w:rsidRDefault="00C007DE" w:rsidP="000E7BA2">
            <w:pPr>
              <w:rPr>
                <w:b/>
                <w:bCs/>
              </w:rPr>
            </w:pPr>
          </w:p>
        </w:tc>
        <w:tc>
          <w:tcPr>
            <w:tcW w:w="1559" w:type="dxa"/>
          </w:tcPr>
          <w:p w14:paraId="6A28A57D" w14:textId="77777777" w:rsidR="00C007DE" w:rsidRPr="00C5637C" w:rsidRDefault="00C007DE" w:rsidP="000E7BA2"/>
        </w:tc>
        <w:tc>
          <w:tcPr>
            <w:tcW w:w="1559" w:type="dxa"/>
          </w:tcPr>
          <w:p w14:paraId="3578D388" w14:textId="77777777" w:rsidR="00C007DE" w:rsidRPr="00C5637C" w:rsidRDefault="00C007DE" w:rsidP="000E7BA2"/>
        </w:tc>
        <w:tc>
          <w:tcPr>
            <w:tcW w:w="1559" w:type="dxa"/>
          </w:tcPr>
          <w:p w14:paraId="2FA8F2AF" w14:textId="2BCB689B" w:rsidR="00C007DE" w:rsidRPr="00C5637C" w:rsidRDefault="00C007DE" w:rsidP="000E7BA2"/>
        </w:tc>
        <w:tc>
          <w:tcPr>
            <w:tcW w:w="2552" w:type="dxa"/>
          </w:tcPr>
          <w:p w14:paraId="6D5B914D" w14:textId="1F30D6B0" w:rsidR="00C007DE" w:rsidRPr="00C5637C" w:rsidRDefault="00C007DE" w:rsidP="000E7BA2"/>
        </w:tc>
        <w:tc>
          <w:tcPr>
            <w:tcW w:w="1701" w:type="dxa"/>
          </w:tcPr>
          <w:p w14:paraId="7156F1FA" w14:textId="77777777" w:rsidR="00C007DE" w:rsidRPr="00C5637C" w:rsidRDefault="00C007DE" w:rsidP="000E7BA2"/>
        </w:tc>
        <w:tc>
          <w:tcPr>
            <w:tcW w:w="1928" w:type="dxa"/>
          </w:tcPr>
          <w:p w14:paraId="3A398BE3" w14:textId="28E1967D" w:rsidR="00C007DE" w:rsidRPr="00C5637C" w:rsidRDefault="00C007DE" w:rsidP="000E7BA2"/>
        </w:tc>
      </w:tr>
    </w:tbl>
    <w:p w14:paraId="4810F371" w14:textId="5398F83B" w:rsidR="00B61028" w:rsidRDefault="00B61028" w:rsidP="00B61028">
      <w:pPr>
        <w:rPr>
          <w:b/>
          <w:bCs/>
        </w:rPr>
      </w:pPr>
    </w:p>
    <w:p w14:paraId="2E77D184" w14:textId="5DE1D272" w:rsidR="00062BA9" w:rsidRDefault="00062BA9">
      <w:pPr>
        <w:rPr>
          <w:b/>
          <w:bCs/>
        </w:rPr>
      </w:pPr>
      <w:r>
        <w:rPr>
          <w:b/>
          <w:bCs/>
        </w:rPr>
        <w:br w:type="page"/>
      </w:r>
    </w:p>
    <w:p w14:paraId="4D5820D3" w14:textId="7DB88B1F" w:rsidR="00B61028" w:rsidRDefault="00BD527F" w:rsidP="00B61028">
      <w:pPr>
        <w:rPr>
          <w:b/>
          <w:bCs/>
          <w:u w:val="single"/>
        </w:rPr>
      </w:pPr>
      <w:r w:rsidRPr="006D10CB">
        <w:rPr>
          <w:b/>
          <w:bCs/>
          <w:u w:val="single"/>
        </w:rPr>
        <w:lastRenderedPageBreak/>
        <w:t xml:space="preserve">Service </w:t>
      </w:r>
      <w:proofErr w:type="gramStart"/>
      <w:r w:rsidRPr="006D10CB">
        <w:rPr>
          <w:b/>
          <w:bCs/>
          <w:u w:val="single"/>
        </w:rPr>
        <w:t>change</w:t>
      </w:r>
      <w:proofErr w:type="gramEnd"/>
    </w:p>
    <w:p w14:paraId="7ABEA556" w14:textId="2AC12C00" w:rsidR="00B61028" w:rsidRPr="006D10CB" w:rsidRDefault="00B61028" w:rsidP="006D10CB">
      <w:pPr>
        <w:pStyle w:val="ListParagraph"/>
        <w:numPr>
          <w:ilvl w:val="0"/>
          <w:numId w:val="2"/>
        </w:numPr>
        <w:rPr>
          <w:b/>
          <w:bCs/>
        </w:rPr>
      </w:pPr>
      <w:r w:rsidRPr="006D10CB">
        <w:rPr>
          <w:b/>
          <w:bCs/>
        </w:rPr>
        <w:t xml:space="preserve">What impact are these changes having on you? </w:t>
      </w:r>
    </w:p>
    <w:tbl>
      <w:tblPr>
        <w:tblStyle w:val="TableGrid"/>
        <w:tblW w:w="0" w:type="auto"/>
        <w:tblLook w:val="04A0" w:firstRow="1" w:lastRow="0" w:firstColumn="1" w:lastColumn="0" w:noHBand="0" w:noVBand="1"/>
      </w:tblPr>
      <w:tblGrid>
        <w:gridCol w:w="9016"/>
      </w:tblGrid>
      <w:tr w:rsidR="00B61028" w14:paraId="302429CC" w14:textId="77777777" w:rsidTr="00EB6ECD">
        <w:tc>
          <w:tcPr>
            <w:tcW w:w="9016" w:type="dxa"/>
          </w:tcPr>
          <w:p w14:paraId="7ED9D38B" w14:textId="77777777" w:rsidR="00B61028" w:rsidRDefault="00B61028" w:rsidP="00EB6ECD">
            <w:pPr>
              <w:rPr>
                <w:b/>
                <w:bCs/>
              </w:rPr>
            </w:pPr>
          </w:p>
          <w:p w14:paraId="05956CB7" w14:textId="77777777" w:rsidR="00B61028" w:rsidRDefault="00B61028" w:rsidP="00EB6ECD">
            <w:pPr>
              <w:rPr>
                <w:b/>
                <w:bCs/>
              </w:rPr>
            </w:pPr>
          </w:p>
          <w:p w14:paraId="50786DA3" w14:textId="77777777" w:rsidR="00B61028" w:rsidRDefault="00B61028" w:rsidP="00EB6ECD">
            <w:pPr>
              <w:rPr>
                <w:b/>
                <w:bCs/>
              </w:rPr>
            </w:pPr>
          </w:p>
          <w:p w14:paraId="4CFD7FCD" w14:textId="77777777" w:rsidR="00B61028" w:rsidRDefault="00B61028" w:rsidP="00EB6ECD">
            <w:pPr>
              <w:rPr>
                <w:b/>
                <w:bCs/>
              </w:rPr>
            </w:pPr>
          </w:p>
          <w:p w14:paraId="341CB0BE" w14:textId="77777777" w:rsidR="00B61028" w:rsidRDefault="00B61028" w:rsidP="00EB6ECD">
            <w:pPr>
              <w:rPr>
                <w:b/>
                <w:bCs/>
              </w:rPr>
            </w:pPr>
          </w:p>
          <w:p w14:paraId="4BB5379F" w14:textId="77777777" w:rsidR="00B61028" w:rsidRDefault="00B61028" w:rsidP="00EB6ECD">
            <w:pPr>
              <w:rPr>
                <w:b/>
                <w:bCs/>
              </w:rPr>
            </w:pPr>
          </w:p>
          <w:p w14:paraId="0223BD5C" w14:textId="77777777" w:rsidR="00B61028" w:rsidRDefault="00B61028" w:rsidP="00EB6ECD">
            <w:pPr>
              <w:rPr>
                <w:b/>
                <w:bCs/>
              </w:rPr>
            </w:pPr>
          </w:p>
        </w:tc>
      </w:tr>
    </w:tbl>
    <w:p w14:paraId="7D18B5C6" w14:textId="0066A5B8" w:rsidR="00B61028" w:rsidRPr="006D10CB" w:rsidRDefault="00B61028" w:rsidP="006D10CB">
      <w:pPr>
        <w:pStyle w:val="ListParagraph"/>
        <w:numPr>
          <w:ilvl w:val="0"/>
          <w:numId w:val="2"/>
        </w:numPr>
        <w:rPr>
          <w:b/>
          <w:bCs/>
        </w:rPr>
      </w:pPr>
      <w:r w:rsidRPr="006D10CB">
        <w:rPr>
          <w:b/>
          <w:bCs/>
        </w:rPr>
        <w:t>If you have not observed any changes – do you have any concerns about things that may change in the future</w:t>
      </w:r>
      <w:r w:rsidR="00C007DE">
        <w:rPr>
          <w:b/>
          <w:bCs/>
        </w:rPr>
        <w:t xml:space="preserve"> </w:t>
      </w:r>
      <w:proofErr w:type="gramStart"/>
      <w:r w:rsidR="00C007DE">
        <w:rPr>
          <w:b/>
          <w:bCs/>
        </w:rPr>
        <w:t>as a result of</w:t>
      </w:r>
      <w:proofErr w:type="gramEnd"/>
      <w:r w:rsidR="00C007DE">
        <w:rPr>
          <w:b/>
          <w:bCs/>
        </w:rPr>
        <w:t xml:space="preserve"> Covid19</w:t>
      </w:r>
      <w:r w:rsidRPr="006D10CB">
        <w:rPr>
          <w:b/>
          <w:bCs/>
        </w:rPr>
        <w:t>?</w:t>
      </w:r>
    </w:p>
    <w:tbl>
      <w:tblPr>
        <w:tblStyle w:val="TableGrid"/>
        <w:tblW w:w="0" w:type="auto"/>
        <w:tblLook w:val="04A0" w:firstRow="1" w:lastRow="0" w:firstColumn="1" w:lastColumn="0" w:noHBand="0" w:noVBand="1"/>
      </w:tblPr>
      <w:tblGrid>
        <w:gridCol w:w="9016"/>
      </w:tblGrid>
      <w:tr w:rsidR="00B61028" w14:paraId="6EB2CC69" w14:textId="77777777" w:rsidTr="00EB6ECD">
        <w:tc>
          <w:tcPr>
            <w:tcW w:w="9016" w:type="dxa"/>
          </w:tcPr>
          <w:p w14:paraId="38026BEF" w14:textId="77777777" w:rsidR="00B61028" w:rsidRDefault="00B61028" w:rsidP="00EB6ECD">
            <w:pPr>
              <w:rPr>
                <w:b/>
                <w:bCs/>
              </w:rPr>
            </w:pPr>
          </w:p>
          <w:p w14:paraId="4C489830" w14:textId="77777777" w:rsidR="00B61028" w:rsidRDefault="00B61028" w:rsidP="00EB6ECD">
            <w:pPr>
              <w:rPr>
                <w:b/>
                <w:bCs/>
              </w:rPr>
            </w:pPr>
          </w:p>
          <w:p w14:paraId="180353EA" w14:textId="77777777" w:rsidR="00B61028" w:rsidRDefault="00B61028" w:rsidP="00EB6ECD">
            <w:pPr>
              <w:rPr>
                <w:b/>
                <w:bCs/>
              </w:rPr>
            </w:pPr>
          </w:p>
          <w:p w14:paraId="7EEA9094" w14:textId="77777777" w:rsidR="00B61028" w:rsidRDefault="00B61028" w:rsidP="00EB6ECD">
            <w:pPr>
              <w:rPr>
                <w:b/>
                <w:bCs/>
              </w:rPr>
            </w:pPr>
          </w:p>
          <w:p w14:paraId="07B9670B" w14:textId="77777777" w:rsidR="00B61028" w:rsidRDefault="00B61028" w:rsidP="00EB6ECD">
            <w:pPr>
              <w:rPr>
                <w:b/>
                <w:bCs/>
              </w:rPr>
            </w:pPr>
          </w:p>
        </w:tc>
      </w:tr>
    </w:tbl>
    <w:p w14:paraId="14144795" w14:textId="0E0236ED" w:rsidR="00062BA9" w:rsidRDefault="00062BA9" w:rsidP="566A5E08">
      <w:pPr>
        <w:rPr>
          <w:b/>
          <w:bCs/>
          <w:u w:val="single"/>
        </w:rPr>
      </w:pPr>
    </w:p>
    <w:p w14:paraId="7DB619D0" w14:textId="77777777" w:rsidR="00062BA9" w:rsidRDefault="00062BA9">
      <w:pPr>
        <w:rPr>
          <w:b/>
          <w:bCs/>
          <w:u w:val="single"/>
        </w:rPr>
        <w:sectPr w:rsidR="00062BA9" w:rsidSect="002E2B63">
          <w:pgSz w:w="16838" w:h="11906" w:orient="landscape"/>
          <w:pgMar w:top="1440" w:right="1440" w:bottom="1440" w:left="1440" w:header="708" w:footer="708" w:gutter="0"/>
          <w:cols w:space="708"/>
          <w:docGrid w:linePitch="360"/>
        </w:sectPr>
      </w:pPr>
    </w:p>
    <w:p w14:paraId="663EB3FF" w14:textId="407D1203" w:rsidR="00BD527F" w:rsidRPr="006D10CB" w:rsidRDefault="00BD527F" w:rsidP="566A5E08">
      <w:pPr>
        <w:rPr>
          <w:b/>
          <w:bCs/>
          <w:u w:val="single"/>
        </w:rPr>
      </w:pPr>
      <w:r w:rsidRPr="006D10CB">
        <w:rPr>
          <w:b/>
          <w:bCs/>
          <w:u w:val="single"/>
        </w:rPr>
        <w:lastRenderedPageBreak/>
        <w:t xml:space="preserve">Substance use </w:t>
      </w:r>
      <w:proofErr w:type="gramStart"/>
      <w:r w:rsidRPr="006D10CB">
        <w:rPr>
          <w:b/>
          <w:bCs/>
          <w:u w:val="single"/>
        </w:rPr>
        <w:t>change</w:t>
      </w:r>
      <w:proofErr w:type="gramEnd"/>
    </w:p>
    <w:p w14:paraId="04083C2C" w14:textId="11310CE1" w:rsidR="00A50C84" w:rsidRDefault="6E567B9A">
      <w:pPr>
        <w:pStyle w:val="ListParagraph"/>
        <w:numPr>
          <w:ilvl w:val="0"/>
          <w:numId w:val="2"/>
        </w:numPr>
        <w:rPr>
          <w:b/>
          <w:bCs/>
        </w:rPr>
      </w:pPr>
      <w:r w:rsidRPr="006D10CB">
        <w:rPr>
          <w:b/>
          <w:bCs/>
        </w:rPr>
        <w:t xml:space="preserve">Do you currently use </w:t>
      </w:r>
      <w:r w:rsidR="188FE63D" w:rsidRPr="006D10CB">
        <w:rPr>
          <w:b/>
          <w:bCs/>
        </w:rPr>
        <w:t xml:space="preserve">street </w:t>
      </w:r>
      <w:r w:rsidRPr="006D10CB">
        <w:rPr>
          <w:b/>
          <w:bCs/>
        </w:rPr>
        <w:t xml:space="preserve">drugs? </w:t>
      </w:r>
      <w:r w:rsidR="00A6356E" w:rsidRPr="006D10CB">
        <w:rPr>
          <w:b/>
          <w:bCs/>
        </w:rPr>
        <w:tab/>
      </w:r>
      <w:r w:rsidRPr="006D10CB">
        <w:rPr>
          <w:b/>
          <w:bCs/>
        </w:rPr>
        <w:t>Yes/ No</w:t>
      </w:r>
      <w:r w:rsidR="188FE63D" w:rsidRPr="006D10CB">
        <w:rPr>
          <w:b/>
          <w:bCs/>
        </w:rPr>
        <w:t xml:space="preserve"> </w:t>
      </w:r>
    </w:p>
    <w:p w14:paraId="07F8DD3E" w14:textId="77777777" w:rsidR="00A87D85" w:rsidRPr="0095597B" w:rsidRDefault="00A87D85" w:rsidP="00A87D85">
      <w:pPr>
        <w:pStyle w:val="ListParagraph"/>
        <w:numPr>
          <w:ilvl w:val="0"/>
          <w:numId w:val="2"/>
        </w:numPr>
        <w:rPr>
          <w:b/>
          <w:bCs/>
        </w:rPr>
      </w:pPr>
      <w:r w:rsidRPr="0095597B">
        <w:rPr>
          <w:b/>
          <w:bCs/>
        </w:rPr>
        <w:t>Do you use alcohol regularly?</w:t>
      </w:r>
      <w:r w:rsidRPr="0095597B">
        <w:rPr>
          <w:b/>
          <w:bCs/>
        </w:rPr>
        <w:tab/>
      </w:r>
      <w:r w:rsidRPr="0095597B">
        <w:rPr>
          <w:b/>
          <w:bCs/>
        </w:rPr>
        <w:tab/>
        <w:t>Yes/ No</w:t>
      </w:r>
    </w:p>
    <w:p w14:paraId="1715D39F" w14:textId="298D8042" w:rsidR="00A87D85" w:rsidRDefault="00A87D85" w:rsidP="00A87D85">
      <w:pPr>
        <w:pStyle w:val="ListParagraph"/>
        <w:rPr>
          <w:b/>
          <w:bCs/>
        </w:rPr>
      </w:pPr>
      <w:r>
        <w:rPr>
          <w:b/>
          <w:bCs/>
        </w:rPr>
        <w:t xml:space="preserve">If no to both, skip to </w:t>
      </w:r>
      <w:proofErr w:type="gramStart"/>
      <w:r>
        <w:rPr>
          <w:b/>
          <w:bCs/>
        </w:rPr>
        <w:t>Q16</w:t>
      </w:r>
      <w:proofErr w:type="gramEnd"/>
    </w:p>
    <w:p w14:paraId="695E3EBE" w14:textId="238B7341" w:rsidR="00A50C84" w:rsidRPr="006D10CB" w:rsidRDefault="00A6356E" w:rsidP="006D10CB">
      <w:pPr>
        <w:pStyle w:val="ListParagraph"/>
        <w:numPr>
          <w:ilvl w:val="0"/>
          <w:numId w:val="2"/>
        </w:numPr>
        <w:rPr>
          <w:b/>
          <w:bCs/>
        </w:rPr>
      </w:pPr>
      <w:r w:rsidRPr="006D10CB">
        <w:rPr>
          <w:b/>
          <w:bCs/>
        </w:rPr>
        <w:t xml:space="preserve">List of drugs regularly </w:t>
      </w:r>
      <w:r w:rsidR="007624A7" w:rsidRPr="006D10CB">
        <w:rPr>
          <w:b/>
          <w:bCs/>
        </w:rPr>
        <w:t>used: _</w:t>
      </w:r>
      <w:r w:rsidRPr="006D10CB">
        <w:rPr>
          <w:b/>
          <w:bCs/>
        </w:rPr>
        <w:t>______________________________________________________</w:t>
      </w:r>
    </w:p>
    <w:p w14:paraId="712132DF" w14:textId="02B8F6DB" w:rsidR="00E53CFB" w:rsidRDefault="00A87D85">
      <w:pPr>
        <w:spacing w:after="0" w:line="240" w:lineRule="auto"/>
        <w:textAlignment w:val="baseline"/>
        <w:rPr>
          <w:rFonts w:ascii="Calibri" w:eastAsia="Times New Roman" w:hAnsi="Calibri" w:cs="Calibri"/>
          <w:b/>
          <w:bCs/>
          <w:lang w:eastAsia="en-GB"/>
        </w:rPr>
      </w:pPr>
      <w:r>
        <w:rPr>
          <w:rFonts w:ascii="Calibri" w:eastAsia="Times New Roman" w:hAnsi="Calibri" w:cs="Calibri"/>
          <w:b/>
          <w:bCs/>
          <w:lang w:eastAsia="en-GB"/>
        </w:rPr>
        <w:t xml:space="preserve">Alcohol &amp; other drugs </w:t>
      </w:r>
      <w:r w:rsidR="00D36407">
        <w:rPr>
          <w:rFonts w:ascii="Calibri" w:eastAsia="Times New Roman" w:hAnsi="Calibri" w:cs="Calibri"/>
          <w:b/>
          <w:bCs/>
          <w:lang w:eastAsia="en-GB"/>
        </w:rPr>
        <w:t>summary table</w:t>
      </w:r>
      <w:r w:rsidR="008366CB">
        <w:rPr>
          <w:rFonts w:ascii="Calibri" w:eastAsia="Times New Roman" w:hAnsi="Calibri" w:cs="Calibri"/>
          <w:b/>
          <w:bCs/>
          <w:lang w:eastAsia="en-GB"/>
        </w:rPr>
        <w:t>. F</w:t>
      </w:r>
      <w:r w:rsidR="00363501">
        <w:rPr>
          <w:rFonts w:ascii="Calibri" w:eastAsia="Times New Roman" w:hAnsi="Calibri" w:cs="Calibri"/>
          <w:b/>
          <w:bCs/>
          <w:lang w:eastAsia="en-GB"/>
        </w:rPr>
        <w:t xml:space="preserve">ill </w:t>
      </w:r>
      <w:r w:rsidR="007B524B">
        <w:rPr>
          <w:rFonts w:ascii="Calibri" w:eastAsia="Times New Roman" w:hAnsi="Calibri" w:cs="Calibri"/>
          <w:b/>
          <w:bCs/>
          <w:lang w:eastAsia="en-GB"/>
        </w:rPr>
        <w:t xml:space="preserve">this </w:t>
      </w:r>
      <w:r w:rsidR="00363501">
        <w:rPr>
          <w:rFonts w:ascii="Calibri" w:eastAsia="Times New Roman" w:hAnsi="Calibri" w:cs="Calibri"/>
          <w:b/>
          <w:bCs/>
          <w:lang w:eastAsia="en-GB"/>
        </w:rPr>
        <w:t xml:space="preserve">in after </w:t>
      </w:r>
      <w:proofErr w:type="gramStart"/>
      <w:r w:rsidR="00363501">
        <w:rPr>
          <w:rFonts w:ascii="Calibri" w:eastAsia="Times New Roman" w:hAnsi="Calibri" w:cs="Calibri"/>
          <w:b/>
          <w:bCs/>
          <w:lang w:eastAsia="en-GB"/>
        </w:rPr>
        <w:t>interview</w:t>
      </w:r>
      <w:proofErr w:type="gramEnd"/>
    </w:p>
    <w:tbl>
      <w:tblPr>
        <w:tblStyle w:val="TableGrid"/>
        <w:tblW w:w="7749" w:type="dxa"/>
        <w:tblLook w:val="04A0" w:firstRow="1" w:lastRow="0" w:firstColumn="1" w:lastColumn="0" w:noHBand="0" w:noVBand="1"/>
      </w:tblPr>
      <w:tblGrid>
        <w:gridCol w:w="1502"/>
        <w:gridCol w:w="1502"/>
        <w:gridCol w:w="1739"/>
        <w:gridCol w:w="1503"/>
        <w:gridCol w:w="1503"/>
      </w:tblGrid>
      <w:tr w:rsidR="00062BA9" w14:paraId="121AFB51" w14:textId="77777777" w:rsidTr="00062BA9">
        <w:tc>
          <w:tcPr>
            <w:tcW w:w="1502" w:type="dxa"/>
          </w:tcPr>
          <w:p w14:paraId="37CE54BC" w14:textId="00995CF2" w:rsidR="00062BA9" w:rsidRDefault="00062BA9" w:rsidP="00EB6ECD">
            <w:pPr>
              <w:textAlignment w:val="baseline"/>
              <w:rPr>
                <w:rFonts w:ascii="Calibri" w:eastAsia="Times New Roman" w:hAnsi="Calibri" w:cs="Calibri"/>
                <w:b/>
                <w:bCs/>
                <w:lang w:eastAsia="en-GB"/>
              </w:rPr>
            </w:pPr>
            <w:r>
              <w:rPr>
                <w:rFonts w:ascii="Calibri" w:eastAsia="Times New Roman" w:hAnsi="Calibri" w:cs="Calibri"/>
                <w:b/>
                <w:bCs/>
                <w:lang w:eastAsia="en-GB"/>
              </w:rPr>
              <w:t>Substance</w:t>
            </w:r>
          </w:p>
        </w:tc>
        <w:tc>
          <w:tcPr>
            <w:tcW w:w="1502" w:type="dxa"/>
          </w:tcPr>
          <w:p w14:paraId="01957190" w14:textId="39D7F4B3" w:rsidR="00062BA9" w:rsidRDefault="00062BA9" w:rsidP="00EB6ECD">
            <w:pPr>
              <w:textAlignment w:val="baseline"/>
              <w:rPr>
                <w:rFonts w:ascii="Calibri" w:eastAsia="Times New Roman" w:hAnsi="Calibri" w:cs="Calibri"/>
                <w:b/>
                <w:bCs/>
                <w:lang w:eastAsia="en-GB"/>
              </w:rPr>
            </w:pPr>
            <w:r>
              <w:rPr>
                <w:rFonts w:ascii="Calibri" w:eastAsia="Times New Roman" w:hAnsi="Calibri" w:cs="Calibri"/>
                <w:b/>
                <w:bCs/>
                <w:lang w:eastAsia="en-GB"/>
              </w:rPr>
              <w:t>Rough amount</w:t>
            </w:r>
          </w:p>
        </w:tc>
        <w:tc>
          <w:tcPr>
            <w:tcW w:w="1739" w:type="dxa"/>
          </w:tcPr>
          <w:p w14:paraId="5D325CCE" w14:textId="507D2742" w:rsidR="00062BA9" w:rsidRDefault="00062BA9" w:rsidP="00EB6ECD">
            <w:pPr>
              <w:textAlignment w:val="baseline"/>
              <w:rPr>
                <w:rFonts w:ascii="Calibri" w:eastAsia="Times New Roman" w:hAnsi="Calibri" w:cs="Calibri"/>
                <w:b/>
                <w:bCs/>
                <w:lang w:eastAsia="en-GB"/>
              </w:rPr>
            </w:pPr>
            <w:r>
              <w:rPr>
                <w:rFonts w:ascii="Calibri" w:eastAsia="Times New Roman" w:hAnsi="Calibri" w:cs="Calibri"/>
                <w:b/>
                <w:bCs/>
                <w:lang w:eastAsia="en-GB"/>
              </w:rPr>
              <w:t>Supply price quality change</w:t>
            </w:r>
          </w:p>
        </w:tc>
        <w:tc>
          <w:tcPr>
            <w:tcW w:w="1503" w:type="dxa"/>
          </w:tcPr>
          <w:p w14:paraId="701F2D37" w14:textId="340D8F29" w:rsidR="00062BA9" w:rsidRDefault="00062BA9" w:rsidP="00EB6ECD">
            <w:pPr>
              <w:textAlignment w:val="baseline"/>
              <w:rPr>
                <w:rFonts w:ascii="Calibri" w:eastAsia="Times New Roman" w:hAnsi="Calibri" w:cs="Calibri"/>
                <w:b/>
                <w:bCs/>
                <w:lang w:eastAsia="en-GB"/>
              </w:rPr>
            </w:pPr>
            <w:r>
              <w:rPr>
                <w:rFonts w:ascii="Calibri" w:eastAsia="Times New Roman" w:hAnsi="Calibri" w:cs="Calibri"/>
                <w:b/>
                <w:bCs/>
                <w:lang w:eastAsia="en-GB"/>
              </w:rPr>
              <w:t>How using</w:t>
            </w:r>
          </w:p>
        </w:tc>
        <w:tc>
          <w:tcPr>
            <w:tcW w:w="1503" w:type="dxa"/>
          </w:tcPr>
          <w:p w14:paraId="77168F3D" w14:textId="58E875AD" w:rsidR="00062BA9" w:rsidRDefault="00062BA9" w:rsidP="00EB6ECD">
            <w:pPr>
              <w:textAlignment w:val="baseline"/>
              <w:rPr>
                <w:rFonts w:ascii="Calibri" w:eastAsia="Times New Roman" w:hAnsi="Calibri" w:cs="Calibri"/>
                <w:b/>
                <w:bCs/>
                <w:lang w:eastAsia="en-GB"/>
              </w:rPr>
            </w:pPr>
            <w:r>
              <w:rPr>
                <w:rFonts w:ascii="Calibri" w:eastAsia="Times New Roman" w:hAnsi="Calibri" w:cs="Calibri"/>
                <w:b/>
                <w:bCs/>
                <w:lang w:eastAsia="en-GB"/>
              </w:rPr>
              <w:t>Where using</w:t>
            </w:r>
          </w:p>
        </w:tc>
      </w:tr>
      <w:tr w:rsidR="00062BA9" w14:paraId="0FE240B8" w14:textId="77777777" w:rsidTr="00062BA9">
        <w:tc>
          <w:tcPr>
            <w:tcW w:w="1502" w:type="dxa"/>
          </w:tcPr>
          <w:p w14:paraId="3027FBCA" w14:textId="77777777" w:rsidR="00062BA9" w:rsidRDefault="00062BA9" w:rsidP="00EB6ECD">
            <w:pPr>
              <w:textAlignment w:val="baseline"/>
              <w:rPr>
                <w:rFonts w:ascii="Calibri" w:eastAsia="Times New Roman" w:hAnsi="Calibri" w:cs="Calibri"/>
                <w:b/>
                <w:bCs/>
                <w:lang w:eastAsia="en-GB"/>
              </w:rPr>
            </w:pPr>
          </w:p>
        </w:tc>
        <w:tc>
          <w:tcPr>
            <w:tcW w:w="1502" w:type="dxa"/>
          </w:tcPr>
          <w:p w14:paraId="08F3320D" w14:textId="77777777" w:rsidR="00062BA9" w:rsidRDefault="00062BA9" w:rsidP="00EB6ECD">
            <w:pPr>
              <w:textAlignment w:val="baseline"/>
              <w:rPr>
                <w:rFonts w:ascii="Calibri" w:eastAsia="Times New Roman" w:hAnsi="Calibri" w:cs="Calibri"/>
                <w:b/>
                <w:bCs/>
                <w:lang w:eastAsia="en-GB"/>
              </w:rPr>
            </w:pPr>
          </w:p>
        </w:tc>
        <w:tc>
          <w:tcPr>
            <w:tcW w:w="1739" w:type="dxa"/>
          </w:tcPr>
          <w:p w14:paraId="74D3E301" w14:textId="77777777" w:rsidR="00062BA9" w:rsidRDefault="00062BA9" w:rsidP="00EB6ECD">
            <w:pPr>
              <w:textAlignment w:val="baseline"/>
              <w:rPr>
                <w:rFonts w:ascii="Calibri" w:eastAsia="Times New Roman" w:hAnsi="Calibri" w:cs="Calibri"/>
                <w:b/>
                <w:bCs/>
                <w:lang w:eastAsia="en-GB"/>
              </w:rPr>
            </w:pPr>
          </w:p>
        </w:tc>
        <w:tc>
          <w:tcPr>
            <w:tcW w:w="1503" w:type="dxa"/>
          </w:tcPr>
          <w:p w14:paraId="7FB885BC" w14:textId="77777777" w:rsidR="00062BA9" w:rsidRDefault="00062BA9" w:rsidP="00EB6ECD">
            <w:pPr>
              <w:textAlignment w:val="baseline"/>
              <w:rPr>
                <w:rFonts w:ascii="Calibri" w:eastAsia="Times New Roman" w:hAnsi="Calibri" w:cs="Calibri"/>
                <w:b/>
                <w:bCs/>
                <w:lang w:eastAsia="en-GB"/>
              </w:rPr>
            </w:pPr>
          </w:p>
        </w:tc>
        <w:tc>
          <w:tcPr>
            <w:tcW w:w="1503" w:type="dxa"/>
          </w:tcPr>
          <w:p w14:paraId="64EF7E8C" w14:textId="77777777" w:rsidR="00062BA9" w:rsidRDefault="00062BA9" w:rsidP="00EB6ECD">
            <w:pPr>
              <w:textAlignment w:val="baseline"/>
              <w:rPr>
                <w:rFonts w:ascii="Calibri" w:eastAsia="Times New Roman" w:hAnsi="Calibri" w:cs="Calibri"/>
                <w:b/>
                <w:bCs/>
                <w:lang w:eastAsia="en-GB"/>
              </w:rPr>
            </w:pPr>
          </w:p>
        </w:tc>
      </w:tr>
      <w:tr w:rsidR="00062BA9" w14:paraId="26433327" w14:textId="77777777" w:rsidTr="00062BA9">
        <w:tc>
          <w:tcPr>
            <w:tcW w:w="1502" w:type="dxa"/>
          </w:tcPr>
          <w:p w14:paraId="75D97BD4" w14:textId="4501208D" w:rsidR="00062BA9" w:rsidRDefault="00062BA9" w:rsidP="00EB6ECD">
            <w:pPr>
              <w:textAlignment w:val="baseline"/>
              <w:rPr>
                <w:rFonts w:ascii="Calibri" w:eastAsia="Times New Roman" w:hAnsi="Calibri" w:cs="Calibri"/>
                <w:b/>
                <w:bCs/>
                <w:lang w:eastAsia="en-GB"/>
              </w:rPr>
            </w:pPr>
            <w:r>
              <w:rPr>
                <w:rFonts w:ascii="Calibri" w:eastAsia="Times New Roman" w:hAnsi="Calibri" w:cs="Calibri"/>
                <w:b/>
                <w:bCs/>
                <w:lang w:eastAsia="en-GB"/>
              </w:rPr>
              <w:t xml:space="preserve">E.g. Benzos </w:t>
            </w:r>
          </w:p>
        </w:tc>
        <w:tc>
          <w:tcPr>
            <w:tcW w:w="1502" w:type="dxa"/>
          </w:tcPr>
          <w:p w14:paraId="33705B91" w14:textId="77777777" w:rsidR="00062BA9" w:rsidRDefault="00062BA9" w:rsidP="00EB6ECD">
            <w:pPr>
              <w:textAlignment w:val="baseline"/>
              <w:rPr>
                <w:rFonts w:ascii="Calibri" w:eastAsia="Times New Roman" w:hAnsi="Calibri" w:cs="Calibri"/>
                <w:b/>
                <w:bCs/>
                <w:lang w:eastAsia="en-GB"/>
              </w:rPr>
            </w:pPr>
          </w:p>
        </w:tc>
        <w:tc>
          <w:tcPr>
            <w:tcW w:w="1739" w:type="dxa"/>
          </w:tcPr>
          <w:p w14:paraId="7875A4B6" w14:textId="77777777" w:rsidR="00062BA9" w:rsidRDefault="00062BA9" w:rsidP="00EB6ECD">
            <w:pPr>
              <w:textAlignment w:val="baseline"/>
              <w:rPr>
                <w:rFonts w:ascii="Calibri" w:eastAsia="Times New Roman" w:hAnsi="Calibri" w:cs="Calibri"/>
                <w:b/>
                <w:bCs/>
                <w:lang w:eastAsia="en-GB"/>
              </w:rPr>
            </w:pPr>
          </w:p>
        </w:tc>
        <w:tc>
          <w:tcPr>
            <w:tcW w:w="1503" w:type="dxa"/>
          </w:tcPr>
          <w:p w14:paraId="543CCE8E" w14:textId="77777777" w:rsidR="00062BA9" w:rsidRDefault="00062BA9" w:rsidP="00EB6ECD">
            <w:pPr>
              <w:textAlignment w:val="baseline"/>
              <w:rPr>
                <w:rFonts w:ascii="Calibri" w:eastAsia="Times New Roman" w:hAnsi="Calibri" w:cs="Calibri"/>
                <w:b/>
                <w:bCs/>
                <w:lang w:eastAsia="en-GB"/>
              </w:rPr>
            </w:pPr>
          </w:p>
        </w:tc>
        <w:tc>
          <w:tcPr>
            <w:tcW w:w="1503" w:type="dxa"/>
          </w:tcPr>
          <w:p w14:paraId="3BCD01EA" w14:textId="77777777" w:rsidR="00062BA9" w:rsidRDefault="00062BA9" w:rsidP="00EB6ECD">
            <w:pPr>
              <w:textAlignment w:val="baseline"/>
              <w:rPr>
                <w:rFonts w:ascii="Calibri" w:eastAsia="Times New Roman" w:hAnsi="Calibri" w:cs="Calibri"/>
                <w:b/>
                <w:bCs/>
                <w:lang w:eastAsia="en-GB"/>
              </w:rPr>
            </w:pPr>
          </w:p>
        </w:tc>
      </w:tr>
      <w:tr w:rsidR="00062BA9" w14:paraId="2F5F86D4" w14:textId="77777777" w:rsidTr="00062BA9">
        <w:tc>
          <w:tcPr>
            <w:tcW w:w="1502" w:type="dxa"/>
          </w:tcPr>
          <w:p w14:paraId="7B0E151D" w14:textId="27C7A202" w:rsidR="00062BA9" w:rsidRPr="006D10CB" w:rsidRDefault="00062BA9" w:rsidP="006D10CB">
            <w:pPr>
              <w:jc w:val="right"/>
              <w:textAlignment w:val="baseline"/>
              <w:rPr>
                <w:rFonts w:ascii="Calibri" w:eastAsia="Times New Roman" w:hAnsi="Calibri" w:cs="Calibri"/>
                <w:lang w:eastAsia="en-GB"/>
              </w:rPr>
            </w:pPr>
            <w:r w:rsidRPr="006D10CB">
              <w:rPr>
                <w:rFonts w:ascii="Calibri" w:eastAsia="Times New Roman" w:hAnsi="Calibri" w:cs="Calibri"/>
                <w:lang w:eastAsia="en-GB"/>
              </w:rPr>
              <w:t>Before</w:t>
            </w:r>
          </w:p>
        </w:tc>
        <w:tc>
          <w:tcPr>
            <w:tcW w:w="1502" w:type="dxa"/>
          </w:tcPr>
          <w:p w14:paraId="664CF158" w14:textId="77777777" w:rsidR="00062BA9" w:rsidRDefault="00062BA9" w:rsidP="00EB6ECD">
            <w:pPr>
              <w:textAlignment w:val="baseline"/>
              <w:rPr>
                <w:rFonts w:ascii="Calibri" w:eastAsia="Times New Roman" w:hAnsi="Calibri" w:cs="Calibri"/>
                <w:b/>
                <w:bCs/>
                <w:lang w:eastAsia="en-GB"/>
              </w:rPr>
            </w:pPr>
          </w:p>
        </w:tc>
        <w:tc>
          <w:tcPr>
            <w:tcW w:w="1739" w:type="dxa"/>
          </w:tcPr>
          <w:p w14:paraId="30D3A7E5" w14:textId="77777777" w:rsidR="00062BA9" w:rsidRDefault="00062BA9" w:rsidP="00EB6ECD">
            <w:pPr>
              <w:textAlignment w:val="baseline"/>
              <w:rPr>
                <w:rFonts w:ascii="Calibri" w:eastAsia="Times New Roman" w:hAnsi="Calibri" w:cs="Calibri"/>
                <w:b/>
                <w:bCs/>
                <w:lang w:eastAsia="en-GB"/>
              </w:rPr>
            </w:pPr>
          </w:p>
        </w:tc>
        <w:tc>
          <w:tcPr>
            <w:tcW w:w="1503" w:type="dxa"/>
          </w:tcPr>
          <w:p w14:paraId="42DCB763" w14:textId="77777777" w:rsidR="00062BA9" w:rsidRDefault="00062BA9" w:rsidP="00EB6ECD">
            <w:pPr>
              <w:textAlignment w:val="baseline"/>
              <w:rPr>
                <w:rFonts w:ascii="Calibri" w:eastAsia="Times New Roman" w:hAnsi="Calibri" w:cs="Calibri"/>
                <w:b/>
                <w:bCs/>
                <w:lang w:eastAsia="en-GB"/>
              </w:rPr>
            </w:pPr>
          </w:p>
        </w:tc>
        <w:tc>
          <w:tcPr>
            <w:tcW w:w="1503" w:type="dxa"/>
          </w:tcPr>
          <w:p w14:paraId="28741779" w14:textId="77777777" w:rsidR="00062BA9" w:rsidRDefault="00062BA9" w:rsidP="00EB6ECD">
            <w:pPr>
              <w:textAlignment w:val="baseline"/>
              <w:rPr>
                <w:rFonts w:ascii="Calibri" w:eastAsia="Times New Roman" w:hAnsi="Calibri" w:cs="Calibri"/>
                <w:b/>
                <w:bCs/>
                <w:lang w:eastAsia="en-GB"/>
              </w:rPr>
            </w:pPr>
          </w:p>
        </w:tc>
      </w:tr>
      <w:tr w:rsidR="00062BA9" w14:paraId="1AB84FFA" w14:textId="77777777" w:rsidTr="00062BA9">
        <w:tc>
          <w:tcPr>
            <w:tcW w:w="1502" w:type="dxa"/>
          </w:tcPr>
          <w:p w14:paraId="7EC42D4E" w14:textId="0D883482" w:rsidR="00062BA9" w:rsidRPr="006D10CB" w:rsidRDefault="00062BA9" w:rsidP="006D10CB">
            <w:pPr>
              <w:jc w:val="right"/>
              <w:textAlignment w:val="baseline"/>
              <w:rPr>
                <w:rFonts w:ascii="Calibri" w:eastAsia="Times New Roman" w:hAnsi="Calibri" w:cs="Calibri"/>
                <w:lang w:eastAsia="en-GB"/>
              </w:rPr>
            </w:pPr>
            <w:r w:rsidRPr="006D10CB">
              <w:rPr>
                <w:rFonts w:ascii="Calibri" w:eastAsia="Times New Roman" w:hAnsi="Calibri" w:cs="Calibri"/>
                <w:lang w:eastAsia="en-GB"/>
              </w:rPr>
              <w:t>After</w:t>
            </w:r>
          </w:p>
        </w:tc>
        <w:tc>
          <w:tcPr>
            <w:tcW w:w="1502" w:type="dxa"/>
          </w:tcPr>
          <w:p w14:paraId="470B15AD" w14:textId="77777777" w:rsidR="00062BA9" w:rsidRDefault="00062BA9" w:rsidP="00EB6ECD">
            <w:pPr>
              <w:textAlignment w:val="baseline"/>
              <w:rPr>
                <w:rFonts w:ascii="Calibri" w:eastAsia="Times New Roman" w:hAnsi="Calibri" w:cs="Calibri"/>
                <w:b/>
                <w:bCs/>
                <w:lang w:eastAsia="en-GB"/>
              </w:rPr>
            </w:pPr>
          </w:p>
        </w:tc>
        <w:tc>
          <w:tcPr>
            <w:tcW w:w="1739" w:type="dxa"/>
          </w:tcPr>
          <w:p w14:paraId="0F4B6FEF" w14:textId="77777777" w:rsidR="00062BA9" w:rsidRDefault="00062BA9" w:rsidP="00EB6ECD">
            <w:pPr>
              <w:textAlignment w:val="baseline"/>
              <w:rPr>
                <w:rFonts w:ascii="Calibri" w:eastAsia="Times New Roman" w:hAnsi="Calibri" w:cs="Calibri"/>
                <w:b/>
                <w:bCs/>
                <w:lang w:eastAsia="en-GB"/>
              </w:rPr>
            </w:pPr>
          </w:p>
        </w:tc>
        <w:tc>
          <w:tcPr>
            <w:tcW w:w="1503" w:type="dxa"/>
          </w:tcPr>
          <w:p w14:paraId="5C11CE62" w14:textId="77777777" w:rsidR="00062BA9" w:rsidRDefault="00062BA9" w:rsidP="00EB6ECD">
            <w:pPr>
              <w:textAlignment w:val="baseline"/>
              <w:rPr>
                <w:rFonts w:ascii="Calibri" w:eastAsia="Times New Roman" w:hAnsi="Calibri" w:cs="Calibri"/>
                <w:b/>
                <w:bCs/>
                <w:lang w:eastAsia="en-GB"/>
              </w:rPr>
            </w:pPr>
          </w:p>
        </w:tc>
        <w:tc>
          <w:tcPr>
            <w:tcW w:w="1503" w:type="dxa"/>
          </w:tcPr>
          <w:p w14:paraId="32276609" w14:textId="77777777" w:rsidR="00062BA9" w:rsidRDefault="00062BA9" w:rsidP="00EB6ECD">
            <w:pPr>
              <w:textAlignment w:val="baseline"/>
              <w:rPr>
                <w:rFonts w:ascii="Calibri" w:eastAsia="Times New Roman" w:hAnsi="Calibri" w:cs="Calibri"/>
                <w:b/>
                <w:bCs/>
                <w:lang w:eastAsia="en-GB"/>
              </w:rPr>
            </w:pPr>
          </w:p>
        </w:tc>
      </w:tr>
      <w:tr w:rsidR="00062BA9" w14:paraId="2E383C7E" w14:textId="77777777" w:rsidTr="00062BA9">
        <w:tc>
          <w:tcPr>
            <w:tcW w:w="1502" w:type="dxa"/>
          </w:tcPr>
          <w:p w14:paraId="770F778C" w14:textId="3896BA4D" w:rsidR="00062BA9" w:rsidRPr="00062BA9" w:rsidRDefault="00062BA9" w:rsidP="00062BA9">
            <w:pPr>
              <w:jc w:val="center"/>
              <w:textAlignment w:val="baseline"/>
              <w:rPr>
                <w:rFonts w:ascii="Calibri" w:eastAsia="Times New Roman" w:hAnsi="Calibri" w:cs="Calibri"/>
                <w:b/>
                <w:bCs/>
                <w:lang w:eastAsia="en-GB"/>
              </w:rPr>
            </w:pPr>
            <w:r w:rsidRPr="00062BA9">
              <w:rPr>
                <w:rFonts w:ascii="Calibri" w:eastAsia="Times New Roman" w:hAnsi="Calibri" w:cs="Calibri"/>
                <w:b/>
                <w:bCs/>
                <w:lang w:eastAsia="en-GB"/>
              </w:rPr>
              <w:t>Alcohol</w:t>
            </w:r>
          </w:p>
        </w:tc>
        <w:tc>
          <w:tcPr>
            <w:tcW w:w="1502" w:type="dxa"/>
          </w:tcPr>
          <w:p w14:paraId="276A2A00" w14:textId="77777777" w:rsidR="00062BA9" w:rsidRDefault="00062BA9" w:rsidP="00EB6ECD">
            <w:pPr>
              <w:textAlignment w:val="baseline"/>
              <w:rPr>
                <w:rFonts w:ascii="Calibri" w:eastAsia="Times New Roman" w:hAnsi="Calibri" w:cs="Calibri"/>
                <w:b/>
                <w:bCs/>
                <w:lang w:eastAsia="en-GB"/>
              </w:rPr>
            </w:pPr>
          </w:p>
        </w:tc>
        <w:tc>
          <w:tcPr>
            <w:tcW w:w="1739" w:type="dxa"/>
          </w:tcPr>
          <w:p w14:paraId="2EDA0A75" w14:textId="77777777" w:rsidR="00062BA9" w:rsidRDefault="00062BA9" w:rsidP="00EB6ECD">
            <w:pPr>
              <w:textAlignment w:val="baseline"/>
              <w:rPr>
                <w:rFonts w:ascii="Calibri" w:eastAsia="Times New Roman" w:hAnsi="Calibri" w:cs="Calibri"/>
                <w:b/>
                <w:bCs/>
                <w:lang w:eastAsia="en-GB"/>
              </w:rPr>
            </w:pPr>
          </w:p>
        </w:tc>
        <w:tc>
          <w:tcPr>
            <w:tcW w:w="1503" w:type="dxa"/>
          </w:tcPr>
          <w:p w14:paraId="7DCFF6C7" w14:textId="77777777" w:rsidR="00062BA9" w:rsidRDefault="00062BA9" w:rsidP="00EB6ECD">
            <w:pPr>
              <w:textAlignment w:val="baseline"/>
              <w:rPr>
                <w:rFonts w:ascii="Calibri" w:eastAsia="Times New Roman" w:hAnsi="Calibri" w:cs="Calibri"/>
                <w:b/>
                <w:bCs/>
                <w:lang w:eastAsia="en-GB"/>
              </w:rPr>
            </w:pPr>
          </w:p>
        </w:tc>
        <w:tc>
          <w:tcPr>
            <w:tcW w:w="1503" w:type="dxa"/>
          </w:tcPr>
          <w:p w14:paraId="2E3B2D0D" w14:textId="77777777" w:rsidR="00062BA9" w:rsidRDefault="00062BA9" w:rsidP="00EB6ECD">
            <w:pPr>
              <w:textAlignment w:val="baseline"/>
              <w:rPr>
                <w:rFonts w:ascii="Calibri" w:eastAsia="Times New Roman" w:hAnsi="Calibri" w:cs="Calibri"/>
                <w:b/>
                <w:bCs/>
                <w:lang w:eastAsia="en-GB"/>
              </w:rPr>
            </w:pPr>
          </w:p>
        </w:tc>
      </w:tr>
      <w:tr w:rsidR="00062BA9" w14:paraId="22B9F097" w14:textId="77777777" w:rsidTr="00062BA9">
        <w:tc>
          <w:tcPr>
            <w:tcW w:w="1502" w:type="dxa"/>
          </w:tcPr>
          <w:p w14:paraId="378715ED" w14:textId="2F8EDF56" w:rsidR="00062BA9" w:rsidRPr="00A87D85" w:rsidRDefault="00062BA9" w:rsidP="005C2BBB">
            <w:pPr>
              <w:jc w:val="right"/>
              <w:textAlignment w:val="baseline"/>
              <w:rPr>
                <w:rFonts w:ascii="Calibri" w:eastAsia="Times New Roman" w:hAnsi="Calibri" w:cs="Calibri"/>
                <w:lang w:eastAsia="en-GB"/>
              </w:rPr>
            </w:pPr>
            <w:r>
              <w:rPr>
                <w:rFonts w:ascii="Calibri" w:eastAsia="Times New Roman" w:hAnsi="Calibri" w:cs="Calibri"/>
                <w:lang w:eastAsia="en-GB"/>
              </w:rPr>
              <w:t xml:space="preserve">Before </w:t>
            </w:r>
          </w:p>
        </w:tc>
        <w:tc>
          <w:tcPr>
            <w:tcW w:w="1502" w:type="dxa"/>
          </w:tcPr>
          <w:p w14:paraId="5460FB6A" w14:textId="77777777" w:rsidR="00062BA9" w:rsidRDefault="00062BA9" w:rsidP="00EB6ECD">
            <w:pPr>
              <w:textAlignment w:val="baseline"/>
              <w:rPr>
                <w:rFonts w:ascii="Calibri" w:eastAsia="Times New Roman" w:hAnsi="Calibri" w:cs="Calibri"/>
                <w:b/>
                <w:bCs/>
                <w:lang w:eastAsia="en-GB"/>
              </w:rPr>
            </w:pPr>
          </w:p>
        </w:tc>
        <w:tc>
          <w:tcPr>
            <w:tcW w:w="1739" w:type="dxa"/>
          </w:tcPr>
          <w:p w14:paraId="2799F4F1" w14:textId="77777777" w:rsidR="00062BA9" w:rsidRDefault="00062BA9" w:rsidP="00EB6ECD">
            <w:pPr>
              <w:textAlignment w:val="baseline"/>
              <w:rPr>
                <w:rFonts w:ascii="Calibri" w:eastAsia="Times New Roman" w:hAnsi="Calibri" w:cs="Calibri"/>
                <w:b/>
                <w:bCs/>
                <w:lang w:eastAsia="en-GB"/>
              </w:rPr>
            </w:pPr>
          </w:p>
        </w:tc>
        <w:tc>
          <w:tcPr>
            <w:tcW w:w="1503" w:type="dxa"/>
          </w:tcPr>
          <w:p w14:paraId="58567673" w14:textId="77777777" w:rsidR="00062BA9" w:rsidRDefault="00062BA9" w:rsidP="00EB6ECD">
            <w:pPr>
              <w:textAlignment w:val="baseline"/>
              <w:rPr>
                <w:rFonts w:ascii="Calibri" w:eastAsia="Times New Roman" w:hAnsi="Calibri" w:cs="Calibri"/>
                <w:b/>
                <w:bCs/>
                <w:lang w:eastAsia="en-GB"/>
              </w:rPr>
            </w:pPr>
          </w:p>
        </w:tc>
        <w:tc>
          <w:tcPr>
            <w:tcW w:w="1503" w:type="dxa"/>
          </w:tcPr>
          <w:p w14:paraId="080AFCC3" w14:textId="77777777" w:rsidR="00062BA9" w:rsidRDefault="00062BA9" w:rsidP="00EB6ECD">
            <w:pPr>
              <w:textAlignment w:val="baseline"/>
              <w:rPr>
                <w:rFonts w:ascii="Calibri" w:eastAsia="Times New Roman" w:hAnsi="Calibri" w:cs="Calibri"/>
                <w:b/>
                <w:bCs/>
                <w:lang w:eastAsia="en-GB"/>
              </w:rPr>
            </w:pPr>
          </w:p>
        </w:tc>
      </w:tr>
      <w:tr w:rsidR="00062BA9" w14:paraId="43D12EDF" w14:textId="77777777" w:rsidTr="00062BA9">
        <w:tc>
          <w:tcPr>
            <w:tcW w:w="1502" w:type="dxa"/>
          </w:tcPr>
          <w:p w14:paraId="5AD196CB" w14:textId="3014B405" w:rsidR="00062BA9" w:rsidRPr="00A87D85" w:rsidRDefault="00062BA9" w:rsidP="005C2BBB">
            <w:pPr>
              <w:jc w:val="right"/>
              <w:textAlignment w:val="baseline"/>
              <w:rPr>
                <w:rFonts w:ascii="Calibri" w:eastAsia="Times New Roman" w:hAnsi="Calibri" w:cs="Calibri"/>
                <w:lang w:eastAsia="en-GB"/>
              </w:rPr>
            </w:pPr>
            <w:r>
              <w:rPr>
                <w:rFonts w:ascii="Calibri" w:eastAsia="Times New Roman" w:hAnsi="Calibri" w:cs="Calibri"/>
                <w:lang w:eastAsia="en-GB"/>
              </w:rPr>
              <w:t>After</w:t>
            </w:r>
          </w:p>
        </w:tc>
        <w:tc>
          <w:tcPr>
            <w:tcW w:w="1502" w:type="dxa"/>
          </w:tcPr>
          <w:p w14:paraId="3592C396" w14:textId="77777777" w:rsidR="00062BA9" w:rsidRDefault="00062BA9" w:rsidP="00EB6ECD">
            <w:pPr>
              <w:textAlignment w:val="baseline"/>
              <w:rPr>
                <w:rFonts w:ascii="Calibri" w:eastAsia="Times New Roman" w:hAnsi="Calibri" w:cs="Calibri"/>
                <w:b/>
                <w:bCs/>
                <w:lang w:eastAsia="en-GB"/>
              </w:rPr>
            </w:pPr>
          </w:p>
        </w:tc>
        <w:tc>
          <w:tcPr>
            <w:tcW w:w="1739" w:type="dxa"/>
          </w:tcPr>
          <w:p w14:paraId="5A66232A" w14:textId="77777777" w:rsidR="00062BA9" w:rsidRDefault="00062BA9" w:rsidP="00EB6ECD">
            <w:pPr>
              <w:textAlignment w:val="baseline"/>
              <w:rPr>
                <w:rFonts w:ascii="Calibri" w:eastAsia="Times New Roman" w:hAnsi="Calibri" w:cs="Calibri"/>
                <w:b/>
                <w:bCs/>
                <w:lang w:eastAsia="en-GB"/>
              </w:rPr>
            </w:pPr>
          </w:p>
        </w:tc>
        <w:tc>
          <w:tcPr>
            <w:tcW w:w="1503" w:type="dxa"/>
          </w:tcPr>
          <w:p w14:paraId="1B5FDBA6" w14:textId="77777777" w:rsidR="00062BA9" w:rsidRDefault="00062BA9" w:rsidP="00EB6ECD">
            <w:pPr>
              <w:textAlignment w:val="baseline"/>
              <w:rPr>
                <w:rFonts w:ascii="Calibri" w:eastAsia="Times New Roman" w:hAnsi="Calibri" w:cs="Calibri"/>
                <w:b/>
                <w:bCs/>
                <w:lang w:eastAsia="en-GB"/>
              </w:rPr>
            </w:pPr>
          </w:p>
        </w:tc>
        <w:tc>
          <w:tcPr>
            <w:tcW w:w="1503" w:type="dxa"/>
          </w:tcPr>
          <w:p w14:paraId="477A3D88" w14:textId="77777777" w:rsidR="00062BA9" w:rsidRDefault="00062BA9" w:rsidP="00EB6ECD">
            <w:pPr>
              <w:textAlignment w:val="baseline"/>
              <w:rPr>
                <w:rFonts w:ascii="Calibri" w:eastAsia="Times New Roman" w:hAnsi="Calibri" w:cs="Calibri"/>
                <w:b/>
                <w:bCs/>
                <w:lang w:eastAsia="en-GB"/>
              </w:rPr>
            </w:pPr>
          </w:p>
        </w:tc>
      </w:tr>
      <w:tr w:rsidR="00062BA9" w14:paraId="4C77B9B9" w14:textId="77777777" w:rsidTr="00062BA9">
        <w:tc>
          <w:tcPr>
            <w:tcW w:w="1502" w:type="dxa"/>
          </w:tcPr>
          <w:p w14:paraId="788CC722" w14:textId="6F8E4DF0" w:rsidR="00062BA9" w:rsidRPr="00A87D85" w:rsidRDefault="00062BA9" w:rsidP="005C2BBB">
            <w:pPr>
              <w:jc w:val="right"/>
              <w:textAlignment w:val="baseline"/>
              <w:rPr>
                <w:rFonts w:ascii="Calibri" w:eastAsia="Times New Roman" w:hAnsi="Calibri" w:cs="Calibri"/>
                <w:lang w:eastAsia="en-GB"/>
              </w:rPr>
            </w:pPr>
          </w:p>
        </w:tc>
        <w:tc>
          <w:tcPr>
            <w:tcW w:w="1502" w:type="dxa"/>
          </w:tcPr>
          <w:p w14:paraId="4BC04F9F" w14:textId="77777777" w:rsidR="00062BA9" w:rsidRDefault="00062BA9" w:rsidP="00EB6ECD">
            <w:pPr>
              <w:textAlignment w:val="baseline"/>
              <w:rPr>
                <w:rFonts w:ascii="Calibri" w:eastAsia="Times New Roman" w:hAnsi="Calibri" w:cs="Calibri"/>
                <w:b/>
                <w:bCs/>
                <w:lang w:eastAsia="en-GB"/>
              </w:rPr>
            </w:pPr>
          </w:p>
        </w:tc>
        <w:tc>
          <w:tcPr>
            <w:tcW w:w="1739" w:type="dxa"/>
          </w:tcPr>
          <w:p w14:paraId="2BBB72BC" w14:textId="77777777" w:rsidR="00062BA9" w:rsidRDefault="00062BA9" w:rsidP="00EB6ECD">
            <w:pPr>
              <w:textAlignment w:val="baseline"/>
              <w:rPr>
                <w:rFonts w:ascii="Calibri" w:eastAsia="Times New Roman" w:hAnsi="Calibri" w:cs="Calibri"/>
                <w:b/>
                <w:bCs/>
                <w:lang w:eastAsia="en-GB"/>
              </w:rPr>
            </w:pPr>
          </w:p>
        </w:tc>
        <w:tc>
          <w:tcPr>
            <w:tcW w:w="1503" w:type="dxa"/>
          </w:tcPr>
          <w:p w14:paraId="512D6652" w14:textId="77777777" w:rsidR="00062BA9" w:rsidRDefault="00062BA9" w:rsidP="00EB6ECD">
            <w:pPr>
              <w:textAlignment w:val="baseline"/>
              <w:rPr>
                <w:rFonts w:ascii="Calibri" w:eastAsia="Times New Roman" w:hAnsi="Calibri" w:cs="Calibri"/>
                <w:b/>
                <w:bCs/>
                <w:lang w:eastAsia="en-GB"/>
              </w:rPr>
            </w:pPr>
          </w:p>
        </w:tc>
        <w:tc>
          <w:tcPr>
            <w:tcW w:w="1503" w:type="dxa"/>
          </w:tcPr>
          <w:p w14:paraId="55BB3154" w14:textId="77777777" w:rsidR="00062BA9" w:rsidRDefault="00062BA9" w:rsidP="00EB6ECD">
            <w:pPr>
              <w:textAlignment w:val="baseline"/>
              <w:rPr>
                <w:rFonts w:ascii="Calibri" w:eastAsia="Times New Roman" w:hAnsi="Calibri" w:cs="Calibri"/>
                <w:b/>
                <w:bCs/>
                <w:lang w:eastAsia="en-GB"/>
              </w:rPr>
            </w:pPr>
          </w:p>
        </w:tc>
      </w:tr>
      <w:tr w:rsidR="00062BA9" w14:paraId="6FCC296F" w14:textId="77777777" w:rsidTr="00062BA9">
        <w:tc>
          <w:tcPr>
            <w:tcW w:w="1502" w:type="dxa"/>
          </w:tcPr>
          <w:p w14:paraId="2F8C58B8" w14:textId="77777777" w:rsidR="00062BA9" w:rsidRPr="00A87D85" w:rsidRDefault="00062BA9" w:rsidP="005C2BBB">
            <w:pPr>
              <w:jc w:val="right"/>
              <w:textAlignment w:val="baseline"/>
              <w:rPr>
                <w:rFonts w:ascii="Calibri" w:eastAsia="Times New Roman" w:hAnsi="Calibri" w:cs="Calibri"/>
                <w:lang w:eastAsia="en-GB"/>
              </w:rPr>
            </w:pPr>
          </w:p>
        </w:tc>
        <w:tc>
          <w:tcPr>
            <w:tcW w:w="1502" w:type="dxa"/>
          </w:tcPr>
          <w:p w14:paraId="36345DF1" w14:textId="77777777" w:rsidR="00062BA9" w:rsidRDefault="00062BA9" w:rsidP="00EB6ECD">
            <w:pPr>
              <w:textAlignment w:val="baseline"/>
              <w:rPr>
                <w:rFonts w:ascii="Calibri" w:eastAsia="Times New Roman" w:hAnsi="Calibri" w:cs="Calibri"/>
                <w:b/>
                <w:bCs/>
                <w:lang w:eastAsia="en-GB"/>
              </w:rPr>
            </w:pPr>
          </w:p>
        </w:tc>
        <w:tc>
          <w:tcPr>
            <w:tcW w:w="1739" w:type="dxa"/>
          </w:tcPr>
          <w:p w14:paraId="1204AAE3" w14:textId="77777777" w:rsidR="00062BA9" w:rsidRDefault="00062BA9" w:rsidP="00EB6ECD">
            <w:pPr>
              <w:textAlignment w:val="baseline"/>
              <w:rPr>
                <w:rFonts w:ascii="Calibri" w:eastAsia="Times New Roman" w:hAnsi="Calibri" w:cs="Calibri"/>
                <w:b/>
                <w:bCs/>
                <w:lang w:eastAsia="en-GB"/>
              </w:rPr>
            </w:pPr>
          </w:p>
        </w:tc>
        <w:tc>
          <w:tcPr>
            <w:tcW w:w="1503" w:type="dxa"/>
          </w:tcPr>
          <w:p w14:paraId="581C931E" w14:textId="77777777" w:rsidR="00062BA9" w:rsidRDefault="00062BA9" w:rsidP="00EB6ECD">
            <w:pPr>
              <w:textAlignment w:val="baseline"/>
              <w:rPr>
                <w:rFonts w:ascii="Calibri" w:eastAsia="Times New Roman" w:hAnsi="Calibri" w:cs="Calibri"/>
                <w:b/>
                <w:bCs/>
                <w:lang w:eastAsia="en-GB"/>
              </w:rPr>
            </w:pPr>
          </w:p>
        </w:tc>
        <w:tc>
          <w:tcPr>
            <w:tcW w:w="1503" w:type="dxa"/>
          </w:tcPr>
          <w:p w14:paraId="5B44B8C5" w14:textId="77777777" w:rsidR="00062BA9" w:rsidRDefault="00062BA9" w:rsidP="00EB6ECD">
            <w:pPr>
              <w:textAlignment w:val="baseline"/>
              <w:rPr>
                <w:rFonts w:ascii="Calibri" w:eastAsia="Times New Roman" w:hAnsi="Calibri" w:cs="Calibri"/>
                <w:b/>
                <w:bCs/>
                <w:lang w:eastAsia="en-GB"/>
              </w:rPr>
            </w:pPr>
          </w:p>
        </w:tc>
      </w:tr>
      <w:tr w:rsidR="00062BA9" w14:paraId="09EF2DE1" w14:textId="77777777" w:rsidTr="00062BA9">
        <w:tc>
          <w:tcPr>
            <w:tcW w:w="1502" w:type="dxa"/>
          </w:tcPr>
          <w:p w14:paraId="55696718" w14:textId="77777777" w:rsidR="00062BA9" w:rsidRPr="00A87D85" w:rsidRDefault="00062BA9" w:rsidP="005C2BBB">
            <w:pPr>
              <w:jc w:val="right"/>
              <w:textAlignment w:val="baseline"/>
              <w:rPr>
                <w:rFonts w:ascii="Calibri" w:eastAsia="Times New Roman" w:hAnsi="Calibri" w:cs="Calibri"/>
                <w:lang w:eastAsia="en-GB"/>
              </w:rPr>
            </w:pPr>
          </w:p>
        </w:tc>
        <w:tc>
          <w:tcPr>
            <w:tcW w:w="1502" w:type="dxa"/>
          </w:tcPr>
          <w:p w14:paraId="47A4D790" w14:textId="77777777" w:rsidR="00062BA9" w:rsidRDefault="00062BA9" w:rsidP="00EB6ECD">
            <w:pPr>
              <w:textAlignment w:val="baseline"/>
              <w:rPr>
                <w:rFonts w:ascii="Calibri" w:eastAsia="Times New Roman" w:hAnsi="Calibri" w:cs="Calibri"/>
                <w:b/>
                <w:bCs/>
                <w:lang w:eastAsia="en-GB"/>
              </w:rPr>
            </w:pPr>
          </w:p>
        </w:tc>
        <w:tc>
          <w:tcPr>
            <w:tcW w:w="1739" w:type="dxa"/>
          </w:tcPr>
          <w:p w14:paraId="19EE92F8" w14:textId="77777777" w:rsidR="00062BA9" w:rsidRDefault="00062BA9" w:rsidP="00EB6ECD">
            <w:pPr>
              <w:textAlignment w:val="baseline"/>
              <w:rPr>
                <w:rFonts w:ascii="Calibri" w:eastAsia="Times New Roman" w:hAnsi="Calibri" w:cs="Calibri"/>
                <w:b/>
                <w:bCs/>
                <w:lang w:eastAsia="en-GB"/>
              </w:rPr>
            </w:pPr>
          </w:p>
        </w:tc>
        <w:tc>
          <w:tcPr>
            <w:tcW w:w="1503" w:type="dxa"/>
          </w:tcPr>
          <w:p w14:paraId="7088FDE5" w14:textId="77777777" w:rsidR="00062BA9" w:rsidRDefault="00062BA9" w:rsidP="00EB6ECD">
            <w:pPr>
              <w:textAlignment w:val="baseline"/>
              <w:rPr>
                <w:rFonts w:ascii="Calibri" w:eastAsia="Times New Roman" w:hAnsi="Calibri" w:cs="Calibri"/>
                <w:b/>
                <w:bCs/>
                <w:lang w:eastAsia="en-GB"/>
              </w:rPr>
            </w:pPr>
          </w:p>
        </w:tc>
        <w:tc>
          <w:tcPr>
            <w:tcW w:w="1503" w:type="dxa"/>
          </w:tcPr>
          <w:p w14:paraId="5281372C" w14:textId="77777777" w:rsidR="00062BA9" w:rsidRDefault="00062BA9" w:rsidP="00EB6ECD">
            <w:pPr>
              <w:textAlignment w:val="baseline"/>
              <w:rPr>
                <w:rFonts w:ascii="Calibri" w:eastAsia="Times New Roman" w:hAnsi="Calibri" w:cs="Calibri"/>
                <w:b/>
                <w:bCs/>
                <w:lang w:eastAsia="en-GB"/>
              </w:rPr>
            </w:pPr>
          </w:p>
        </w:tc>
      </w:tr>
      <w:tr w:rsidR="00062BA9" w14:paraId="3DC4FEBB" w14:textId="77777777" w:rsidTr="00062BA9">
        <w:tc>
          <w:tcPr>
            <w:tcW w:w="1502" w:type="dxa"/>
          </w:tcPr>
          <w:p w14:paraId="2BE0F2A7" w14:textId="77777777" w:rsidR="00062BA9" w:rsidRDefault="00062BA9" w:rsidP="00EB6ECD">
            <w:pPr>
              <w:textAlignment w:val="baseline"/>
              <w:rPr>
                <w:rFonts w:ascii="Calibri" w:eastAsia="Times New Roman" w:hAnsi="Calibri" w:cs="Calibri"/>
                <w:b/>
                <w:bCs/>
                <w:lang w:eastAsia="en-GB"/>
              </w:rPr>
            </w:pPr>
          </w:p>
        </w:tc>
        <w:tc>
          <w:tcPr>
            <w:tcW w:w="1502" w:type="dxa"/>
          </w:tcPr>
          <w:p w14:paraId="6FC9B96C" w14:textId="77777777" w:rsidR="00062BA9" w:rsidRDefault="00062BA9" w:rsidP="00EB6ECD">
            <w:pPr>
              <w:textAlignment w:val="baseline"/>
              <w:rPr>
                <w:rFonts w:ascii="Calibri" w:eastAsia="Times New Roman" w:hAnsi="Calibri" w:cs="Calibri"/>
                <w:b/>
                <w:bCs/>
                <w:lang w:eastAsia="en-GB"/>
              </w:rPr>
            </w:pPr>
          </w:p>
        </w:tc>
        <w:tc>
          <w:tcPr>
            <w:tcW w:w="1739" w:type="dxa"/>
          </w:tcPr>
          <w:p w14:paraId="28DB4C63" w14:textId="77777777" w:rsidR="00062BA9" w:rsidRDefault="00062BA9" w:rsidP="00EB6ECD">
            <w:pPr>
              <w:textAlignment w:val="baseline"/>
              <w:rPr>
                <w:rFonts w:ascii="Calibri" w:eastAsia="Times New Roman" w:hAnsi="Calibri" w:cs="Calibri"/>
                <w:b/>
                <w:bCs/>
                <w:lang w:eastAsia="en-GB"/>
              </w:rPr>
            </w:pPr>
          </w:p>
        </w:tc>
        <w:tc>
          <w:tcPr>
            <w:tcW w:w="1503" w:type="dxa"/>
          </w:tcPr>
          <w:p w14:paraId="000E3807" w14:textId="77777777" w:rsidR="00062BA9" w:rsidRDefault="00062BA9" w:rsidP="00EB6ECD">
            <w:pPr>
              <w:textAlignment w:val="baseline"/>
              <w:rPr>
                <w:rFonts w:ascii="Calibri" w:eastAsia="Times New Roman" w:hAnsi="Calibri" w:cs="Calibri"/>
                <w:b/>
                <w:bCs/>
                <w:lang w:eastAsia="en-GB"/>
              </w:rPr>
            </w:pPr>
          </w:p>
        </w:tc>
        <w:tc>
          <w:tcPr>
            <w:tcW w:w="1503" w:type="dxa"/>
          </w:tcPr>
          <w:p w14:paraId="3C8811A6" w14:textId="77777777" w:rsidR="00062BA9" w:rsidRDefault="00062BA9" w:rsidP="00EB6ECD">
            <w:pPr>
              <w:textAlignment w:val="baseline"/>
              <w:rPr>
                <w:rFonts w:ascii="Calibri" w:eastAsia="Times New Roman" w:hAnsi="Calibri" w:cs="Calibri"/>
                <w:b/>
                <w:bCs/>
                <w:lang w:eastAsia="en-GB"/>
              </w:rPr>
            </w:pPr>
          </w:p>
        </w:tc>
      </w:tr>
    </w:tbl>
    <w:p w14:paraId="1DA9335E" w14:textId="7F24580A" w:rsidR="00E53CFB" w:rsidRDefault="00E53CFB" w:rsidP="00EB6ECD">
      <w:pPr>
        <w:spacing w:after="0" w:line="240" w:lineRule="auto"/>
        <w:textAlignment w:val="baseline"/>
        <w:rPr>
          <w:rFonts w:ascii="Calibri" w:eastAsia="Times New Roman" w:hAnsi="Calibri" w:cs="Calibri"/>
          <w:b/>
          <w:bCs/>
          <w:lang w:eastAsia="en-GB"/>
        </w:rPr>
      </w:pPr>
    </w:p>
    <w:p w14:paraId="2BDAFC4D" w14:textId="76F5E333" w:rsidR="00652746" w:rsidRPr="006D10CB" w:rsidRDefault="00583E30" w:rsidP="006D10CB">
      <w:pPr>
        <w:pStyle w:val="ListParagraph"/>
        <w:numPr>
          <w:ilvl w:val="0"/>
          <w:numId w:val="2"/>
        </w:numPr>
        <w:spacing w:after="0" w:line="240" w:lineRule="auto"/>
        <w:textAlignment w:val="baseline"/>
        <w:rPr>
          <w:rFonts w:ascii="Calibri" w:eastAsia="Times New Roman" w:hAnsi="Calibri" w:cs="Calibri"/>
          <w:b/>
          <w:bCs/>
          <w:lang w:eastAsia="en-GB"/>
        </w:rPr>
      </w:pPr>
      <w:r w:rsidRPr="006D10CB">
        <w:rPr>
          <w:rFonts w:ascii="Calibri" w:eastAsia="Times New Roman" w:hAnsi="Calibri" w:cs="Calibri"/>
          <w:b/>
          <w:bCs/>
          <w:lang w:eastAsia="en-GB"/>
        </w:rPr>
        <w:t xml:space="preserve">How has </w:t>
      </w:r>
      <w:r w:rsidR="00652746" w:rsidRPr="006D10CB">
        <w:rPr>
          <w:rFonts w:ascii="Calibri" w:eastAsia="Times New Roman" w:hAnsi="Calibri" w:cs="Calibri"/>
          <w:b/>
          <w:bCs/>
          <w:lang w:eastAsia="en-GB"/>
        </w:rPr>
        <w:t xml:space="preserve">drug use </w:t>
      </w:r>
      <w:r w:rsidRPr="006D10CB">
        <w:rPr>
          <w:rFonts w:ascii="Calibri" w:eastAsia="Times New Roman" w:hAnsi="Calibri" w:cs="Calibri"/>
          <w:b/>
          <w:bCs/>
          <w:lang w:eastAsia="en-GB"/>
        </w:rPr>
        <w:t xml:space="preserve">changed since </w:t>
      </w:r>
      <w:r w:rsidR="00652746" w:rsidRPr="006D10CB">
        <w:rPr>
          <w:rFonts w:ascii="Calibri" w:eastAsia="Times New Roman" w:hAnsi="Calibri" w:cs="Calibri"/>
          <w:b/>
          <w:bCs/>
          <w:lang w:eastAsia="en-GB"/>
        </w:rPr>
        <w:t>COVID19 / Coronavirus / the virus / the outbreak?</w:t>
      </w:r>
    </w:p>
    <w:p w14:paraId="0853B3EC" w14:textId="5C948058" w:rsidR="00BD527F" w:rsidRPr="0090382E" w:rsidRDefault="00583E30" w:rsidP="00EB6ECD">
      <w:p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Prompt</w:t>
      </w:r>
      <w:r w:rsidR="00363F97" w:rsidRPr="0090382E">
        <w:rPr>
          <w:rFonts w:ascii="Calibri" w:eastAsia="Times New Roman" w:hAnsi="Calibri" w:cs="Calibri"/>
          <w:lang w:eastAsia="en-GB"/>
        </w:rPr>
        <w:t xml:space="preserve"> for</w:t>
      </w:r>
      <w:r w:rsidRPr="0090382E">
        <w:rPr>
          <w:rFonts w:ascii="Calibri" w:eastAsia="Times New Roman" w:hAnsi="Calibri" w:cs="Calibri"/>
          <w:lang w:eastAsia="en-GB"/>
        </w:rPr>
        <w:t xml:space="preserve"> </w:t>
      </w:r>
      <w:r w:rsidR="00BD527F" w:rsidRPr="0090382E">
        <w:rPr>
          <w:rFonts w:ascii="Calibri" w:eastAsia="Times New Roman" w:hAnsi="Calibri" w:cs="Calibri"/>
          <w:lang w:eastAsia="en-GB"/>
        </w:rPr>
        <w:t>c</w:t>
      </w:r>
      <w:r w:rsidRPr="0090382E">
        <w:rPr>
          <w:rFonts w:ascii="Calibri" w:eastAsia="Times New Roman" w:hAnsi="Calibri" w:cs="Calibri"/>
          <w:lang w:eastAsia="en-GB"/>
        </w:rPr>
        <w:t>hange</w:t>
      </w:r>
      <w:r w:rsidR="00BD527F" w:rsidRPr="0090382E">
        <w:rPr>
          <w:rFonts w:ascii="Calibri" w:eastAsia="Times New Roman" w:hAnsi="Calibri" w:cs="Calibri"/>
          <w:lang w:eastAsia="en-GB"/>
        </w:rPr>
        <w:t>s</w:t>
      </w:r>
      <w:r w:rsidR="00363F97" w:rsidRPr="0090382E">
        <w:rPr>
          <w:rFonts w:ascii="Calibri" w:eastAsia="Times New Roman" w:hAnsi="Calibri" w:cs="Calibri"/>
          <w:lang w:eastAsia="en-GB"/>
        </w:rPr>
        <w:t xml:space="preserve"> “What’s it like now? What was usual before?”</w:t>
      </w:r>
    </w:p>
    <w:p w14:paraId="24E64EFF" w14:textId="73E72E3F" w:rsidR="00BD527F" w:rsidRPr="0090382E" w:rsidRDefault="00BD527F" w:rsidP="00EB6ECD">
      <w:p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S</w:t>
      </w:r>
      <w:r w:rsidR="00583E30" w:rsidRPr="0090382E">
        <w:rPr>
          <w:rFonts w:ascii="Calibri" w:eastAsia="Times New Roman" w:hAnsi="Calibri" w:cs="Calibri"/>
          <w:lang w:eastAsia="en-GB"/>
        </w:rPr>
        <w:t xml:space="preserve">upply, price, </w:t>
      </w:r>
      <w:proofErr w:type="gramStart"/>
      <w:r w:rsidR="00583E30" w:rsidRPr="0090382E">
        <w:rPr>
          <w:rFonts w:ascii="Calibri" w:eastAsia="Times New Roman" w:hAnsi="Calibri" w:cs="Calibri"/>
          <w:lang w:eastAsia="en-GB"/>
        </w:rPr>
        <w:t>quality</w:t>
      </w:r>
      <w:proofErr w:type="gramEnd"/>
    </w:p>
    <w:p w14:paraId="06E62645" w14:textId="3A67E1FF" w:rsidR="00C06D2F" w:rsidRPr="0090382E" w:rsidRDefault="00C06D2F" w:rsidP="00EB6ECD">
      <w:p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Where you’re buying from (</w:t>
      </w:r>
      <w:r w:rsidR="00103373" w:rsidRPr="0090382E">
        <w:rPr>
          <w:rFonts w:ascii="Calibri" w:eastAsia="Times New Roman" w:hAnsi="Calibri" w:cs="Calibri"/>
          <w:lang w:eastAsia="en-GB"/>
        </w:rPr>
        <w:t xml:space="preserve">more </w:t>
      </w:r>
      <w:r w:rsidRPr="0090382E">
        <w:rPr>
          <w:rFonts w:ascii="Calibri" w:eastAsia="Times New Roman" w:hAnsi="Calibri" w:cs="Calibri"/>
          <w:lang w:eastAsia="en-GB"/>
        </w:rPr>
        <w:t>home delivery?</w:t>
      </w:r>
      <w:r w:rsidR="00103373" w:rsidRPr="0090382E">
        <w:rPr>
          <w:rFonts w:ascii="Calibri" w:eastAsia="Times New Roman" w:hAnsi="Calibri" w:cs="Calibri"/>
          <w:lang w:eastAsia="en-GB"/>
        </w:rPr>
        <w:t xml:space="preserve"> Different places?</w:t>
      </w:r>
      <w:r w:rsidRPr="0090382E">
        <w:rPr>
          <w:rFonts w:ascii="Calibri" w:eastAsia="Times New Roman" w:hAnsi="Calibri" w:cs="Calibri"/>
          <w:lang w:eastAsia="en-GB"/>
        </w:rPr>
        <w:t>)</w:t>
      </w:r>
    </w:p>
    <w:p w14:paraId="2615D45A" w14:textId="53973B52" w:rsidR="00BD527F" w:rsidRPr="0090382E" w:rsidRDefault="00BD527F" w:rsidP="00EB6ECD">
      <w:p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W</w:t>
      </w:r>
      <w:r w:rsidR="00583E30" w:rsidRPr="0090382E">
        <w:rPr>
          <w:rFonts w:ascii="Calibri" w:eastAsia="Times New Roman" w:hAnsi="Calibri" w:cs="Calibri"/>
          <w:lang w:eastAsia="en-GB"/>
        </w:rPr>
        <w:t xml:space="preserve">ho </w:t>
      </w:r>
      <w:r w:rsidRPr="0090382E">
        <w:rPr>
          <w:rFonts w:ascii="Calibri" w:eastAsia="Times New Roman" w:hAnsi="Calibri" w:cs="Calibri"/>
          <w:lang w:eastAsia="en-GB"/>
        </w:rPr>
        <w:t xml:space="preserve">you’re </w:t>
      </w:r>
      <w:r w:rsidR="00583E30" w:rsidRPr="0090382E">
        <w:rPr>
          <w:rFonts w:ascii="Calibri" w:eastAsia="Times New Roman" w:hAnsi="Calibri" w:cs="Calibri"/>
          <w:lang w:eastAsia="en-GB"/>
        </w:rPr>
        <w:t>buying or using with</w:t>
      </w:r>
    </w:p>
    <w:p w14:paraId="6F85CE0F" w14:textId="4920C448" w:rsidR="00BD527F" w:rsidRPr="0090382E" w:rsidRDefault="00BD527F" w:rsidP="00EB6ECD">
      <w:p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Where you’re using</w:t>
      </w:r>
    </w:p>
    <w:p w14:paraId="0B0DDE48" w14:textId="521A13F0" w:rsidR="00652746" w:rsidRPr="0090382E" w:rsidRDefault="00C007DE" w:rsidP="00EB6ECD">
      <w:p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Have you had c</w:t>
      </w:r>
      <w:r w:rsidR="00BD527F" w:rsidRPr="0090382E">
        <w:rPr>
          <w:rFonts w:ascii="Calibri" w:eastAsia="Times New Roman" w:hAnsi="Calibri" w:cs="Calibri"/>
          <w:lang w:eastAsia="en-GB"/>
        </w:rPr>
        <w:t>ontact with police</w:t>
      </w:r>
      <w:r w:rsidRPr="0090382E">
        <w:rPr>
          <w:rFonts w:ascii="Calibri" w:eastAsia="Times New Roman" w:hAnsi="Calibri" w:cs="Calibri"/>
          <w:lang w:eastAsia="en-GB"/>
        </w:rPr>
        <w:t>/ or noticed more police?</w:t>
      </w:r>
    </w:p>
    <w:p w14:paraId="2E152E7F" w14:textId="43E63BD7" w:rsidR="00652746" w:rsidRPr="006D10CB" w:rsidRDefault="00652746" w:rsidP="006D10CB">
      <w:pPr>
        <w:pStyle w:val="ListParagraph"/>
        <w:numPr>
          <w:ilvl w:val="0"/>
          <w:numId w:val="2"/>
        </w:numPr>
        <w:rPr>
          <w:rFonts w:ascii="Segoe UI" w:hAnsi="Segoe UI" w:cs="Segoe UI"/>
          <w:b/>
          <w:bCs/>
          <w:sz w:val="18"/>
          <w:szCs w:val="18"/>
          <w:lang w:eastAsia="en-GB"/>
        </w:rPr>
      </w:pPr>
      <w:r w:rsidRPr="006D10CB">
        <w:rPr>
          <w:b/>
          <w:bCs/>
          <w:lang w:eastAsia="en-GB"/>
        </w:rPr>
        <w:t xml:space="preserve">Have you noticed any change in supply? </w:t>
      </w:r>
      <w:r w:rsidR="0090382E">
        <w:rPr>
          <w:b/>
          <w:bCs/>
          <w:lang w:eastAsia="en-GB"/>
        </w:rPr>
        <w:t>A</w:t>
      </w:r>
      <w:r w:rsidRPr="006D10CB">
        <w:rPr>
          <w:b/>
          <w:bCs/>
          <w:lang w:eastAsia="en-GB"/>
        </w:rPr>
        <w:t>re you worried about this? What will you do if there is a dry up? </w:t>
      </w:r>
    </w:p>
    <w:tbl>
      <w:tblPr>
        <w:tblStyle w:val="TableGrid"/>
        <w:tblW w:w="0" w:type="auto"/>
        <w:tblLook w:val="04A0" w:firstRow="1" w:lastRow="0" w:firstColumn="1" w:lastColumn="0" w:noHBand="0" w:noVBand="1"/>
      </w:tblPr>
      <w:tblGrid>
        <w:gridCol w:w="9016"/>
      </w:tblGrid>
      <w:tr w:rsidR="000B16FD" w14:paraId="6F06A257" w14:textId="77777777" w:rsidTr="000B16FD">
        <w:tc>
          <w:tcPr>
            <w:tcW w:w="9016" w:type="dxa"/>
          </w:tcPr>
          <w:p w14:paraId="3C626070" w14:textId="77777777" w:rsidR="000B16FD" w:rsidRDefault="000B16FD">
            <w:pPr>
              <w:rPr>
                <w:b/>
                <w:bCs/>
              </w:rPr>
            </w:pPr>
          </w:p>
          <w:p w14:paraId="7D951E18" w14:textId="5CB07CF9" w:rsidR="007624A7" w:rsidRDefault="007624A7">
            <w:pPr>
              <w:rPr>
                <w:b/>
                <w:bCs/>
              </w:rPr>
            </w:pPr>
          </w:p>
          <w:p w14:paraId="79B738D7" w14:textId="050C8EE3" w:rsidR="007624A7" w:rsidRDefault="007624A7">
            <w:pPr>
              <w:rPr>
                <w:b/>
                <w:bCs/>
              </w:rPr>
            </w:pPr>
          </w:p>
          <w:p w14:paraId="4DD25AD4" w14:textId="19F351FB" w:rsidR="007624A7" w:rsidRDefault="007624A7">
            <w:pPr>
              <w:rPr>
                <w:b/>
                <w:bCs/>
              </w:rPr>
            </w:pPr>
          </w:p>
          <w:p w14:paraId="09129AEC" w14:textId="77777777" w:rsidR="007624A7" w:rsidRDefault="007624A7">
            <w:pPr>
              <w:rPr>
                <w:b/>
                <w:bCs/>
              </w:rPr>
            </w:pPr>
          </w:p>
          <w:p w14:paraId="5051D935" w14:textId="3759D270" w:rsidR="000B16FD" w:rsidRDefault="000B16FD">
            <w:pPr>
              <w:rPr>
                <w:b/>
                <w:bCs/>
              </w:rPr>
            </w:pPr>
          </w:p>
        </w:tc>
      </w:tr>
    </w:tbl>
    <w:p w14:paraId="552F2B99" w14:textId="77777777" w:rsidR="00062BA9" w:rsidRPr="00062BA9" w:rsidRDefault="00062BA9" w:rsidP="00062BA9">
      <w:pPr>
        <w:pStyle w:val="ListParagraph"/>
        <w:spacing w:after="0" w:line="240" w:lineRule="auto"/>
        <w:textAlignment w:val="baseline"/>
        <w:rPr>
          <w:rFonts w:ascii="Calibri" w:eastAsia="Times New Roman" w:hAnsi="Calibri" w:cs="Calibri"/>
          <w:b/>
          <w:bCs/>
          <w:lang w:eastAsia="en-GB"/>
        </w:rPr>
      </w:pPr>
    </w:p>
    <w:p w14:paraId="7E3BAA82" w14:textId="4150D604" w:rsidR="00BD527F" w:rsidRPr="0090382E" w:rsidRDefault="005A7230" w:rsidP="006D10CB">
      <w:pPr>
        <w:pStyle w:val="ListParagraph"/>
        <w:numPr>
          <w:ilvl w:val="0"/>
          <w:numId w:val="2"/>
        </w:numPr>
        <w:spacing w:after="0" w:line="240" w:lineRule="auto"/>
        <w:textAlignment w:val="baseline"/>
        <w:rPr>
          <w:rFonts w:ascii="Calibri" w:eastAsia="Times New Roman" w:hAnsi="Calibri" w:cs="Calibri"/>
          <w:lang w:eastAsia="en-GB"/>
        </w:rPr>
      </w:pPr>
      <w:r w:rsidRPr="006D10CB">
        <w:rPr>
          <w:b/>
          <w:bCs/>
        </w:rPr>
        <w:t>Ha</w:t>
      </w:r>
      <w:r w:rsidR="00AA6389" w:rsidRPr="006D10CB">
        <w:rPr>
          <w:b/>
          <w:bCs/>
        </w:rPr>
        <w:t>ve</w:t>
      </w:r>
      <w:r w:rsidRPr="006D10CB">
        <w:rPr>
          <w:b/>
          <w:bCs/>
        </w:rPr>
        <w:t xml:space="preserve"> you noticed any changes in availability of </w:t>
      </w:r>
      <w:r w:rsidR="002658A4" w:rsidRPr="006D10CB">
        <w:rPr>
          <w:b/>
          <w:bCs/>
        </w:rPr>
        <w:t xml:space="preserve">alcohol? </w:t>
      </w:r>
      <w:r w:rsidR="002658A4" w:rsidRPr="0090382E">
        <w:rPr>
          <w:b/>
          <w:bCs/>
        </w:rPr>
        <w:t>Are you worried about this? What will you do if there is a dry up?</w:t>
      </w:r>
      <w:r w:rsidR="00BD527F" w:rsidRPr="0090382E">
        <w:rPr>
          <w:b/>
          <w:bCs/>
        </w:rPr>
        <w:t xml:space="preserve"> </w:t>
      </w:r>
      <w:r w:rsidR="00BD527F" w:rsidRPr="0090382E">
        <w:rPr>
          <w:rFonts w:ascii="Calibri" w:eastAsia="Times New Roman" w:hAnsi="Calibri" w:cs="Calibri"/>
          <w:lang w:eastAsia="en-GB"/>
        </w:rPr>
        <w:t xml:space="preserve">Supply, price, quality; who you’re buying or drinking with; where you’re </w:t>
      </w:r>
      <w:proofErr w:type="gramStart"/>
      <w:r w:rsidR="00BD527F" w:rsidRPr="0090382E">
        <w:rPr>
          <w:rFonts w:ascii="Calibri" w:eastAsia="Times New Roman" w:hAnsi="Calibri" w:cs="Calibri"/>
          <w:lang w:eastAsia="en-GB"/>
        </w:rPr>
        <w:t>drinking</w:t>
      </w:r>
      <w:proofErr w:type="gramEnd"/>
    </w:p>
    <w:tbl>
      <w:tblPr>
        <w:tblStyle w:val="TableGrid"/>
        <w:tblW w:w="0" w:type="auto"/>
        <w:tblLook w:val="04A0" w:firstRow="1" w:lastRow="0" w:firstColumn="1" w:lastColumn="0" w:noHBand="0" w:noVBand="1"/>
      </w:tblPr>
      <w:tblGrid>
        <w:gridCol w:w="9016"/>
      </w:tblGrid>
      <w:tr w:rsidR="005A7230" w14:paraId="69A5BF6D" w14:textId="77777777" w:rsidTr="566A5E08">
        <w:tc>
          <w:tcPr>
            <w:tcW w:w="9016" w:type="dxa"/>
          </w:tcPr>
          <w:p w14:paraId="0D807756" w14:textId="77777777" w:rsidR="005A7230" w:rsidRDefault="005A7230">
            <w:pPr>
              <w:rPr>
                <w:b/>
                <w:bCs/>
              </w:rPr>
            </w:pPr>
          </w:p>
          <w:p w14:paraId="7CDD3594" w14:textId="77777777" w:rsidR="002658A4" w:rsidRDefault="002658A4">
            <w:pPr>
              <w:rPr>
                <w:b/>
                <w:bCs/>
              </w:rPr>
            </w:pPr>
          </w:p>
          <w:p w14:paraId="07D42220" w14:textId="702DD520" w:rsidR="007624A7" w:rsidRDefault="007624A7">
            <w:pPr>
              <w:rPr>
                <w:b/>
                <w:bCs/>
              </w:rPr>
            </w:pPr>
          </w:p>
          <w:p w14:paraId="295632F9" w14:textId="6AEE4828" w:rsidR="007624A7" w:rsidRDefault="007624A7">
            <w:pPr>
              <w:rPr>
                <w:b/>
                <w:bCs/>
              </w:rPr>
            </w:pPr>
          </w:p>
          <w:p w14:paraId="6723F61E" w14:textId="4FE7257D" w:rsidR="002658A4" w:rsidRDefault="002658A4">
            <w:pPr>
              <w:rPr>
                <w:b/>
                <w:bCs/>
              </w:rPr>
            </w:pPr>
          </w:p>
        </w:tc>
      </w:tr>
    </w:tbl>
    <w:p w14:paraId="3240BE42" w14:textId="71ADCE14" w:rsidR="006D10CB" w:rsidRDefault="006D10CB" w:rsidP="566A5E08">
      <w:pPr>
        <w:rPr>
          <w:b/>
          <w:bCs/>
        </w:rPr>
      </w:pPr>
    </w:p>
    <w:p w14:paraId="33C7D385" w14:textId="77777777" w:rsidR="006D10CB" w:rsidRDefault="006D10CB">
      <w:pPr>
        <w:rPr>
          <w:b/>
          <w:bCs/>
        </w:rPr>
      </w:pPr>
      <w:r>
        <w:rPr>
          <w:b/>
          <w:bCs/>
        </w:rPr>
        <w:br w:type="page"/>
      </w:r>
    </w:p>
    <w:p w14:paraId="0C1E3E6C" w14:textId="76CDDB0D" w:rsidR="00062559" w:rsidRDefault="00062559" w:rsidP="00A5742D">
      <w:pPr>
        <w:pStyle w:val="ListParagraph"/>
        <w:numPr>
          <w:ilvl w:val="0"/>
          <w:numId w:val="2"/>
        </w:numPr>
        <w:spacing w:after="0" w:line="240" w:lineRule="auto"/>
        <w:textAlignment w:val="baseline"/>
        <w:rPr>
          <w:rFonts w:ascii="Calibri" w:eastAsia="Times New Roman" w:hAnsi="Calibri" w:cs="Calibri"/>
          <w:b/>
          <w:bCs/>
          <w:lang w:eastAsia="en-GB"/>
        </w:rPr>
      </w:pPr>
      <w:r>
        <w:rPr>
          <w:rFonts w:ascii="Calibri" w:eastAsia="Times New Roman" w:hAnsi="Calibri" w:cs="Calibri"/>
          <w:b/>
          <w:bCs/>
          <w:lang w:eastAsia="en-GB"/>
        </w:rPr>
        <w:lastRenderedPageBreak/>
        <w:t>H</w:t>
      </w:r>
      <w:r w:rsidR="00C06D2F" w:rsidRPr="00062559">
        <w:rPr>
          <w:rFonts w:ascii="Calibri" w:eastAsia="Times New Roman" w:hAnsi="Calibri" w:cs="Calibri"/>
          <w:b/>
          <w:bCs/>
          <w:lang w:eastAsia="en-GB"/>
        </w:rPr>
        <w:t xml:space="preserve">ow else have things </w:t>
      </w:r>
      <w:r>
        <w:rPr>
          <w:rFonts w:ascii="Calibri" w:eastAsia="Times New Roman" w:hAnsi="Calibri" w:cs="Calibri"/>
          <w:b/>
          <w:bCs/>
          <w:lang w:eastAsia="en-GB"/>
        </w:rPr>
        <w:t xml:space="preserve">been </w:t>
      </w:r>
      <w:r w:rsidR="00C06D2F" w:rsidRPr="00062559">
        <w:rPr>
          <w:rFonts w:ascii="Calibri" w:eastAsia="Times New Roman" w:hAnsi="Calibri" w:cs="Calibri"/>
          <w:b/>
          <w:bCs/>
          <w:lang w:eastAsia="en-GB"/>
        </w:rPr>
        <w:t>since Coronavirus?</w:t>
      </w:r>
    </w:p>
    <w:p w14:paraId="793036DA" w14:textId="34808CCA" w:rsidR="00062559" w:rsidRPr="0090382E" w:rsidRDefault="00062559" w:rsidP="00FC3D5A">
      <w:pPr>
        <w:pStyle w:val="ListParagraph"/>
        <w:numPr>
          <w:ilvl w:val="1"/>
          <w:numId w:val="2"/>
        </w:num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 xml:space="preserve">How has your health been? Mental health? Physical Health? </w:t>
      </w:r>
    </w:p>
    <w:p w14:paraId="7C7035EC" w14:textId="0D249FDD" w:rsidR="00062559" w:rsidRPr="0090382E" w:rsidRDefault="00062559" w:rsidP="00062559">
      <w:pPr>
        <w:pStyle w:val="ListParagraph"/>
        <w:numPr>
          <w:ilvl w:val="1"/>
          <w:numId w:val="2"/>
        </w:num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What’s it been like going to the shops or getting food?</w:t>
      </w:r>
    </w:p>
    <w:p w14:paraId="19F4F8C5" w14:textId="191872A6" w:rsidR="00062559" w:rsidRPr="0090382E" w:rsidRDefault="00062559" w:rsidP="00062559">
      <w:pPr>
        <w:pStyle w:val="ListParagraph"/>
        <w:numPr>
          <w:ilvl w:val="1"/>
          <w:numId w:val="2"/>
        </w:num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Anything changed in meeting up with pals</w:t>
      </w:r>
      <w:r w:rsidR="0090382E">
        <w:rPr>
          <w:rFonts w:ascii="Calibri" w:eastAsia="Times New Roman" w:hAnsi="Calibri" w:cs="Calibri"/>
          <w:lang w:eastAsia="en-GB"/>
        </w:rPr>
        <w:t xml:space="preserve">? What about </w:t>
      </w:r>
      <w:r w:rsidRPr="0090382E">
        <w:rPr>
          <w:rFonts w:ascii="Calibri" w:eastAsia="Times New Roman" w:hAnsi="Calibri" w:cs="Calibri"/>
          <w:lang w:eastAsia="en-GB"/>
        </w:rPr>
        <w:t xml:space="preserve">with family? </w:t>
      </w:r>
    </w:p>
    <w:p w14:paraId="708D3A73" w14:textId="65F86CB0" w:rsidR="00062559" w:rsidRPr="0090382E" w:rsidRDefault="00062559" w:rsidP="00062559">
      <w:pPr>
        <w:pStyle w:val="ListParagraph"/>
        <w:numPr>
          <w:ilvl w:val="2"/>
          <w:numId w:val="2"/>
        </w:num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Prompt: Are you/they doing social distancing?</w:t>
      </w:r>
    </w:p>
    <w:p w14:paraId="530A3033" w14:textId="08DFE8B9" w:rsidR="00BD527F" w:rsidRPr="0090382E" w:rsidRDefault="00062559" w:rsidP="00FC3D5A">
      <w:pPr>
        <w:pStyle w:val="ListParagraph"/>
        <w:numPr>
          <w:ilvl w:val="1"/>
          <w:numId w:val="2"/>
        </w:numPr>
        <w:spacing w:after="0" w:line="240" w:lineRule="auto"/>
        <w:textAlignment w:val="baseline"/>
        <w:rPr>
          <w:rFonts w:ascii="Calibri" w:eastAsia="Times New Roman" w:hAnsi="Calibri" w:cs="Calibri"/>
          <w:lang w:eastAsia="en-GB"/>
        </w:rPr>
      </w:pPr>
      <w:r w:rsidRPr="0090382E">
        <w:rPr>
          <w:rFonts w:ascii="Calibri" w:eastAsia="Times New Roman" w:hAnsi="Calibri" w:cs="Calibri"/>
          <w:lang w:eastAsia="en-GB"/>
        </w:rPr>
        <w:t xml:space="preserve">Have you been going out for exercise or fresh air? Have the things you do to pass the time changed? </w:t>
      </w:r>
    </w:p>
    <w:p w14:paraId="3128FC0A" w14:textId="77777777" w:rsidR="00BD527F" w:rsidRPr="008764B5" w:rsidRDefault="00BD527F" w:rsidP="00BD527F">
      <w:pPr>
        <w:spacing w:after="0" w:line="240" w:lineRule="auto"/>
        <w:textAlignment w:val="baseline"/>
        <w:rPr>
          <w:rFonts w:ascii="Segoe UI" w:eastAsia="Times New Roman" w:hAnsi="Segoe UI" w:cs="Segoe UI"/>
          <w:sz w:val="18"/>
          <w:szCs w:val="18"/>
          <w:lang w:eastAsia="en-GB"/>
        </w:rPr>
      </w:pPr>
    </w:p>
    <w:tbl>
      <w:tblPr>
        <w:tblStyle w:val="TableGrid"/>
        <w:tblW w:w="0" w:type="auto"/>
        <w:tblLook w:val="04A0" w:firstRow="1" w:lastRow="0" w:firstColumn="1" w:lastColumn="0" w:noHBand="0" w:noVBand="1"/>
      </w:tblPr>
      <w:tblGrid>
        <w:gridCol w:w="9016"/>
      </w:tblGrid>
      <w:tr w:rsidR="00BD527F" w14:paraId="2AE4DED2" w14:textId="77777777" w:rsidTr="002F4B6F">
        <w:tc>
          <w:tcPr>
            <w:tcW w:w="9016" w:type="dxa"/>
          </w:tcPr>
          <w:p w14:paraId="0C59E660" w14:textId="77777777" w:rsidR="00BD527F" w:rsidRDefault="00BD527F" w:rsidP="002F4B6F"/>
          <w:p w14:paraId="6FE7A313" w14:textId="77777777" w:rsidR="00BD527F" w:rsidRDefault="00BD527F" w:rsidP="002F4B6F"/>
          <w:p w14:paraId="24680491" w14:textId="77777777" w:rsidR="00BD527F" w:rsidRDefault="00BD527F" w:rsidP="002F4B6F"/>
          <w:p w14:paraId="45840179" w14:textId="77777777" w:rsidR="00BD527F" w:rsidRDefault="00BD527F" w:rsidP="002F4B6F"/>
          <w:p w14:paraId="74394DC7" w14:textId="77777777" w:rsidR="00BD527F" w:rsidRDefault="00BD527F" w:rsidP="002F4B6F"/>
          <w:p w14:paraId="5569CECB" w14:textId="77777777" w:rsidR="00BD527F" w:rsidRDefault="00BD527F" w:rsidP="002F4B6F"/>
          <w:p w14:paraId="572F1331" w14:textId="77777777" w:rsidR="00BD527F" w:rsidRDefault="00BD527F" w:rsidP="002F4B6F"/>
          <w:p w14:paraId="440029A6" w14:textId="77777777" w:rsidR="00BD527F" w:rsidRDefault="00BD527F" w:rsidP="002F4B6F"/>
          <w:p w14:paraId="554A9FE4" w14:textId="77777777" w:rsidR="00BD527F" w:rsidRDefault="00BD527F" w:rsidP="002F4B6F"/>
        </w:tc>
      </w:tr>
    </w:tbl>
    <w:p w14:paraId="2D29FD12" w14:textId="140A71B5" w:rsidR="00BD527F" w:rsidRDefault="00BD527F" w:rsidP="566A5E08">
      <w:pPr>
        <w:rPr>
          <w:b/>
          <w:bCs/>
        </w:rPr>
      </w:pPr>
    </w:p>
    <w:p w14:paraId="2BE48EB8" w14:textId="0007178B" w:rsidR="006D10CB" w:rsidRDefault="006D10CB" w:rsidP="006D10CB">
      <w:pPr>
        <w:spacing w:after="0" w:line="240" w:lineRule="auto"/>
        <w:ind w:firstLine="360"/>
        <w:textAlignment w:val="baseline"/>
        <w:rPr>
          <w:rFonts w:ascii="Calibri" w:eastAsia="Times New Roman" w:hAnsi="Calibri" w:cs="Calibri"/>
          <w:b/>
          <w:bCs/>
          <w:lang w:eastAsia="en-GB"/>
        </w:rPr>
      </w:pPr>
      <w:r>
        <w:rPr>
          <w:rFonts w:ascii="Calibri" w:eastAsia="Times New Roman" w:hAnsi="Calibri" w:cs="Calibri"/>
          <w:b/>
          <w:bCs/>
          <w:lang w:eastAsia="en-GB"/>
        </w:rPr>
        <w:t>General life summary table –</w:t>
      </w:r>
      <w:r w:rsidR="00062559">
        <w:rPr>
          <w:rFonts w:ascii="Calibri" w:eastAsia="Times New Roman" w:hAnsi="Calibri" w:cs="Calibri"/>
          <w:b/>
          <w:bCs/>
          <w:lang w:eastAsia="en-GB"/>
        </w:rPr>
        <w:t xml:space="preserve"> </w:t>
      </w:r>
      <w:r>
        <w:rPr>
          <w:rFonts w:ascii="Calibri" w:eastAsia="Times New Roman" w:hAnsi="Calibri" w:cs="Calibri"/>
          <w:b/>
          <w:bCs/>
          <w:lang w:eastAsia="en-GB"/>
        </w:rPr>
        <w:t>fill this in after interview</w:t>
      </w:r>
    </w:p>
    <w:tbl>
      <w:tblPr>
        <w:tblStyle w:val="TableGrid"/>
        <w:tblW w:w="9129" w:type="dxa"/>
        <w:tblLook w:val="04A0" w:firstRow="1" w:lastRow="0" w:firstColumn="1" w:lastColumn="0" w:noHBand="0" w:noVBand="1"/>
      </w:tblPr>
      <w:tblGrid>
        <w:gridCol w:w="2544"/>
        <w:gridCol w:w="1850"/>
        <w:gridCol w:w="1545"/>
        <w:gridCol w:w="1499"/>
        <w:gridCol w:w="1691"/>
      </w:tblGrid>
      <w:tr w:rsidR="006D10CB" w14:paraId="73556D02" w14:textId="77777777" w:rsidTr="00062559">
        <w:tc>
          <w:tcPr>
            <w:tcW w:w="2544" w:type="dxa"/>
          </w:tcPr>
          <w:p w14:paraId="7A43F052" w14:textId="77777777"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Topic</w:t>
            </w:r>
          </w:p>
        </w:tc>
        <w:tc>
          <w:tcPr>
            <w:tcW w:w="1850" w:type="dxa"/>
          </w:tcPr>
          <w:p w14:paraId="1B6784EF" w14:textId="77777777"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Change</w:t>
            </w:r>
          </w:p>
        </w:tc>
        <w:tc>
          <w:tcPr>
            <w:tcW w:w="1545" w:type="dxa"/>
          </w:tcPr>
          <w:p w14:paraId="6D638423" w14:textId="77777777"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How often go to place</w:t>
            </w:r>
          </w:p>
        </w:tc>
        <w:tc>
          <w:tcPr>
            <w:tcW w:w="1499" w:type="dxa"/>
          </w:tcPr>
          <w:p w14:paraId="1DD11F37" w14:textId="77777777"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Adaptations/</w:t>
            </w:r>
          </w:p>
          <w:p w14:paraId="7AA7350D" w14:textId="77777777"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Strategies</w:t>
            </w:r>
          </w:p>
        </w:tc>
        <w:tc>
          <w:tcPr>
            <w:tcW w:w="1691" w:type="dxa"/>
          </w:tcPr>
          <w:p w14:paraId="7BAB3D23" w14:textId="77777777"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Fieldworker notes</w:t>
            </w:r>
          </w:p>
        </w:tc>
      </w:tr>
      <w:tr w:rsidR="006D10CB" w14:paraId="67880385" w14:textId="77777777" w:rsidTr="00062559">
        <w:tc>
          <w:tcPr>
            <w:tcW w:w="2544" w:type="dxa"/>
          </w:tcPr>
          <w:p w14:paraId="2F43EB53" w14:textId="77777777" w:rsidR="006D10CB" w:rsidRDefault="006D10CB" w:rsidP="009F7279">
            <w:pPr>
              <w:textAlignment w:val="baseline"/>
              <w:rPr>
                <w:rFonts w:ascii="Calibri" w:eastAsia="Times New Roman" w:hAnsi="Calibri" w:cs="Calibri"/>
                <w:b/>
                <w:bCs/>
                <w:lang w:eastAsia="en-GB"/>
              </w:rPr>
            </w:pPr>
          </w:p>
        </w:tc>
        <w:tc>
          <w:tcPr>
            <w:tcW w:w="1850" w:type="dxa"/>
          </w:tcPr>
          <w:p w14:paraId="5BA7A3E5" w14:textId="77777777" w:rsidR="006D10CB" w:rsidRDefault="006D10CB" w:rsidP="009F7279">
            <w:r>
              <w:t xml:space="preserve">1 </w:t>
            </w:r>
            <w:r w:rsidRPr="0095597B">
              <w:t>Much better</w:t>
            </w:r>
          </w:p>
          <w:p w14:paraId="494772BD" w14:textId="77777777" w:rsidR="006D10CB" w:rsidRDefault="006D10CB" w:rsidP="009F7279">
            <w:r>
              <w:t>2 Better</w:t>
            </w:r>
          </w:p>
          <w:p w14:paraId="5509A1BD" w14:textId="77777777" w:rsidR="006D10CB" w:rsidRDefault="006D10CB" w:rsidP="009F7279">
            <w:r>
              <w:t>3 No difference</w:t>
            </w:r>
          </w:p>
          <w:p w14:paraId="6D8EAAC5" w14:textId="77777777" w:rsidR="006D10CB" w:rsidRDefault="006D10CB" w:rsidP="009F7279">
            <w:r>
              <w:t>4 Worse</w:t>
            </w:r>
          </w:p>
          <w:p w14:paraId="153A42FA" w14:textId="77777777" w:rsidR="006D10CB" w:rsidRDefault="006D10CB" w:rsidP="009F7279">
            <w:r>
              <w:t>5 Much worse</w:t>
            </w:r>
          </w:p>
          <w:p w14:paraId="77282A96" w14:textId="77777777" w:rsidR="006D10CB" w:rsidRDefault="006D10CB" w:rsidP="009F7279">
            <w:pPr>
              <w:textAlignment w:val="baseline"/>
              <w:rPr>
                <w:rFonts w:ascii="Calibri" w:eastAsia="Times New Roman" w:hAnsi="Calibri" w:cs="Calibri"/>
                <w:b/>
                <w:bCs/>
                <w:lang w:eastAsia="en-GB"/>
              </w:rPr>
            </w:pPr>
            <w:r w:rsidRPr="0095597B">
              <w:t>6</w:t>
            </w:r>
            <w:r>
              <w:t xml:space="preserve"> Mixed (score for each if possible)</w:t>
            </w:r>
            <w:r w:rsidRPr="0095597B">
              <w:t xml:space="preserve"> </w:t>
            </w:r>
          </w:p>
        </w:tc>
        <w:tc>
          <w:tcPr>
            <w:tcW w:w="1545" w:type="dxa"/>
          </w:tcPr>
          <w:p w14:paraId="5AF6BE6B" w14:textId="77777777" w:rsidR="006D10CB" w:rsidRPr="006D10CB" w:rsidRDefault="006D10CB" w:rsidP="009F7279">
            <w:pPr>
              <w:textAlignment w:val="baseline"/>
              <w:rPr>
                <w:rFonts w:ascii="Calibri" w:eastAsia="Times New Roman" w:hAnsi="Calibri" w:cs="Calibri"/>
                <w:lang w:eastAsia="en-GB"/>
              </w:rPr>
            </w:pPr>
            <w:r w:rsidRPr="006D10CB">
              <w:rPr>
                <w:rFonts w:ascii="Calibri" w:eastAsia="Times New Roman" w:hAnsi="Calibri" w:cs="Calibri"/>
                <w:lang w:eastAsia="en-GB"/>
              </w:rPr>
              <w:t>If relevant</w:t>
            </w:r>
          </w:p>
        </w:tc>
        <w:tc>
          <w:tcPr>
            <w:tcW w:w="1499" w:type="dxa"/>
          </w:tcPr>
          <w:p w14:paraId="46F3E783" w14:textId="77777777" w:rsidR="006D10CB" w:rsidRPr="006D10CB" w:rsidRDefault="006D10CB" w:rsidP="009F7279">
            <w:pPr>
              <w:textAlignment w:val="baseline"/>
              <w:rPr>
                <w:rFonts w:ascii="Calibri" w:eastAsia="Times New Roman" w:hAnsi="Calibri" w:cs="Calibri"/>
                <w:lang w:eastAsia="en-GB"/>
              </w:rPr>
            </w:pPr>
            <w:r w:rsidRPr="006D10CB">
              <w:rPr>
                <w:rFonts w:ascii="Calibri" w:eastAsia="Times New Roman" w:hAnsi="Calibri" w:cs="Calibri"/>
                <w:lang w:eastAsia="en-GB"/>
              </w:rPr>
              <w:t>If relevant</w:t>
            </w:r>
          </w:p>
        </w:tc>
        <w:tc>
          <w:tcPr>
            <w:tcW w:w="1691" w:type="dxa"/>
          </w:tcPr>
          <w:p w14:paraId="160561DC" w14:textId="77777777" w:rsidR="006D10CB" w:rsidRDefault="006D10CB" w:rsidP="009F7279">
            <w:pPr>
              <w:textAlignment w:val="baseline"/>
              <w:rPr>
                <w:rFonts w:ascii="Calibri" w:eastAsia="Times New Roman" w:hAnsi="Calibri" w:cs="Calibri"/>
                <w:b/>
                <w:bCs/>
                <w:lang w:eastAsia="en-GB"/>
              </w:rPr>
            </w:pPr>
            <w:r>
              <w:t>Should the service/business get an observation visit or a potential Covid case update?</w:t>
            </w:r>
          </w:p>
        </w:tc>
      </w:tr>
      <w:tr w:rsidR="006D10CB" w14:paraId="4541521F" w14:textId="77777777" w:rsidTr="00062559">
        <w:tc>
          <w:tcPr>
            <w:tcW w:w="2544" w:type="dxa"/>
          </w:tcPr>
          <w:p w14:paraId="67FBF3E9" w14:textId="77777777"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Health</w:t>
            </w:r>
          </w:p>
        </w:tc>
        <w:tc>
          <w:tcPr>
            <w:tcW w:w="1850" w:type="dxa"/>
          </w:tcPr>
          <w:p w14:paraId="47C90F61" w14:textId="77777777" w:rsidR="006D10CB" w:rsidRDefault="006D10CB" w:rsidP="009F7279"/>
        </w:tc>
        <w:tc>
          <w:tcPr>
            <w:tcW w:w="1545" w:type="dxa"/>
          </w:tcPr>
          <w:p w14:paraId="075FDEFF" w14:textId="77777777" w:rsidR="006D10CB" w:rsidRPr="00A87D85" w:rsidRDefault="006D10CB" w:rsidP="009F7279">
            <w:pPr>
              <w:textAlignment w:val="baseline"/>
              <w:rPr>
                <w:rFonts w:ascii="Calibri" w:eastAsia="Times New Roman" w:hAnsi="Calibri" w:cs="Calibri"/>
                <w:lang w:eastAsia="en-GB"/>
              </w:rPr>
            </w:pPr>
          </w:p>
        </w:tc>
        <w:tc>
          <w:tcPr>
            <w:tcW w:w="1499" w:type="dxa"/>
          </w:tcPr>
          <w:p w14:paraId="03FA9F8D" w14:textId="77777777" w:rsidR="006D10CB" w:rsidRPr="00A87D85" w:rsidRDefault="006D10CB" w:rsidP="009F7279">
            <w:pPr>
              <w:textAlignment w:val="baseline"/>
              <w:rPr>
                <w:rFonts w:ascii="Calibri" w:eastAsia="Times New Roman" w:hAnsi="Calibri" w:cs="Calibri"/>
                <w:lang w:eastAsia="en-GB"/>
              </w:rPr>
            </w:pPr>
          </w:p>
        </w:tc>
        <w:tc>
          <w:tcPr>
            <w:tcW w:w="1691" w:type="dxa"/>
          </w:tcPr>
          <w:p w14:paraId="40C79F91" w14:textId="77777777" w:rsidR="006D10CB" w:rsidRDefault="006D10CB" w:rsidP="009F7279">
            <w:pPr>
              <w:textAlignment w:val="baseline"/>
              <w:rPr>
                <w:rFonts w:ascii="Calibri" w:eastAsia="Times New Roman" w:hAnsi="Calibri" w:cs="Calibri"/>
                <w:b/>
                <w:bCs/>
                <w:lang w:eastAsia="en-GB"/>
              </w:rPr>
            </w:pPr>
          </w:p>
        </w:tc>
      </w:tr>
      <w:tr w:rsidR="006D10CB" w14:paraId="135A1939" w14:textId="77777777" w:rsidTr="00062559">
        <w:tc>
          <w:tcPr>
            <w:tcW w:w="2544" w:type="dxa"/>
          </w:tcPr>
          <w:p w14:paraId="75F83DEF" w14:textId="77777777" w:rsidR="006D10CB" w:rsidRPr="006D10CB" w:rsidRDefault="006D10CB" w:rsidP="009F7279">
            <w:pPr>
              <w:jc w:val="right"/>
              <w:textAlignment w:val="baseline"/>
              <w:rPr>
                <w:rFonts w:ascii="Calibri" w:eastAsia="Times New Roman" w:hAnsi="Calibri" w:cs="Calibri"/>
                <w:lang w:eastAsia="en-GB"/>
              </w:rPr>
            </w:pPr>
            <w:r w:rsidRPr="006D10CB">
              <w:rPr>
                <w:rFonts w:ascii="Calibri" w:eastAsia="Times New Roman" w:hAnsi="Calibri" w:cs="Calibri"/>
                <w:lang w:eastAsia="en-GB"/>
              </w:rPr>
              <w:t>Before</w:t>
            </w:r>
          </w:p>
        </w:tc>
        <w:tc>
          <w:tcPr>
            <w:tcW w:w="1850" w:type="dxa"/>
          </w:tcPr>
          <w:p w14:paraId="4F6CEF63" w14:textId="77777777" w:rsidR="006D10CB" w:rsidRDefault="006D10CB" w:rsidP="009F7279"/>
        </w:tc>
        <w:tc>
          <w:tcPr>
            <w:tcW w:w="1545" w:type="dxa"/>
          </w:tcPr>
          <w:p w14:paraId="212882A8" w14:textId="77777777" w:rsidR="006D10CB" w:rsidRPr="00A87D85" w:rsidRDefault="006D10CB" w:rsidP="009F7279">
            <w:pPr>
              <w:textAlignment w:val="baseline"/>
              <w:rPr>
                <w:rFonts w:ascii="Calibri" w:eastAsia="Times New Roman" w:hAnsi="Calibri" w:cs="Calibri"/>
                <w:lang w:eastAsia="en-GB"/>
              </w:rPr>
            </w:pPr>
          </w:p>
        </w:tc>
        <w:tc>
          <w:tcPr>
            <w:tcW w:w="1499" w:type="dxa"/>
          </w:tcPr>
          <w:p w14:paraId="2A292AC5" w14:textId="77777777" w:rsidR="006D10CB" w:rsidRPr="00A87D85" w:rsidRDefault="006D10CB" w:rsidP="009F7279">
            <w:pPr>
              <w:textAlignment w:val="baseline"/>
              <w:rPr>
                <w:rFonts w:ascii="Calibri" w:eastAsia="Times New Roman" w:hAnsi="Calibri" w:cs="Calibri"/>
                <w:lang w:eastAsia="en-GB"/>
              </w:rPr>
            </w:pPr>
          </w:p>
        </w:tc>
        <w:tc>
          <w:tcPr>
            <w:tcW w:w="1691" w:type="dxa"/>
          </w:tcPr>
          <w:p w14:paraId="085A82D7" w14:textId="77777777" w:rsidR="006D10CB" w:rsidRDefault="006D10CB" w:rsidP="009F7279">
            <w:pPr>
              <w:textAlignment w:val="baseline"/>
              <w:rPr>
                <w:rFonts w:ascii="Calibri" w:eastAsia="Times New Roman" w:hAnsi="Calibri" w:cs="Calibri"/>
                <w:b/>
                <w:bCs/>
                <w:lang w:eastAsia="en-GB"/>
              </w:rPr>
            </w:pPr>
          </w:p>
        </w:tc>
      </w:tr>
      <w:tr w:rsidR="006D10CB" w14:paraId="7AA6C69D" w14:textId="77777777" w:rsidTr="00062559">
        <w:tc>
          <w:tcPr>
            <w:tcW w:w="2544" w:type="dxa"/>
          </w:tcPr>
          <w:p w14:paraId="02864C25" w14:textId="77777777" w:rsidR="006D10CB" w:rsidRPr="006D10CB" w:rsidRDefault="006D10CB" w:rsidP="009F7279">
            <w:pPr>
              <w:jc w:val="right"/>
              <w:textAlignment w:val="baseline"/>
              <w:rPr>
                <w:rFonts w:ascii="Calibri" w:eastAsia="Times New Roman" w:hAnsi="Calibri" w:cs="Calibri"/>
                <w:lang w:eastAsia="en-GB"/>
              </w:rPr>
            </w:pPr>
            <w:r w:rsidRPr="006D10CB">
              <w:rPr>
                <w:rFonts w:ascii="Calibri" w:eastAsia="Times New Roman" w:hAnsi="Calibri" w:cs="Calibri"/>
                <w:lang w:eastAsia="en-GB"/>
              </w:rPr>
              <w:t>After</w:t>
            </w:r>
          </w:p>
        </w:tc>
        <w:tc>
          <w:tcPr>
            <w:tcW w:w="1850" w:type="dxa"/>
          </w:tcPr>
          <w:p w14:paraId="7523CFE6" w14:textId="77777777" w:rsidR="006D10CB" w:rsidRDefault="006D10CB" w:rsidP="009F7279"/>
        </w:tc>
        <w:tc>
          <w:tcPr>
            <w:tcW w:w="1545" w:type="dxa"/>
          </w:tcPr>
          <w:p w14:paraId="79EBAE0E" w14:textId="77777777" w:rsidR="006D10CB" w:rsidRPr="00A87D85" w:rsidRDefault="006D10CB" w:rsidP="009F7279">
            <w:pPr>
              <w:textAlignment w:val="baseline"/>
              <w:rPr>
                <w:rFonts w:ascii="Calibri" w:eastAsia="Times New Roman" w:hAnsi="Calibri" w:cs="Calibri"/>
                <w:lang w:eastAsia="en-GB"/>
              </w:rPr>
            </w:pPr>
          </w:p>
        </w:tc>
        <w:tc>
          <w:tcPr>
            <w:tcW w:w="1499" w:type="dxa"/>
          </w:tcPr>
          <w:p w14:paraId="61813776" w14:textId="77777777" w:rsidR="006D10CB" w:rsidRPr="00A87D85" w:rsidRDefault="006D10CB" w:rsidP="009F7279">
            <w:pPr>
              <w:textAlignment w:val="baseline"/>
              <w:rPr>
                <w:rFonts w:ascii="Calibri" w:eastAsia="Times New Roman" w:hAnsi="Calibri" w:cs="Calibri"/>
                <w:lang w:eastAsia="en-GB"/>
              </w:rPr>
            </w:pPr>
          </w:p>
        </w:tc>
        <w:tc>
          <w:tcPr>
            <w:tcW w:w="1691" w:type="dxa"/>
          </w:tcPr>
          <w:p w14:paraId="353984C2" w14:textId="77777777" w:rsidR="006D10CB" w:rsidRDefault="006D10CB" w:rsidP="009F7279">
            <w:pPr>
              <w:textAlignment w:val="baseline"/>
              <w:rPr>
                <w:rFonts w:ascii="Calibri" w:eastAsia="Times New Roman" w:hAnsi="Calibri" w:cs="Calibri"/>
                <w:b/>
                <w:bCs/>
                <w:lang w:eastAsia="en-GB"/>
              </w:rPr>
            </w:pPr>
          </w:p>
        </w:tc>
      </w:tr>
      <w:tr w:rsidR="006D10CB" w14:paraId="739572BF" w14:textId="77777777" w:rsidTr="00062559">
        <w:tc>
          <w:tcPr>
            <w:tcW w:w="2544" w:type="dxa"/>
          </w:tcPr>
          <w:p w14:paraId="6B1E6174" w14:textId="2C733763" w:rsidR="006D10CB" w:rsidRDefault="006D10CB" w:rsidP="009F7279">
            <w:pPr>
              <w:textAlignment w:val="baseline"/>
              <w:rPr>
                <w:rFonts w:ascii="Calibri" w:eastAsia="Times New Roman" w:hAnsi="Calibri" w:cs="Calibri"/>
                <w:b/>
                <w:bCs/>
                <w:lang w:eastAsia="en-GB"/>
              </w:rPr>
            </w:pPr>
            <w:r>
              <w:rPr>
                <w:rFonts w:ascii="Calibri" w:eastAsia="Times New Roman" w:hAnsi="Calibri" w:cs="Calibri"/>
                <w:b/>
                <w:bCs/>
                <w:lang w:eastAsia="en-GB"/>
              </w:rPr>
              <w:t xml:space="preserve">Shops </w:t>
            </w:r>
            <w:r w:rsidR="00062559">
              <w:rPr>
                <w:rFonts w:ascii="Calibri" w:eastAsia="Times New Roman" w:hAnsi="Calibri" w:cs="Calibri"/>
                <w:b/>
                <w:bCs/>
                <w:lang w:eastAsia="en-GB"/>
              </w:rPr>
              <w:t>/ Food banks</w:t>
            </w:r>
          </w:p>
        </w:tc>
        <w:tc>
          <w:tcPr>
            <w:tcW w:w="1850" w:type="dxa"/>
          </w:tcPr>
          <w:p w14:paraId="078D990D" w14:textId="77777777" w:rsidR="006D10CB" w:rsidRDefault="006D10CB" w:rsidP="009F7279">
            <w:pPr>
              <w:textAlignment w:val="baseline"/>
              <w:rPr>
                <w:rFonts w:ascii="Calibri" w:eastAsia="Times New Roman" w:hAnsi="Calibri" w:cs="Calibri"/>
                <w:b/>
                <w:bCs/>
                <w:lang w:eastAsia="en-GB"/>
              </w:rPr>
            </w:pPr>
          </w:p>
        </w:tc>
        <w:tc>
          <w:tcPr>
            <w:tcW w:w="1545" w:type="dxa"/>
          </w:tcPr>
          <w:p w14:paraId="5E354F94" w14:textId="77777777" w:rsidR="006D10CB" w:rsidRDefault="006D10CB" w:rsidP="009F7279">
            <w:pPr>
              <w:textAlignment w:val="baseline"/>
              <w:rPr>
                <w:rFonts w:ascii="Calibri" w:eastAsia="Times New Roman" w:hAnsi="Calibri" w:cs="Calibri"/>
                <w:b/>
                <w:bCs/>
                <w:lang w:eastAsia="en-GB"/>
              </w:rPr>
            </w:pPr>
          </w:p>
        </w:tc>
        <w:tc>
          <w:tcPr>
            <w:tcW w:w="1499" w:type="dxa"/>
          </w:tcPr>
          <w:p w14:paraId="3E3AC206" w14:textId="77777777" w:rsidR="006D10CB" w:rsidRDefault="006D10CB" w:rsidP="009F7279">
            <w:pPr>
              <w:textAlignment w:val="baseline"/>
              <w:rPr>
                <w:rFonts w:ascii="Calibri" w:eastAsia="Times New Roman" w:hAnsi="Calibri" w:cs="Calibri"/>
                <w:b/>
                <w:bCs/>
                <w:lang w:eastAsia="en-GB"/>
              </w:rPr>
            </w:pPr>
          </w:p>
        </w:tc>
        <w:tc>
          <w:tcPr>
            <w:tcW w:w="1691" w:type="dxa"/>
          </w:tcPr>
          <w:p w14:paraId="6F32312D" w14:textId="77777777" w:rsidR="006D10CB" w:rsidRDefault="006D10CB" w:rsidP="009F7279">
            <w:pPr>
              <w:textAlignment w:val="baseline"/>
              <w:rPr>
                <w:rFonts w:ascii="Calibri" w:eastAsia="Times New Roman" w:hAnsi="Calibri" w:cs="Calibri"/>
                <w:b/>
                <w:bCs/>
                <w:lang w:eastAsia="en-GB"/>
              </w:rPr>
            </w:pPr>
          </w:p>
        </w:tc>
      </w:tr>
      <w:tr w:rsidR="006D10CB" w14:paraId="35DD9D42" w14:textId="77777777" w:rsidTr="00062559">
        <w:tc>
          <w:tcPr>
            <w:tcW w:w="2544" w:type="dxa"/>
          </w:tcPr>
          <w:p w14:paraId="475FFCB4" w14:textId="77777777" w:rsidR="006D10CB" w:rsidRPr="0095597B" w:rsidRDefault="006D10CB" w:rsidP="009F7279">
            <w:pPr>
              <w:jc w:val="right"/>
              <w:textAlignment w:val="baseline"/>
              <w:rPr>
                <w:rFonts w:ascii="Calibri" w:eastAsia="Times New Roman" w:hAnsi="Calibri" w:cs="Calibri"/>
                <w:lang w:eastAsia="en-GB"/>
              </w:rPr>
            </w:pPr>
            <w:r w:rsidRPr="0095597B">
              <w:rPr>
                <w:rFonts w:ascii="Calibri" w:eastAsia="Times New Roman" w:hAnsi="Calibri" w:cs="Calibri"/>
                <w:lang w:eastAsia="en-GB"/>
              </w:rPr>
              <w:t>Before</w:t>
            </w:r>
          </w:p>
        </w:tc>
        <w:tc>
          <w:tcPr>
            <w:tcW w:w="1850" w:type="dxa"/>
          </w:tcPr>
          <w:p w14:paraId="486E4DD9" w14:textId="77777777" w:rsidR="006D10CB" w:rsidRDefault="006D10CB" w:rsidP="009F7279">
            <w:pPr>
              <w:textAlignment w:val="baseline"/>
              <w:rPr>
                <w:rFonts w:ascii="Calibri" w:eastAsia="Times New Roman" w:hAnsi="Calibri" w:cs="Calibri"/>
                <w:b/>
                <w:bCs/>
                <w:lang w:eastAsia="en-GB"/>
              </w:rPr>
            </w:pPr>
          </w:p>
        </w:tc>
        <w:tc>
          <w:tcPr>
            <w:tcW w:w="1545" w:type="dxa"/>
          </w:tcPr>
          <w:p w14:paraId="4AAD4A1C" w14:textId="77777777" w:rsidR="006D10CB" w:rsidRDefault="006D10CB" w:rsidP="009F7279">
            <w:pPr>
              <w:textAlignment w:val="baseline"/>
              <w:rPr>
                <w:rFonts w:ascii="Calibri" w:eastAsia="Times New Roman" w:hAnsi="Calibri" w:cs="Calibri"/>
                <w:b/>
                <w:bCs/>
                <w:lang w:eastAsia="en-GB"/>
              </w:rPr>
            </w:pPr>
          </w:p>
        </w:tc>
        <w:tc>
          <w:tcPr>
            <w:tcW w:w="1499" w:type="dxa"/>
          </w:tcPr>
          <w:p w14:paraId="7500EA90" w14:textId="77777777" w:rsidR="006D10CB" w:rsidRDefault="006D10CB" w:rsidP="009F7279">
            <w:pPr>
              <w:textAlignment w:val="baseline"/>
              <w:rPr>
                <w:rFonts w:ascii="Calibri" w:eastAsia="Times New Roman" w:hAnsi="Calibri" w:cs="Calibri"/>
                <w:b/>
                <w:bCs/>
                <w:lang w:eastAsia="en-GB"/>
              </w:rPr>
            </w:pPr>
          </w:p>
        </w:tc>
        <w:tc>
          <w:tcPr>
            <w:tcW w:w="1691" w:type="dxa"/>
          </w:tcPr>
          <w:p w14:paraId="3F3380B6" w14:textId="77777777" w:rsidR="006D10CB" w:rsidRDefault="006D10CB" w:rsidP="009F7279">
            <w:pPr>
              <w:textAlignment w:val="baseline"/>
              <w:rPr>
                <w:rFonts w:ascii="Calibri" w:eastAsia="Times New Roman" w:hAnsi="Calibri" w:cs="Calibri"/>
                <w:b/>
                <w:bCs/>
                <w:lang w:eastAsia="en-GB"/>
              </w:rPr>
            </w:pPr>
          </w:p>
        </w:tc>
      </w:tr>
      <w:tr w:rsidR="006D10CB" w14:paraId="07CCB19D" w14:textId="77777777" w:rsidTr="00062559">
        <w:tc>
          <w:tcPr>
            <w:tcW w:w="2544" w:type="dxa"/>
          </w:tcPr>
          <w:p w14:paraId="11E6D056" w14:textId="77777777" w:rsidR="006D10CB" w:rsidRPr="0095597B" w:rsidRDefault="006D10CB" w:rsidP="009F7279">
            <w:pPr>
              <w:jc w:val="right"/>
              <w:textAlignment w:val="baseline"/>
              <w:rPr>
                <w:rFonts w:ascii="Calibri" w:eastAsia="Times New Roman" w:hAnsi="Calibri" w:cs="Calibri"/>
                <w:lang w:eastAsia="en-GB"/>
              </w:rPr>
            </w:pPr>
            <w:r w:rsidRPr="0095597B">
              <w:rPr>
                <w:rFonts w:ascii="Calibri" w:eastAsia="Times New Roman" w:hAnsi="Calibri" w:cs="Calibri"/>
                <w:lang w:eastAsia="en-GB"/>
              </w:rPr>
              <w:t>After</w:t>
            </w:r>
          </w:p>
        </w:tc>
        <w:tc>
          <w:tcPr>
            <w:tcW w:w="1850" w:type="dxa"/>
          </w:tcPr>
          <w:p w14:paraId="5ED3212C" w14:textId="77777777" w:rsidR="006D10CB" w:rsidRDefault="006D10CB" w:rsidP="009F7279">
            <w:pPr>
              <w:textAlignment w:val="baseline"/>
              <w:rPr>
                <w:rFonts w:ascii="Calibri" w:eastAsia="Times New Roman" w:hAnsi="Calibri" w:cs="Calibri"/>
                <w:b/>
                <w:bCs/>
                <w:lang w:eastAsia="en-GB"/>
              </w:rPr>
            </w:pPr>
          </w:p>
        </w:tc>
        <w:tc>
          <w:tcPr>
            <w:tcW w:w="1545" w:type="dxa"/>
          </w:tcPr>
          <w:p w14:paraId="64AC7C15" w14:textId="77777777" w:rsidR="006D10CB" w:rsidRDefault="006D10CB" w:rsidP="009F7279">
            <w:pPr>
              <w:textAlignment w:val="baseline"/>
              <w:rPr>
                <w:rFonts w:ascii="Calibri" w:eastAsia="Times New Roman" w:hAnsi="Calibri" w:cs="Calibri"/>
                <w:b/>
                <w:bCs/>
                <w:lang w:eastAsia="en-GB"/>
              </w:rPr>
            </w:pPr>
          </w:p>
        </w:tc>
        <w:tc>
          <w:tcPr>
            <w:tcW w:w="1499" w:type="dxa"/>
          </w:tcPr>
          <w:p w14:paraId="48212F6F" w14:textId="77777777" w:rsidR="006D10CB" w:rsidRDefault="006D10CB" w:rsidP="009F7279">
            <w:pPr>
              <w:textAlignment w:val="baseline"/>
              <w:rPr>
                <w:rFonts w:ascii="Calibri" w:eastAsia="Times New Roman" w:hAnsi="Calibri" w:cs="Calibri"/>
                <w:b/>
                <w:bCs/>
                <w:lang w:eastAsia="en-GB"/>
              </w:rPr>
            </w:pPr>
          </w:p>
        </w:tc>
        <w:tc>
          <w:tcPr>
            <w:tcW w:w="1691" w:type="dxa"/>
          </w:tcPr>
          <w:p w14:paraId="3C258E31" w14:textId="77777777" w:rsidR="006D10CB" w:rsidRDefault="006D10CB" w:rsidP="009F7279">
            <w:pPr>
              <w:textAlignment w:val="baseline"/>
              <w:rPr>
                <w:rFonts w:ascii="Calibri" w:eastAsia="Times New Roman" w:hAnsi="Calibri" w:cs="Calibri"/>
                <w:b/>
                <w:bCs/>
                <w:lang w:eastAsia="en-GB"/>
              </w:rPr>
            </w:pPr>
          </w:p>
        </w:tc>
      </w:tr>
      <w:tr w:rsidR="00062559" w14:paraId="5F69F9CB" w14:textId="77777777" w:rsidTr="00062559">
        <w:tc>
          <w:tcPr>
            <w:tcW w:w="2544" w:type="dxa"/>
          </w:tcPr>
          <w:p w14:paraId="52C69645" w14:textId="47C069C4" w:rsidR="00062559" w:rsidRPr="006D10CB" w:rsidRDefault="00062559" w:rsidP="00062559">
            <w:pPr>
              <w:textAlignment w:val="baseline"/>
              <w:rPr>
                <w:rFonts w:ascii="Calibri" w:eastAsia="Times New Roman" w:hAnsi="Calibri" w:cs="Calibri"/>
                <w:b/>
                <w:bCs/>
                <w:lang w:eastAsia="en-GB"/>
              </w:rPr>
            </w:pPr>
            <w:r w:rsidRPr="006D10CB">
              <w:rPr>
                <w:rFonts w:ascii="Calibri" w:eastAsia="Times New Roman" w:hAnsi="Calibri" w:cs="Calibri"/>
                <w:b/>
                <w:bCs/>
                <w:lang w:eastAsia="en-GB"/>
              </w:rPr>
              <w:t>Family &amp; Friends</w:t>
            </w:r>
          </w:p>
        </w:tc>
        <w:tc>
          <w:tcPr>
            <w:tcW w:w="1850" w:type="dxa"/>
          </w:tcPr>
          <w:p w14:paraId="277FC4C9" w14:textId="77777777" w:rsidR="00062559" w:rsidRDefault="00062559" w:rsidP="00062559">
            <w:pPr>
              <w:textAlignment w:val="baseline"/>
              <w:rPr>
                <w:rFonts w:ascii="Calibri" w:eastAsia="Times New Roman" w:hAnsi="Calibri" w:cs="Calibri"/>
                <w:b/>
                <w:bCs/>
                <w:lang w:eastAsia="en-GB"/>
              </w:rPr>
            </w:pPr>
          </w:p>
        </w:tc>
        <w:tc>
          <w:tcPr>
            <w:tcW w:w="1545" w:type="dxa"/>
          </w:tcPr>
          <w:p w14:paraId="6BAD2630" w14:textId="77777777" w:rsidR="00062559" w:rsidRDefault="00062559" w:rsidP="00062559">
            <w:pPr>
              <w:textAlignment w:val="baseline"/>
              <w:rPr>
                <w:rFonts w:ascii="Calibri" w:eastAsia="Times New Roman" w:hAnsi="Calibri" w:cs="Calibri"/>
                <w:b/>
                <w:bCs/>
                <w:lang w:eastAsia="en-GB"/>
              </w:rPr>
            </w:pPr>
          </w:p>
        </w:tc>
        <w:tc>
          <w:tcPr>
            <w:tcW w:w="1499" w:type="dxa"/>
          </w:tcPr>
          <w:p w14:paraId="6C9EF11A" w14:textId="77777777" w:rsidR="00062559" w:rsidRDefault="00062559" w:rsidP="00062559">
            <w:pPr>
              <w:textAlignment w:val="baseline"/>
              <w:rPr>
                <w:rFonts w:ascii="Calibri" w:eastAsia="Times New Roman" w:hAnsi="Calibri" w:cs="Calibri"/>
                <w:b/>
                <w:bCs/>
                <w:lang w:eastAsia="en-GB"/>
              </w:rPr>
            </w:pPr>
          </w:p>
        </w:tc>
        <w:tc>
          <w:tcPr>
            <w:tcW w:w="1691" w:type="dxa"/>
          </w:tcPr>
          <w:p w14:paraId="2894616A" w14:textId="77777777" w:rsidR="00062559" w:rsidRDefault="00062559" w:rsidP="00062559">
            <w:pPr>
              <w:textAlignment w:val="baseline"/>
              <w:rPr>
                <w:rFonts w:ascii="Calibri" w:eastAsia="Times New Roman" w:hAnsi="Calibri" w:cs="Calibri"/>
                <w:b/>
                <w:bCs/>
                <w:lang w:eastAsia="en-GB"/>
              </w:rPr>
            </w:pPr>
          </w:p>
        </w:tc>
      </w:tr>
      <w:tr w:rsidR="00062559" w14:paraId="74CA8311" w14:textId="77777777" w:rsidTr="00062559">
        <w:tc>
          <w:tcPr>
            <w:tcW w:w="2544" w:type="dxa"/>
          </w:tcPr>
          <w:p w14:paraId="7FA0DC39" w14:textId="7E91706B" w:rsidR="00062559" w:rsidRPr="00A87D85" w:rsidRDefault="00062559" w:rsidP="00062559">
            <w:pPr>
              <w:jc w:val="right"/>
              <w:textAlignment w:val="baseline"/>
              <w:rPr>
                <w:rFonts w:ascii="Calibri" w:eastAsia="Times New Roman" w:hAnsi="Calibri" w:cs="Calibri"/>
                <w:lang w:eastAsia="en-GB"/>
              </w:rPr>
            </w:pPr>
            <w:r w:rsidRPr="0095597B">
              <w:rPr>
                <w:rFonts w:ascii="Calibri" w:eastAsia="Times New Roman" w:hAnsi="Calibri" w:cs="Calibri"/>
                <w:lang w:eastAsia="en-GB"/>
              </w:rPr>
              <w:t>Before</w:t>
            </w:r>
          </w:p>
        </w:tc>
        <w:tc>
          <w:tcPr>
            <w:tcW w:w="1850" w:type="dxa"/>
          </w:tcPr>
          <w:p w14:paraId="592D8418" w14:textId="77777777" w:rsidR="00062559" w:rsidRDefault="00062559" w:rsidP="00062559">
            <w:pPr>
              <w:textAlignment w:val="baseline"/>
              <w:rPr>
                <w:rFonts w:ascii="Calibri" w:eastAsia="Times New Roman" w:hAnsi="Calibri" w:cs="Calibri"/>
                <w:b/>
                <w:bCs/>
                <w:lang w:eastAsia="en-GB"/>
              </w:rPr>
            </w:pPr>
          </w:p>
        </w:tc>
        <w:tc>
          <w:tcPr>
            <w:tcW w:w="1545" w:type="dxa"/>
          </w:tcPr>
          <w:p w14:paraId="423183A1" w14:textId="77777777" w:rsidR="00062559" w:rsidRDefault="00062559" w:rsidP="00062559">
            <w:pPr>
              <w:textAlignment w:val="baseline"/>
              <w:rPr>
                <w:rFonts w:ascii="Calibri" w:eastAsia="Times New Roman" w:hAnsi="Calibri" w:cs="Calibri"/>
                <w:b/>
                <w:bCs/>
                <w:lang w:eastAsia="en-GB"/>
              </w:rPr>
            </w:pPr>
          </w:p>
        </w:tc>
        <w:tc>
          <w:tcPr>
            <w:tcW w:w="1499" w:type="dxa"/>
          </w:tcPr>
          <w:p w14:paraId="00939B72" w14:textId="77777777" w:rsidR="00062559" w:rsidRDefault="00062559" w:rsidP="00062559">
            <w:pPr>
              <w:textAlignment w:val="baseline"/>
              <w:rPr>
                <w:rFonts w:ascii="Calibri" w:eastAsia="Times New Roman" w:hAnsi="Calibri" w:cs="Calibri"/>
                <w:b/>
                <w:bCs/>
                <w:lang w:eastAsia="en-GB"/>
              </w:rPr>
            </w:pPr>
          </w:p>
        </w:tc>
        <w:tc>
          <w:tcPr>
            <w:tcW w:w="1691" w:type="dxa"/>
          </w:tcPr>
          <w:p w14:paraId="39BF23BB" w14:textId="77777777" w:rsidR="00062559" w:rsidRDefault="00062559" w:rsidP="00062559">
            <w:pPr>
              <w:textAlignment w:val="baseline"/>
              <w:rPr>
                <w:rFonts w:ascii="Calibri" w:eastAsia="Times New Roman" w:hAnsi="Calibri" w:cs="Calibri"/>
                <w:b/>
                <w:bCs/>
                <w:lang w:eastAsia="en-GB"/>
              </w:rPr>
            </w:pPr>
          </w:p>
        </w:tc>
      </w:tr>
      <w:tr w:rsidR="00062559" w14:paraId="1DCA1598" w14:textId="77777777" w:rsidTr="00062559">
        <w:tc>
          <w:tcPr>
            <w:tcW w:w="2544" w:type="dxa"/>
          </w:tcPr>
          <w:p w14:paraId="18130915" w14:textId="2C92B661" w:rsidR="00062559" w:rsidRPr="00A87D85" w:rsidRDefault="00062559" w:rsidP="00062559">
            <w:pPr>
              <w:jc w:val="right"/>
              <w:textAlignment w:val="baseline"/>
              <w:rPr>
                <w:rFonts w:ascii="Calibri" w:eastAsia="Times New Roman" w:hAnsi="Calibri" w:cs="Calibri"/>
                <w:lang w:eastAsia="en-GB"/>
              </w:rPr>
            </w:pPr>
            <w:r w:rsidRPr="0095597B">
              <w:rPr>
                <w:rFonts w:ascii="Calibri" w:eastAsia="Times New Roman" w:hAnsi="Calibri" w:cs="Calibri"/>
                <w:lang w:eastAsia="en-GB"/>
              </w:rPr>
              <w:t>After</w:t>
            </w:r>
          </w:p>
        </w:tc>
        <w:tc>
          <w:tcPr>
            <w:tcW w:w="1850" w:type="dxa"/>
          </w:tcPr>
          <w:p w14:paraId="2D501F4E" w14:textId="77777777" w:rsidR="00062559" w:rsidRDefault="00062559" w:rsidP="00062559">
            <w:pPr>
              <w:textAlignment w:val="baseline"/>
              <w:rPr>
                <w:rFonts w:ascii="Calibri" w:eastAsia="Times New Roman" w:hAnsi="Calibri" w:cs="Calibri"/>
                <w:b/>
                <w:bCs/>
                <w:lang w:eastAsia="en-GB"/>
              </w:rPr>
            </w:pPr>
          </w:p>
        </w:tc>
        <w:tc>
          <w:tcPr>
            <w:tcW w:w="1545" w:type="dxa"/>
          </w:tcPr>
          <w:p w14:paraId="75CDC169" w14:textId="77777777" w:rsidR="00062559" w:rsidRDefault="00062559" w:rsidP="00062559">
            <w:pPr>
              <w:textAlignment w:val="baseline"/>
              <w:rPr>
                <w:rFonts w:ascii="Calibri" w:eastAsia="Times New Roman" w:hAnsi="Calibri" w:cs="Calibri"/>
                <w:b/>
                <w:bCs/>
                <w:lang w:eastAsia="en-GB"/>
              </w:rPr>
            </w:pPr>
          </w:p>
        </w:tc>
        <w:tc>
          <w:tcPr>
            <w:tcW w:w="1499" w:type="dxa"/>
          </w:tcPr>
          <w:p w14:paraId="7181BD52" w14:textId="77777777" w:rsidR="00062559" w:rsidRDefault="00062559" w:rsidP="00062559">
            <w:pPr>
              <w:textAlignment w:val="baseline"/>
              <w:rPr>
                <w:rFonts w:ascii="Calibri" w:eastAsia="Times New Roman" w:hAnsi="Calibri" w:cs="Calibri"/>
                <w:b/>
                <w:bCs/>
                <w:lang w:eastAsia="en-GB"/>
              </w:rPr>
            </w:pPr>
          </w:p>
        </w:tc>
        <w:tc>
          <w:tcPr>
            <w:tcW w:w="1691" w:type="dxa"/>
          </w:tcPr>
          <w:p w14:paraId="1948ED73" w14:textId="77777777" w:rsidR="00062559" w:rsidRDefault="00062559" w:rsidP="00062559">
            <w:pPr>
              <w:textAlignment w:val="baseline"/>
              <w:rPr>
                <w:rFonts w:ascii="Calibri" w:eastAsia="Times New Roman" w:hAnsi="Calibri" w:cs="Calibri"/>
                <w:b/>
                <w:bCs/>
                <w:lang w:eastAsia="en-GB"/>
              </w:rPr>
            </w:pPr>
          </w:p>
        </w:tc>
      </w:tr>
      <w:tr w:rsidR="00062559" w14:paraId="5707FC2E" w14:textId="77777777" w:rsidTr="00062559">
        <w:tc>
          <w:tcPr>
            <w:tcW w:w="2544" w:type="dxa"/>
          </w:tcPr>
          <w:p w14:paraId="6CAB2043" w14:textId="48A94036" w:rsidR="00062559" w:rsidRPr="006D10CB" w:rsidRDefault="00062559" w:rsidP="00062559">
            <w:pPr>
              <w:textAlignment w:val="baseline"/>
              <w:rPr>
                <w:rFonts w:ascii="Calibri" w:eastAsia="Times New Roman" w:hAnsi="Calibri" w:cs="Calibri"/>
                <w:b/>
                <w:bCs/>
                <w:lang w:eastAsia="en-GB"/>
              </w:rPr>
            </w:pPr>
            <w:r w:rsidRPr="006D10CB">
              <w:rPr>
                <w:rFonts w:ascii="Calibri" w:eastAsia="Times New Roman" w:hAnsi="Calibri" w:cs="Calibri"/>
                <w:b/>
                <w:bCs/>
                <w:lang w:eastAsia="en-GB"/>
              </w:rPr>
              <w:t xml:space="preserve">Sport / walks / keeping </w:t>
            </w:r>
            <w:r>
              <w:rPr>
                <w:rFonts w:ascii="Calibri" w:eastAsia="Times New Roman" w:hAnsi="Calibri" w:cs="Calibri"/>
                <w:b/>
                <w:bCs/>
                <w:lang w:eastAsia="en-GB"/>
              </w:rPr>
              <w:t>active</w:t>
            </w:r>
          </w:p>
        </w:tc>
        <w:tc>
          <w:tcPr>
            <w:tcW w:w="1850" w:type="dxa"/>
          </w:tcPr>
          <w:p w14:paraId="7C01A572" w14:textId="77777777" w:rsidR="00062559" w:rsidRDefault="00062559" w:rsidP="00062559">
            <w:pPr>
              <w:textAlignment w:val="baseline"/>
              <w:rPr>
                <w:rFonts w:ascii="Calibri" w:eastAsia="Times New Roman" w:hAnsi="Calibri" w:cs="Calibri"/>
                <w:b/>
                <w:bCs/>
                <w:lang w:eastAsia="en-GB"/>
              </w:rPr>
            </w:pPr>
          </w:p>
        </w:tc>
        <w:tc>
          <w:tcPr>
            <w:tcW w:w="1545" w:type="dxa"/>
          </w:tcPr>
          <w:p w14:paraId="6634F109" w14:textId="77777777" w:rsidR="00062559" w:rsidRDefault="00062559" w:rsidP="00062559">
            <w:pPr>
              <w:textAlignment w:val="baseline"/>
              <w:rPr>
                <w:rFonts w:ascii="Calibri" w:eastAsia="Times New Roman" w:hAnsi="Calibri" w:cs="Calibri"/>
                <w:b/>
                <w:bCs/>
                <w:lang w:eastAsia="en-GB"/>
              </w:rPr>
            </w:pPr>
          </w:p>
        </w:tc>
        <w:tc>
          <w:tcPr>
            <w:tcW w:w="1499" w:type="dxa"/>
          </w:tcPr>
          <w:p w14:paraId="180FD265" w14:textId="77777777" w:rsidR="00062559" w:rsidRDefault="00062559" w:rsidP="00062559">
            <w:pPr>
              <w:textAlignment w:val="baseline"/>
              <w:rPr>
                <w:rFonts w:ascii="Calibri" w:eastAsia="Times New Roman" w:hAnsi="Calibri" w:cs="Calibri"/>
                <w:b/>
                <w:bCs/>
                <w:lang w:eastAsia="en-GB"/>
              </w:rPr>
            </w:pPr>
          </w:p>
        </w:tc>
        <w:tc>
          <w:tcPr>
            <w:tcW w:w="1691" w:type="dxa"/>
          </w:tcPr>
          <w:p w14:paraId="3207244A" w14:textId="77777777" w:rsidR="00062559" w:rsidRDefault="00062559" w:rsidP="00062559">
            <w:pPr>
              <w:textAlignment w:val="baseline"/>
              <w:rPr>
                <w:rFonts w:ascii="Calibri" w:eastAsia="Times New Roman" w:hAnsi="Calibri" w:cs="Calibri"/>
                <w:b/>
                <w:bCs/>
                <w:lang w:eastAsia="en-GB"/>
              </w:rPr>
            </w:pPr>
          </w:p>
        </w:tc>
      </w:tr>
      <w:tr w:rsidR="00062559" w14:paraId="40513CB4" w14:textId="77777777" w:rsidTr="00062559">
        <w:tc>
          <w:tcPr>
            <w:tcW w:w="2544" w:type="dxa"/>
          </w:tcPr>
          <w:p w14:paraId="68624D9F" w14:textId="5744AE55" w:rsidR="00062559" w:rsidRPr="00A87D85" w:rsidRDefault="00062559" w:rsidP="00062559">
            <w:pPr>
              <w:jc w:val="right"/>
              <w:textAlignment w:val="baseline"/>
              <w:rPr>
                <w:rFonts w:ascii="Calibri" w:eastAsia="Times New Roman" w:hAnsi="Calibri" w:cs="Calibri"/>
                <w:lang w:eastAsia="en-GB"/>
              </w:rPr>
            </w:pPr>
            <w:r w:rsidRPr="0095597B">
              <w:rPr>
                <w:rFonts w:ascii="Calibri" w:eastAsia="Times New Roman" w:hAnsi="Calibri" w:cs="Calibri"/>
                <w:lang w:eastAsia="en-GB"/>
              </w:rPr>
              <w:t>Before</w:t>
            </w:r>
          </w:p>
        </w:tc>
        <w:tc>
          <w:tcPr>
            <w:tcW w:w="1850" w:type="dxa"/>
          </w:tcPr>
          <w:p w14:paraId="1E48AF98" w14:textId="77777777" w:rsidR="00062559" w:rsidRDefault="00062559" w:rsidP="00062559">
            <w:pPr>
              <w:textAlignment w:val="baseline"/>
              <w:rPr>
                <w:rFonts w:ascii="Calibri" w:eastAsia="Times New Roman" w:hAnsi="Calibri" w:cs="Calibri"/>
                <w:b/>
                <w:bCs/>
                <w:lang w:eastAsia="en-GB"/>
              </w:rPr>
            </w:pPr>
          </w:p>
        </w:tc>
        <w:tc>
          <w:tcPr>
            <w:tcW w:w="1545" w:type="dxa"/>
          </w:tcPr>
          <w:p w14:paraId="65852419" w14:textId="77777777" w:rsidR="00062559" w:rsidRDefault="00062559" w:rsidP="00062559">
            <w:pPr>
              <w:textAlignment w:val="baseline"/>
              <w:rPr>
                <w:rFonts w:ascii="Calibri" w:eastAsia="Times New Roman" w:hAnsi="Calibri" w:cs="Calibri"/>
                <w:b/>
                <w:bCs/>
                <w:lang w:eastAsia="en-GB"/>
              </w:rPr>
            </w:pPr>
          </w:p>
        </w:tc>
        <w:tc>
          <w:tcPr>
            <w:tcW w:w="1499" w:type="dxa"/>
          </w:tcPr>
          <w:p w14:paraId="3FC6B0AB" w14:textId="77777777" w:rsidR="00062559" w:rsidRDefault="00062559" w:rsidP="00062559">
            <w:pPr>
              <w:textAlignment w:val="baseline"/>
              <w:rPr>
                <w:rFonts w:ascii="Calibri" w:eastAsia="Times New Roman" w:hAnsi="Calibri" w:cs="Calibri"/>
                <w:b/>
                <w:bCs/>
                <w:lang w:eastAsia="en-GB"/>
              </w:rPr>
            </w:pPr>
          </w:p>
        </w:tc>
        <w:tc>
          <w:tcPr>
            <w:tcW w:w="1691" w:type="dxa"/>
          </w:tcPr>
          <w:p w14:paraId="447464F1" w14:textId="77777777" w:rsidR="00062559" w:rsidRDefault="00062559" w:rsidP="00062559">
            <w:pPr>
              <w:textAlignment w:val="baseline"/>
              <w:rPr>
                <w:rFonts w:ascii="Calibri" w:eastAsia="Times New Roman" w:hAnsi="Calibri" w:cs="Calibri"/>
                <w:b/>
                <w:bCs/>
                <w:lang w:eastAsia="en-GB"/>
              </w:rPr>
            </w:pPr>
          </w:p>
        </w:tc>
      </w:tr>
      <w:tr w:rsidR="00062559" w14:paraId="201586BD" w14:textId="77777777" w:rsidTr="00062559">
        <w:tc>
          <w:tcPr>
            <w:tcW w:w="2544" w:type="dxa"/>
          </w:tcPr>
          <w:p w14:paraId="0792A65A" w14:textId="00E0C874" w:rsidR="00062559" w:rsidRPr="006D10CB" w:rsidRDefault="00062559" w:rsidP="00062559">
            <w:pPr>
              <w:jc w:val="right"/>
              <w:textAlignment w:val="baseline"/>
              <w:rPr>
                <w:rFonts w:ascii="Calibri" w:eastAsia="Times New Roman" w:hAnsi="Calibri" w:cs="Calibri"/>
                <w:b/>
                <w:bCs/>
                <w:lang w:eastAsia="en-GB"/>
              </w:rPr>
            </w:pPr>
            <w:r w:rsidRPr="0095597B">
              <w:rPr>
                <w:rFonts w:ascii="Calibri" w:eastAsia="Times New Roman" w:hAnsi="Calibri" w:cs="Calibri"/>
                <w:lang w:eastAsia="en-GB"/>
              </w:rPr>
              <w:t>After</w:t>
            </w:r>
          </w:p>
        </w:tc>
        <w:tc>
          <w:tcPr>
            <w:tcW w:w="1850" w:type="dxa"/>
          </w:tcPr>
          <w:p w14:paraId="20047FD2" w14:textId="77777777" w:rsidR="00062559" w:rsidRDefault="00062559" w:rsidP="00062559">
            <w:pPr>
              <w:textAlignment w:val="baseline"/>
              <w:rPr>
                <w:rFonts w:ascii="Calibri" w:eastAsia="Times New Roman" w:hAnsi="Calibri" w:cs="Calibri"/>
                <w:b/>
                <w:bCs/>
                <w:lang w:eastAsia="en-GB"/>
              </w:rPr>
            </w:pPr>
          </w:p>
        </w:tc>
        <w:tc>
          <w:tcPr>
            <w:tcW w:w="1545" w:type="dxa"/>
          </w:tcPr>
          <w:p w14:paraId="67A86CCF" w14:textId="77777777" w:rsidR="00062559" w:rsidRDefault="00062559" w:rsidP="00062559">
            <w:pPr>
              <w:textAlignment w:val="baseline"/>
              <w:rPr>
                <w:rFonts w:ascii="Calibri" w:eastAsia="Times New Roman" w:hAnsi="Calibri" w:cs="Calibri"/>
                <w:b/>
                <w:bCs/>
                <w:lang w:eastAsia="en-GB"/>
              </w:rPr>
            </w:pPr>
          </w:p>
        </w:tc>
        <w:tc>
          <w:tcPr>
            <w:tcW w:w="1499" w:type="dxa"/>
          </w:tcPr>
          <w:p w14:paraId="43633304" w14:textId="77777777" w:rsidR="00062559" w:rsidRDefault="00062559" w:rsidP="00062559">
            <w:pPr>
              <w:textAlignment w:val="baseline"/>
              <w:rPr>
                <w:rFonts w:ascii="Calibri" w:eastAsia="Times New Roman" w:hAnsi="Calibri" w:cs="Calibri"/>
                <w:b/>
                <w:bCs/>
                <w:lang w:eastAsia="en-GB"/>
              </w:rPr>
            </w:pPr>
          </w:p>
        </w:tc>
        <w:tc>
          <w:tcPr>
            <w:tcW w:w="1691" w:type="dxa"/>
          </w:tcPr>
          <w:p w14:paraId="4FA8F6EB" w14:textId="77777777" w:rsidR="00062559" w:rsidRDefault="00062559" w:rsidP="00062559">
            <w:pPr>
              <w:textAlignment w:val="baseline"/>
              <w:rPr>
                <w:rFonts w:ascii="Calibri" w:eastAsia="Times New Roman" w:hAnsi="Calibri" w:cs="Calibri"/>
                <w:b/>
                <w:bCs/>
                <w:lang w:eastAsia="en-GB"/>
              </w:rPr>
            </w:pPr>
          </w:p>
        </w:tc>
      </w:tr>
      <w:tr w:rsidR="00062559" w14:paraId="021A84F7" w14:textId="77777777" w:rsidTr="00062559">
        <w:tc>
          <w:tcPr>
            <w:tcW w:w="2544" w:type="dxa"/>
          </w:tcPr>
          <w:p w14:paraId="74DED3AE" w14:textId="77777777" w:rsidR="00062559" w:rsidRDefault="00062559" w:rsidP="00062559">
            <w:pPr>
              <w:textAlignment w:val="baseline"/>
              <w:rPr>
                <w:rFonts w:ascii="Calibri" w:eastAsia="Times New Roman" w:hAnsi="Calibri" w:cs="Calibri"/>
                <w:b/>
                <w:bCs/>
                <w:lang w:eastAsia="en-GB"/>
              </w:rPr>
            </w:pPr>
          </w:p>
        </w:tc>
        <w:tc>
          <w:tcPr>
            <w:tcW w:w="1850" w:type="dxa"/>
          </w:tcPr>
          <w:p w14:paraId="236B9DF1" w14:textId="77777777" w:rsidR="00062559" w:rsidRDefault="00062559" w:rsidP="00062559">
            <w:pPr>
              <w:textAlignment w:val="baseline"/>
              <w:rPr>
                <w:rFonts w:ascii="Calibri" w:eastAsia="Times New Roman" w:hAnsi="Calibri" w:cs="Calibri"/>
                <w:b/>
                <w:bCs/>
                <w:lang w:eastAsia="en-GB"/>
              </w:rPr>
            </w:pPr>
          </w:p>
        </w:tc>
        <w:tc>
          <w:tcPr>
            <w:tcW w:w="1545" w:type="dxa"/>
          </w:tcPr>
          <w:p w14:paraId="7296F765" w14:textId="77777777" w:rsidR="00062559" w:rsidRDefault="00062559" w:rsidP="00062559">
            <w:pPr>
              <w:textAlignment w:val="baseline"/>
              <w:rPr>
                <w:rFonts w:ascii="Calibri" w:eastAsia="Times New Roman" w:hAnsi="Calibri" w:cs="Calibri"/>
                <w:b/>
                <w:bCs/>
                <w:lang w:eastAsia="en-GB"/>
              </w:rPr>
            </w:pPr>
          </w:p>
        </w:tc>
        <w:tc>
          <w:tcPr>
            <w:tcW w:w="1499" w:type="dxa"/>
          </w:tcPr>
          <w:p w14:paraId="249DDD85" w14:textId="77777777" w:rsidR="00062559" w:rsidRDefault="00062559" w:rsidP="00062559">
            <w:pPr>
              <w:textAlignment w:val="baseline"/>
              <w:rPr>
                <w:rFonts w:ascii="Calibri" w:eastAsia="Times New Roman" w:hAnsi="Calibri" w:cs="Calibri"/>
                <w:b/>
                <w:bCs/>
                <w:lang w:eastAsia="en-GB"/>
              </w:rPr>
            </w:pPr>
          </w:p>
        </w:tc>
        <w:tc>
          <w:tcPr>
            <w:tcW w:w="1691" w:type="dxa"/>
          </w:tcPr>
          <w:p w14:paraId="57480CA9" w14:textId="77777777" w:rsidR="00062559" w:rsidRDefault="00062559" w:rsidP="00062559">
            <w:pPr>
              <w:textAlignment w:val="baseline"/>
              <w:rPr>
                <w:rFonts w:ascii="Calibri" w:eastAsia="Times New Roman" w:hAnsi="Calibri" w:cs="Calibri"/>
                <w:b/>
                <w:bCs/>
                <w:lang w:eastAsia="en-GB"/>
              </w:rPr>
            </w:pPr>
          </w:p>
        </w:tc>
      </w:tr>
      <w:tr w:rsidR="00062559" w14:paraId="18FC948E" w14:textId="77777777" w:rsidTr="00062559">
        <w:tc>
          <w:tcPr>
            <w:tcW w:w="2544" w:type="dxa"/>
          </w:tcPr>
          <w:p w14:paraId="4E6BBBD7" w14:textId="77777777" w:rsidR="00062559" w:rsidRDefault="00062559" w:rsidP="00062559">
            <w:pPr>
              <w:textAlignment w:val="baseline"/>
              <w:rPr>
                <w:rFonts w:ascii="Calibri" w:eastAsia="Times New Roman" w:hAnsi="Calibri" w:cs="Calibri"/>
                <w:b/>
                <w:bCs/>
                <w:lang w:eastAsia="en-GB"/>
              </w:rPr>
            </w:pPr>
          </w:p>
        </w:tc>
        <w:tc>
          <w:tcPr>
            <w:tcW w:w="1850" w:type="dxa"/>
          </w:tcPr>
          <w:p w14:paraId="16120538" w14:textId="77777777" w:rsidR="00062559" w:rsidRDefault="00062559" w:rsidP="00062559">
            <w:pPr>
              <w:textAlignment w:val="baseline"/>
              <w:rPr>
                <w:rFonts w:ascii="Calibri" w:eastAsia="Times New Roman" w:hAnsi="Calibri" w:cs="Calibri"/>
                <w:b/>
                <w:bCs/>
                <w:lang w:eastAsia="en-GB"/>
              </w:rPr>
            </w:pPr>
          </w:p>
        </w:tc>
        <w:tc>
          <w:tcPr>
            <w:tcW w:w="1545" w:type="dxa"/>
          </w:tcPr>
          <w:p w14:paraId="4C5F0538" w14:textId="77777777" w:rsidR="00062559" w:rsidRDefault="00062559" w:rsidP="00062559">
            <w:pPr>
              <w:textAlignment w:val="baseline"/>
              <w:rPr>
                <w:rFonts w:ascii="Calibri" w:eastAsia="Times New Roman" w:hAnsi="Calibri" w:cs="Calibri"/>
                <w:b/>
                <w:bCs/>
                <w:lang w:eastAsia="en-GB"/>
              </w:rPr>
            </w:pPr>
          </w:p>
        </w:tc>
        <w:tc>
          <w:tcPr>
            <w:tcW w:w="1499" w:type="dxa"/>
          </w:tcPr>
          <w:p w14:paraId="745800F2" w14:textId="77777777" w:rsidR="00062559" w:rsidRDefault="00062559" w:rsidP="00062559">
            <w:pPr>
              <w:textAlignment w:val="baseline"/>
              <w:rPr>
                <w:rFonts w:ascii="Calibri" w:eastAsia="Times New Roman" w:hAnsi="Calibri" w:cs="Calibri"/>
                <w:b/>
                <w:bCs/>
                <w:lang w:eastAsia="en-GB"/>
              </w:rPr>
            </w:pPr>
          </w:p>
        </w:tc>
        <w:tc>
          <w:tcPr>
            <w:tcW w:w="1691" w:type="dxa"/>
          </w:tcPr>
          <w:p w14:paraId="6F292851" w14:textId="77777777" w:rsidR="00062559" w:rsidRDefault="00062559" w:rsidP="00062559">
            <w:pPr>
              <w:textAlignment w:val="baseline"/>
              <w:rPr>
                <w:rFonts w:ascii="Calibri" w:eastAsia="Times New Roman" w:hAnsi="Calibri" w:cs="Calibri"/>
                <w:b/>
                <w:bCs/>
                <w:lang w:eastAsia="en-GB"/>
              </w:rPr>
            </w:pPr>
          </w:p>
        </w:tc>
      </w:tr>
    </w:tbl>
    <w:p w14:paraId="2CDBB912" w14:textId="77777777" w:rsidR="006D10CB" w:rsidRDefault="006D10CB" w:rsidP="006D10CB">
      <w:pPr>
        <w:rPr>
          <w:b/>
          <w:bCs/>
        </w:rPr>
      </w:pPr>
    </w:p>
    <w:p w14:paraId="31CE7271" w14:textId="2B1ECF0B" w:rsidR="006D10CB" w:rsidRDefault="006D10CB" w:rsidP="566A5E08">
      <w:pPr>
        <w:rPr>
          <w:b/>
          <w:bCs/>
        </w:rPr>
      </w:pPr>
    </w:p>
    <w:p w14:paraId="57F99E88" w14:textId="1E439E1A" w:rsidR="00062559" w:rsidRDefault="00062559" w:rsidP="566A5E08">
      <w:pPr>
        <w:rPr>
          <w:b/>
          <w:bCs/>
        </w:rPr>
      </w:pPr>
    </w:p>
    <w:p w14:paraId="231504FE" w14:textId="77777777" w:rsidR="00062559" w:rsidRDefault="00062559" w:rsidP="566A5E08">
      <w:pPr>
        <w:rPr>
          <w:b/>
          <w:bCs/>
        </w:rPr>
      </w:pPr>
    </w:p>
    <w:p w14:paraId="74344386" w14:textId="77777777" w:rsidR="006D10CB" w:rsidRDefault="006D10CB" w:rsidP="566A5E08">
      <w:pPr>
        <w:rPr>
          <w:b/>
          <w:bCs/>
        </w:rPr>
      </w:pPr>
    </w:p>
    <w:p w14:paraId="7E35CB3B" w14:textId="77777777" w:rsidR="00BD527F" w:rsidRDefault="00692072" w:rsidP="006D10CB">
      <w:pPr>
        <w:pStyle w:val="ListParagraph"/>
        <w:numPr>
          <w:ilvl w:val="0"/>
          <w:numId w:val="2"/>
        </w:numPr>
        <w:rPr>
          <w:rFonts w:ascii="Calibri" w:eastAsia="Times New Roman" w:hAnsi="Calibri" w:cs="Calibri"/>
          <w:lang w:eastAsia="en-GB"/>
        </w:rPr>
      </w:pPr>
      <w:r w:rsidRPr="006D10CB">
        <w:rPr>
          <w:rFonts w:ascii="Calibri" w:eastAsia="Times New Roman" w:hAnsi="Calibri" w:cs="Calibri"/>
          <w:b/>
          <w:bCs/>
          <w:lang w:eastAsia="en-GB"/>
        </w:rPr>
        <w:lastRenderedPageBreak/>
        <w:t>Have you heard anything ‘on the street’ from your area about issues other people with a drug problem or in treatment are having? </w:t>
      </w:r>
    </w:p>
    <w:p w14:paraId="70580199" w14:textId="77777777" w:rsidR="00062559" w:rsidRDefault="00BD527F" w:rsidP="00692072">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Prompt: </w:t>
      </w:r>
      <w:r w:rsidR="00062559">
        <w:rPr>
          <w:rFonts w:ascii="Calibri" w:eastAsia="Times New Roman" w:hAnsi="Calibri" w:cs="Calibri"/>
          <w:lang w:eastAsia="en-GB"/>
        </w:rPr>
        <w:t xml:space="preserve">Are people worried about </w:t>
      </w:r>
      <w:r>
        <w:rPr>
          <w:rFonts w:ascii="Calibri" w:eastAsia="Times New Roman" w:hAnsi="Calibri" w:cs="Calibri"/>
          <w:lang w:eastAsia="en-GB"/>
        </w:rPr>
        <w:t>coronavirus</w:t>
      </w:r>
      <w:r w:rsidR="00062559">
        <w:rPr>
          <w:rFonts w:ascii="Calibri" w:eastAsia="Times New Roman" w:hAnsi="Calibri" w:cs="Calibri"/>
          <w:lang w:eastAsia="en-GB"/>
        </w:rPr>
        <w:t>, has anyone had symptoms</w:t>
      </w:r>
    </w:p>
    <w:p w14:paraId="1438C587" w14:textId="5F2D8519" w:rsidR="00692072" w:rsidRPr="008764B5" w:rsidRDefault="00BD527F" w:rsidP="00692072">
      <w:pPr>
        <w:spacing w:after="0" w:line="240" w:lineRule="auto"/>
        <w:textAlignment w:val="baseline"/>
        <w:rPr>
          <w:rFonts w:ascii="Segoe UI" w:eastAsia="Times New Roman" w:hAnsi="Segoe UI" w:cs="Segoe UI"/>
          <w:sz w:val="18"/>
          <w:szCs w:val="18"/>
          <w:lang w:eastAsia="en-GB"/>
        </w:rPr>
      </w:pPr>
      <w:r>
        <w:rPr>
          <w:rFonts w:ascii="Calibri" w:eastAsia="Times New Roman" w:hAnsi="Calibri" w:cs="Calibri"/>
          <w:lang w:eastAsia="en-GB"/>
        </w:rPr>
        <w:t xml:space="preserve"> </w:t>
      </w:r>
    </w:p>
    <w:tbl>
      <w:tblPr>
        <w:tblStyle w:val="TableGrid"/>
        <w:tblW w:w="0" w:type="auto"/>
        <w:tblLook w:val="04A0" w:firstRow="1" w:lastRow="0" w:firstColumn="1" w:lastColumn="0" w:noHBand="0" w:noVBand="1"/>
      </w:tblPr>
      <w:tblGrid>
        <w:gridCol w:w="9016"/>
      </w:tblGrid>
      <w:tr w:rsidR="00957977" w14:paraId="185F7F2C" w14:textId="77777777" w:rsidTr="00957977">
        <w:tc>
          <w:tcPr>
            <w:tcW w:w="9016" w:type="dxa"/>
          </w:tcPr>
          <w:p w14:paraId="35D1F614" w14:textId="77777777" w:rsidR="00957977" w:rsidRDefault="00957977"/>
          <w:p w14:paraId="3AF886E9" w14:textId="77777777" w:rsidR="00957977" w:rsidRDefault="00957977"/>
          <w:p w14:paraId="54FCCC94" w14:textId="77777777" w:rsidR="00957977" w:rsidRDefault="00957977"/>
          <w:p w14:paraId="3E301E41" w14:textId="77777777" w:rsidR="00957977" w:rsidRDefault="00957977"/>
          <w:p w14:paraId="05AE0AAE" w14:textId="77777777" w:rsidR="00957977" w:rsidRDefault="00957977"/>
          <w:p w14:paraId="46A08D74" w14:textId="57056985" w:rsidR="00957977" w:rsidRDefault="00957977"/>
        </w:tc>
      </w:tr>
    </w:tbl>
    <w:p w14:paraId="066DBC0F" w14:textId="766FF88C" w:rsidR="00957977" w:rsidRDefault="00957977"/>
    <w:p w14:paraId="29F7BFF7" w14:textId="121C9123" w:rsidR="00A50C84" w:rsidRDefault="000E498E" w:rsidP="006D10CB">
      <w:pPr>
        <w:pStyle w:val="ListParagraph"/>
        <w:numPr>
          <w:ilvl w:val="0"/>
          <w:numId w:val="2"/>
        </w:numPr>
        <w:rPr>
          <w:b/>
          <w:bCs/>
        </w:rPr>
      </w:pPr>
      <w:r w:rsidRPr="000E498E">
        <w:rPr>
          <w:b/>
          <w:bCs/>
        </w:rPr>
        <w:t>Is there anything else you think would be useful for us to know about drug use and COVID19 in your area?</w:t>
      </w:r>
    </w:p>
    <w:tbl>
      <w:tblPr>
        <w:tblStyle w:val="TableGrid"/>
        <w:tblW w:w="0" w:type="auto"/>
        <w:tblLook w:val="04A0" w:firstRow="1" w:lastRow="0" w:firstColumn="1" w:lastColumn="0" w:noHBand="0" w:noVBand="1"/>
      </w:tblPr>
      <w:tblGrid>
        <w:gridCol w:w="9016"/>
      </w:tblGrid>
      <w:tr w:rsidR="000E498E" w14:paraId="5B67B1B7" w14:textId="77777777" w:rsidTr="000E498E">
        <w:tc>
          <w:tcPr>
            <w:tcW w:w="9016" w:type="dxa"/>
          </w:tcPr>
          <w:p w14:paraId="58519320" w14:textId="77777777" w:rsidR="000E498E" w:rsidRDefault="000E498E">
            <w:pPr>
              <w:rPr>
                <w:b/>
                <w:bCs/>
              </w:rPr>
            </w:pPr>
          </w:p>
          <w:p w14:paraId="5175D66A" w14:textId="77777777" w:rsidR="000E498E" w:rsidRDefault="000E498E">
            <w:pPr>
              <w:rPr>
                <w:b/>
                <w:bCs/>
              </w:rPr>
            </w:pPr>
          </w:p>
          <w:p w14:paraId="1FE8CAFE" w14:textId="77777777" w:rsidR="000E498E" w:rsidRDefault="000E498E">
            <w:pPr>
              <w:rPr>
                <w:b/>
                <w:bCs/>
              </w:rPr>
            </w:pPr>
          </w:p>
          <w:p w14:paraId="265849B8" w14:textId="77777777" w:rsidR="000E498E" w:rsidRDefault="000E498E">
            <w:pPr>
              <w:rPr>
                <w:b/>
                <w:bCs/>
              </w:rPr>
            </w:pPr>
          </w:p>
          <w:p w14:paraId="33B0D653" w14:textId="77777777" w:rsidR="000E498E" w:rsidRDefault="000E498E">
            <w:pPr>
              <w:rPr>
                <w:b/>
                <w:bCs/>
              </w:rPr>
            </w:pPr>
          </w:p>
          <w:p w14:paraId="1DFF04CB" w14:textId="221AF6C3" w:rsidR="000E498E" w:rsidRDefault="000E498E">
            <w:pPr>
              <w:rPr>
                <w:b/>
                <w:bCs/>
              </w:rPr>
            </w:pPr>
          </w:p>
        </w:tc>
      </w:tr>
    </w:tbl>
    <w:p w14:paraId="5E89C3A9" w14:textId="61D4E65D" w:rsidR="000E498E" w:rsidRDefault="000E498E">
      <w:pPr>
        <w:rPr>
          <w:b/>
          <w:bCs/>
        </w:rPr>
      </w:pPr>
    </w:p>
    <w:p w14:paraId="5227CA9F" w14:textId="71048240" w:rsidR="00B12341" w:rsidRPr="006D10CB" w:rsidRDefault="00B12341">
      <w:pPr>
        <w:rPr>
          <w:b/>
          <w:bCs/>
        </w:rPr>
      </w:pPr>
      <w:r w:rsidRPr="006D10CB">
        <w:rPr>
          <w:b/>
          <w:bCs/>
        </w:rPr>
        <w:t xml:space="preserve">We’re doing this study all over Scotland so </w:t>
      </w:r>
      <w:r w:rsidR="003225A0">
        <w:rPr>
          <w:b/>
          <w:bCs/>
        </w:rPr>
        <w:t xml:space="preserve">just want to take a note of </w:t>
      </w:r>
      <w:r w:rsidRPr="006D10CB">
        <w:rPr>
          <w:b/>
          <w:bCs/>
        </w:rPr>
        <w:t xml:space="preserve">whereabouts you </w:t>
      </w:r>
      <w:r w:rsidR="003225A0">
        <w:rPr>
          <w:b/>
          <w:bCs/>
        </w:rPr>
        <w:t>are</w:t>
      </w:r>
      <w:r w:rsidRPr="006D10CB">
        <w:rPr>
          <w:b/>
          <w:bCs/>
        </w:rPr>
        <w:t xml:space="preserve">. We won’t post anything to </w:t>
      </w:r>
      <w:proofErr w:type="gramStart"/>
      <w:r w:rsidRPr="006D10CB">
        <w:rPr>
          <w:b/>
          <w:bCs/>
        </w:rPr>
        <w:t>you</w:t>
      </w:r>
      <w:proofErr w:type="gramEnd"/>
      <w:r w:rsidRPr="006D10CB">
        <w:rPr>
          <w:b/>
          <w:bCs/>
        </w:rPr>
        <w:t xml:space="preserve"> </w:t>
      </w:r>
    </w:p>
    <w:p w14:paraId="3F966A05" w14:textId="55579204" w:rsidR="002955A6" w:rsidRDefault="00B12341" w:rsidP="006D10CB">
      <w:pPr>
        <w:pStyle w:val="ListParagraph"/>
        <w:numPr>
          <w:ilvl w:val="0"/>
          <w:numId w:val="2"/>
        </w:numPr>
        <w:rPr>
          <w:b/>
          <w:bCs/>
        </w:rPr>
      </w:pPr>
      <w:r w:rsidRPr="006D10CB">
        <w:rPr>
          <w:b/>
          <w:bCs/>
        </w:rPr>
        <w:t>What is the f</w:t>
      </w:r>
      <w:r w:rsidR="002955A6" w:rsidRPr="006D10CB">
        <w:rPr>
          <w:b/>
          <w:bCs/>
        </w:rPr>
        <w:t xml:space="preserve">irst half of </w:t>
      </w:r>
      <w:r w:rsidRPr="006D10CB">
        <w:rPr>
          <w:b/>
          <w:bCs/>
        </w:rPr>
        <w:t xml:space="preserve">your </w:t>
      </w:r>
      <w:r w:rsidR="002955A6" w:rsidRPr="006D10CB">
        <w:rPr>
          <w:b/>
          <w:bCs/>
        </w:rPr>
        <w:t>postcode</w:t>
      </w:r>
      <w:r w:rsidRPr="006D10CB">
        <w:rPr>
          <w:b/>
          <w:bCs/>
        </w:rPr>
        <w:t xml:space="preserve">? </w:t>
      </w:r>
      <w:r w:rsidR="002955A6" w:rsidRPr="006D10CB">
        <w:rPr>
          <w:b/>
          <w:bCs/>
        </w:rPr>
        <w:t xml:space="preserve"> </w:t>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r>
      <w:r w:rsidR="002955A6" w:rsidRPr="006D10CB">
        <w:rPr>
          <w:b/>
          <w:bCs/>
        </w:rPr>
        <w:softHyphen/>
        <w:t>_______________________________________________________________</w:t>
      </w:r>
    </w:p>
    <w:p w14:paraId="1B899832" w14:textId="77777777" w:rsidR="003409BA" w:rsidRPr="003409BA" w:rsidRDefault="003409BA" w:rsidP="003409BA">
      <w:pPr>
        <w:rPr>
          <w:b/>
          <w:bCs/>
        </w:rPr>
      </w:pPr>
    </w:p>
    <w:p w14:paraId="79685EC4" w14:textId="6FEAAEB9" w:rsidR="00A44426" w:rsidRDefault="00A44426" w:rsidP="002D549E">
      <w:pPr>
        <w:pStyle w:val="ListParagraph"/>
        <w:numPr>
          <w:ilvl w:val="0"/>
          <w:numId w:val="2"/>
        </w:numPr>
        <w:rPr>
          <w:b/>
          <w:bCs/>
        </w:rPr>
      </w:pPr>
      <w:r w:rsidRPr="00062559">
        <w:rPr>
          <w:b/>
          <w:bCs/>
        </w:rPr>
        <w:t>Would you be OK if we called you back in a week or two to check if things have changed and how you’re doing?</w:t>
      </w:r>
      <w:r w:rsidR="00062559" w:rsidRPr="00062559">
        <w:rPr>
          <w:b/>
          <w:bCs/>
        </w:rPr>
        <w:t xml:space="preserve"> </w:t>
      </w:r>
      <w:proofErr w:type="gramStart"/>
      <w:r w:rsidRPr="00062559">
        <w:rPr>
          <w:b/>
          <w:bCs/>
        </w:rPr>
        <w:t>Yes  [</w:t>
      </w:r>
      <w:proofErr w:type="gramEnd"/>
      <w:r w:rsidRPr="00062559">
        <w:rPr>
          <w:b/>
          <w:bCs/>
        </w:rPr>
        <w:t xml:space="preserve">  ]</w:t>
      </w:r>
      <w:r w:rsidR="00062559" w:rsidRPr="00062559">
        <w:rPr>
          <w:b/>
          <w:bCs/>
        </w:rPr>
        <w:t xml:space="preserve"> </w:t>
      </w:r>
      <w:r w:rsidRPr="00062559">
        <w:rPr>
          <w:b/>
          <w:bCs/>
        </w:rPr>
        <w:t xml:space="preserve"> No  [  ]</w:t>
      </w:r>
    </w:p>
    <w:p w14:paraId="193DE393" w14:textId="77777777" w:rsidR="00CC25E1" w:rsidRDefault="00CC25E1" w:rsidP="00CC25E1">
      <w:pPr>
        <w:pStyle w:val="ListParagraph"/>
        <w:rPr>
          <w:b/>
          <w:bCs/>
        </w:rPr>
      </w:pPr>
    </w:p>
    <w:p w14:paraId="31709CD6" w14:textId="77777777" w:rsidR="00C407D0" w:rsidRDefault="00C407D0" w:rsidP="00C407D0">
      <w:pPr>
        <w:pStyle w:val="ListParagraph"/>
        <w:numPr>
          <w:ilvl w:val="0"/>
          <w:numId w:val="2"/>
        </w:numPr>
        <w:rPr>
          <w:b/>
          <w:bCs/>
        </w:rPr>
      </w:pPr>
      <w:r w:rsidRPr="00C407D0">
        <w:rPr>
          <w:b/>
          <w:bCs/>
        </w:rPr>
        <w:t xml:space="preserve">Roughly how many people do you know who might be </w:t>
      </w:r>
      <w:r>
        <w:rPr>
          <w:b/>
          <w:bCs/>
        </w:rPr>
        <w:t xml:space="preserve">interested in this study? </w:t>
      </w:r>
    </w:p>
    <w:p w14:paraId="4ED1B3D4" w14:textId="43B0A808" w:rsidR="00C407D0" w:rsidRPr="003409BA" w:rsidRDefault="00C407D0" w:rsidP="00C407D0">
      <w:pPr>
        <w:pStyle w:val="ListParagraph"/>
      </w:pPr>
      <w:r w:rsidRPr="003409BA">
        <w:t>Prompt: How many at recovery groups or who is drinking or using other drugs?</w:t>
      </w:r>
    </w:p>
    <w:p w14:paraId="3B435409" w14:textId="0575F379" w:rsidR="00C407D0" w:rsidRPr="00C407D0" w:rsidRDefault="00C407D0" w:rsidP="00C407D0">
      <w:pPr>
        <w:ind w:left="720"/>
        <w:rPr>
          <w:b/>
          <w:bCs/>
        </w:rPr>
      </w:pPr>
      <w:r>
        <w:rPr>
          <w:b/>
          <w:bCs/>
        </w:rPr>
        <w:t>Write in rough number: _____________________</w:t>
      </w:r>
    </w:p>
    <w:p w14:paraId="46DE077A" w14:textId="77777777" w:rsidR="00C407D0" w:rsidRPr="00062559" w:rsidRDefault="00C407D0" w:rsidP="00C407D0">
      <w:pPr>
        <w:pStyle w:val="ListParagraph"/>
        <w:rPr>
          <w:b/>
          <w:bCs/>
        </w:rPr>
      </w:pPr>
    </w:p>
    <w:p w14:paraId="270423A7" w14:textId="77777777" w:rsidR="00A44426" w:rsidRDefault="00A44426">
      <w:pPr>
        <w:rPr>
          <w:b/>
          <w:bCs/>
        </w:rPr>
      </w:pPr>
    </w:p>
    <w:p w14:paraId="3349ADC8" w14:textId="3BAB7CED" w:rsidR="00A44426" w:rsidRDefault="003225A0">
      <w:pPr>
        <w:rPr>
          <w:b/>
          <w:bCs/>
        </w:rPr>
      </w:pPr>
      <w:r>
        <w:rPr>
          <w:b/>
          <w:bCs/>
        </w:rPr>
        <w:t xml:space="preserve">That’s the last question. </w:t>
      </w:r>
      <w:r w:rsidR="00A44426">
        <w:rPr>
          <w:b/>
          <w:bCs/>
        </w:rPr>
        <w:t>Thank</w:t>
      </w:r>
      <w:r>
        <w:rPr>
          <w:b/>
          <w:bCs/>
        </w:rPr>
        <w:t xml:space="preserve"> you very much </w:t>
      </w:r>
      <w:r w:rsidR="00A44426">
        <w:rPr>
          <w:b/>
          <w:bCs/>
        </w:rPr>
        <w:t>for taking part in the survey</w:t>
      </w:r>
      <w:r>
        <w:rPr>
          <w:b/>
          <w:bCs/>
        </w:rPr>
        <w:t>!</w:t>
      </w:r>
    </w:p>
    <w:p w14:paraId="0E249E93" w14:textId="54FD3758" w:rsidR="00A44426" w:rsidRDefault="00A44426">
      <w:pPr>
        <w:rPr>
          <w:b/>
          <w:bCs/>
        </w:rPr>
      </w:pPr>
    </w:p>
    <w:p w14:paraId="1141038A" w14:textId="06316D13" w:rsidR="00CC25E1" w:rsidRDefault="00CC25E1">
      <w:pPr>
        <w:rPr>
          <w:b/>
          <w:bCs/>
        </w:rPr>
      </w:pPr>
    </w:p>
    <w:p w14:paraId="31321E43" w14:textId="6ABFB832" w:rsidR="00CC25E1" w:rsidRDefault="00CC25E1">
      <w:pPr>
        <w:rPr>
          <w:b/>
          <w:bCs/>
        </w:rPr>
      </w:pPr>
    </w:p>
    <w:p w14:paraId="580A376B" w14:textId="1AFCFB3C" w:rsidR="00CC25E1" w:rsidRDefault="00CC25E1">
      <w:pPr>
        <w:rPr>
          <w:b/>
          <w:bCs/>
        </w:rPr>
      </w:pPr>
    </w:p>
    <w:p w14:paraId="763EEDD5" w14:textId="6736F7B1" w:rsidR="00CC25E1" w:rsidRDefault="00CC25E1">
      <w:pPr>
        <w:rPr>
          <w:b/>
          <w:bCs/>
        </w:rPr>
      </w:pPr>
    </w:p>
    <w:p w14:paraId="42C9301F" w14:textId="3B47E18A" w:rsidR="00CC25E1" w:rsidRDefault="00CC25E1">
      <w:pPr>
        <w:rPr>
          <w:b/>
          <w:bCs/>
        </w:rPr>
      </w:pPr>
    </w:p>
    <w:p w14:paraId="4FA44186" w14:textId="6B729C13" w:rsidR="00CC25E1" w:rsidRDefault="00CC25E1">
      <w:pPr>
        <w:rPr>
          <w:b/>
          <w:bCs/>
        </w:rPr>
      </w:pPr>
    </w:p>
    <w:p w14:paraId="26DA8269" w14:textId="77777777" w:rsidR="00CC25E1" w:rsidRDefault="00CC25E1">
      <w:pPr>
        <w:rPr>
          <w:b/>
          <w:bCs/>
        </w:rPr>
      </w:pPr>
    </w:p>
    <w:p w14:paraId="42CFCDE4" w14:textId="18356F58" w:rsidR="00CC25E1" w:rsidRDefault="00CC25E1">
      <w:pPr>
        <w:rPr>
          <w:b/>
          <w:bCs/>
        </w:rPr>
      </w:pPr>
      <w:r>
        <w:rPr>
          <w:b/>
          <w:bCs/>
        </w:rPr>
        <w:t>Debriefing</w:t>
      </w:r>
    </w:p>
    <w:p w14:paraId="0D1CA1E9" w14:textId="27C9B337" w:rsidR="003225A0" w:rsidRDefault="003225A0">
      <w:pPr>
        <w:rPr>
          <w:b/>
          <w:bCs/>
        </w:rPr>
      </w:pPr>
    </w:p>
    <w:p w14:paraId="7FECF9E0" w14:textId="2642FF42" w:rsidR="00CC25E1" w:rsidRDefault="00CC25E1">
      <w:pPr>
        <w:rPr>
          <w:b/>
          <w:bCs/>
        </w:rPr>
      </w:pPr>
      <w:r>
        <w:rPr>
          <w:b/>
          <w:bCs/>
        </w:rPr>
        <w:t>Ask for any feedback on the survey, other things we should ask other participants about.</w:t>
      </w:r>
    </w:p>
    <w:p w14:paraId="73474829" w14:textId="10A84E26" w:rsidR="00CC25E1" w:rsidRDefault="00CC25E1">
      <w:pPr>
        <w:rPr>
          <w:b/>
          <w:bCs/>
        </w:rPr>
      </w:pPr>
    </w:p>
    <w:p w14:paraId="23CAC805" w14:textId="0B1E23B2" w:rsidR="00CC25E1" w:rsidRDefault="00CC25E1">
      <w:pPr>
        <w:rPr>
          <w:b/>
          <w:bCs/>
        </w:rPr>
      </w:pPr>
      <w:r>
        <w:rPr>
          <w:b/>
          <w:bCs/>
        </w:rPr>
        <w:t xml:space="preserve">Gauge the need for signposting and safeguarding. </w:t>
      </w:r>
    </w:p>
    <w:p w14:paraId="1E4C0BC1" w14:textId="666BA568" w:rsidR="00CC25E1" w:rsidRDefault="00CC25E1">
      <w:pPr>
        <w:rPr>
          <w:b/>
          <w:bCs/>
        </w:rPr>
      </w:pPr>
    </w:p>
    <w:p w14:paraId="4AB56CC2" w14:textId="2D1A307C" w:rsidR="00CC25E1" w:rsidRDefault="00CC25E1">
      <w:pPr>
        <w:rPr>
          <w:b/>
          <w:bCs/>
        </w:rPr>
      </w:pPr>
    </w:p>
    <w:p w14:paraId="7E1A9075" w14:textId="2C4B2DF3" w:rsidR="00CC25E1" w:rsidRDefault="004935BB">
      <w:pPr>
        <w:rPr>
          <w:b/>
          <w:bCs/>
        </w:rPr>
      </w:pPr>
      <w:r>
        <w:rPr>
          <w:b/>
          <w:bCs/>
        </w:rPr>
        <w:t xml:space="preserve">Appendix C: </w:t>
      </w:r>
      <w:r w:rsidR="00F15252">
        <w:rPr>
          <w:b/>
          <w:bCs/>
        </w:rPr>
        <w:t>Analysis for participants with missing data</w:t>
      </w:r>
    </w:p>
    <w:p w14:paraId="217D310E" w14:textId="77777777" w:rsidR="00F15252" w:rsidRDefault="00F15252">
      <w:pPr>
        <w:rPr>
          <w:b/>
          <w:bCs/>
        </w:rPr>
      </w:pPr>
    </w:p>
    <w:p w14:paraId="6F037DD2" w14:textId="6BEF510B" w:rsidR="00BE7EE0" w:rsidRDefault="0077206E">
      <w:r w:rsidRPr="0077206E">
        <w:t xml:space="preserve">The analysis </w:t>
      </w:r>
      <w:r>
        <w:t xml:space="preserve">presented in the paper was based on </w:t>
      </w:r>
      <w:r w:rsidR="00826BAC">
        <w:t xml:space="preserve">57 participants with complete data, out of a total of 82 participants. The </w:t>
      </w:r>
      <w:r w:rsidR="00FD2635">
        <w:t>25 participants dropped from the complete</w:t>
      </w:r>
      <w:r w:rsidR="00C67CFC">
        <w:t xml:space="preserve"> case analysis </w:t>
      </w:r>
      <w:r w:rsidR="00E933EC">
        <w:t xml:space="preserve">had missing data on age, gender, health or all three. A further </w:t>
      </w:r>
      <w:r w:rsidR="00104A8D">
        <w:t xml:space="preserve">109 observations were dropped because there was missing information on whether or not the </w:t>
      </w:r>
      <w:r w:rsidR="00752740">
        <w:t xml:space="preserve">alter in question was a </w:t>
      </w:r>
      <w:proofErr w:type="spellStart"/>
      <w:proofErr w:type="gramStart"/>
      <w:r w:rsidR="00752740">
        <w:t>non government</w:t>
      </w:r>
      <w:proofErr w:type="spellEnd"/>
      <w:proofErr w:type="gramEnd"/>
      <w:r w:rsidR="00752740">
        <w:t xml:space="preserve"> organisation.</w:t>
      </w:r>
      <w:r w:rsidR="00480BBC">
        <w:t xml:space="preserve"> Figure C1 shows the graph visualisation for the data including missing information. The </w:t>
      </w:r>
      <w:r w:rsidR="005073FB">
        <w:t xml:space="preserve">overall </w:t>
      </w:r>
      <w:r w:rsidR="00480BBC">
        <w:t xml:space="preserve">structure is similar, </w:t>
      </w:r>
      <w:r w:rsidR="005073FB">
        <w:t>with the additional egos predominantly added as individual components of the graph</w:t>
      </w:r>
      <w:r w:rsidR="00D30A25">
        <w:t>, but there were a few additional</w:t>
      </w:r>
      <w:r w:rsidR="001F1D3D">
        <w:t xml:space="preserve"> addiction and peer support services who received ratings from several egos. </w:t>
      </w:r>
    </w:p>
    <w:p w14:paraId="78989C6B" w14:textId="7B9E34FA" w:rsidR="00FE76C9" w:rsidRPr="00FE76C9" w:rsidRDefault="00FE76C9" w:rsidP="00FE76C9">
      <w:pPr>
        <w:pStyle w:val="Caption"/>
        <w:keepNext/>
        <w:jc w:val="center"/>
        <w:rPr>
          <w:b/>
          <w:bCs/>
          <w:color w:val="auto"/>
          <w:sz w:val="24"/>
          <w:szCs w:val="24"/>
        </w:rPr>
      </w:pPr>
      <w:r w:rsidRPr="00FE76C9">
        <w:rPr>
          <w:b/>
          <w:bCs/>
          <w:color w:val="auto"/>
          <w:sz w:val="24"/>
          <w:szCs w:val="24"/>
        </w:rPr>
        <w:lastRenderedPageBreak/>
        <w:t xml:space="preserve">Figure </w:t>
      </w:r>
      <w:r w:rsidR="00480BBC">
        <w:rPr>
          <w:b/>
          <w:bCs/>
          <w:color w:val="auto"/>
          <w:sz w:val="24"/>
          <w:szCs w:val="24"/>
        </w:rPr>
        <w:t>C</w:t>
      </w:r>
      <w:r w:rsidRPr="00FE76C9">
        <w:rPr>
          <w:b/>
          <w:bCs/>
          <w:color w:val="auto"/>
          <w:sz w:val="24"/>
          <w:szCs w:val="24"/>
        </w:rPr>
        <w:fldChar w:fldCharType="begin"/>
      </w:r>
      <w:r w:rsidRPr="00FE76C9">
        <w:rPr>
          <w:b/>
          <w:bCs/>
          <w:color w:val="auto"/>
          <w:sz w:val="24"/>
          <w:szCs w:val="24"/>
        </w:rPr>
        <w:instrText xml:space="preserve"> SEQ Figure \* ARABIC </w:instrText>
      </w:r>
      <w:r w:rsidRPr="00FE76C9">
        <w:rPr>
          <w:b/>
          <w:bCs/>
          <w:color w:val="auto"/>
          <w:sz w:val="24"/>
          <w:szCs w:val="24"/>
        </w:rPr>
        <w:fldChar w:fldCharType="separate"/>
      </w:r>
      <w:r w:rsidR="00E9379B">
        <w:rPr>
          <w:b/>
          <w:bCs/>
          <w:noProof/>
          <w:color w:val="auto"/>
          <w:sz w:val="24"/>
          <w:szCs w:val="24"/>
        </w:rPr>
        <w:t>1</w:t>
      </w:r>
      <w:r w:rsidRPr="00FE76C9">
        <w:rPr>
          <w:b/>
          <w:bCs/>
          <w:color w:val="auto"/>
          <w:sz w:val="24"/>
          <w:szCs w:val="24"/>
        </w:rPr>
        <w:fldChar w:fldCharType="end"/>
      </w:r>
      <w:r w:rsidRPr="00FE76C9">
        <w:rPr>
          <w:b/>
          <w:bCs/>
          <w:color w:val="auto"/>
          <w:sz w:val="24"/>
          <w:szCs w:val="24"/>
        </w:rPr>
        <w:t>: Network visualisation of 82 egos and 527 alters.</w:t>
      </w:r>
    </w:p>
    <w:p w14:paraId="127CA35A" w14:textId="4D99696E" w:rsidR="00BE7EE0" w:rsidRDefault="00FE76C9">
      <w:r>
        <w:rPr>
          <w:noProof/>
        </w:rPr>
        <w:drawing>
          <wp:inline distT="0" distB="0" distL="0" distR="0" wp14:anchorId="59DEA39A" wp14:editId="3AC52D68">
            <wp:extent cx="5731510" cy="5120640"/>
            <wp:effectExtent l="0" t="0" r="2540" b="3810"/>
            <wp:docPr id="2" name="Picture 2"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tter char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786" b="5872"/>
                    <a:stretch/>
                  </pic:blipFill>
                  <pic:spPr bwMode="auto">
                    <a:xfrm>
                      <a:off x="0" y="0"/>
                      <a:ext cx="5731510" cy="5120640"/>
                    </a:xfrm>
                    <a:prstGeom prst="rect">
                      <a:avLst/>
                    </a:prstGeom>
                    <a:noFill/>
                    <a:ln>
                      <a:noFill/>
                    </a:ln>
                    <a:extLst>
                      <a:ext uri="{53640926-AAD7-44D8-BBD7-CCE9431645EC}">
                        <a14:shadowObscured xmlns:a14="http://schemas.microsoft.com/office/drawing/2010/main"/>
                      </a:ext>
                    </a:extLst>
                  </pic:spPr>
                </pic:pic>
              </a:graphicData>
            </a:graphic>
          </wp:inline>
        </w:drawing>
      </w:r>
    </w:p>
    <w:p w14:paraId="69AD5632" w14:textId="3EAA849E" w:rsidR="00F15252" w:rsidRDefault="00752740">
      <w:r>
        <w:t xml:space="preserve"> </w:t>
      </w:r>
      <w:r w:rsidR="00E933EC">
        <w:t xml:space="preserve"> </w:t>
      </w:r>
      <w:r w:rsidR="00FE76C9">
        <w:t xml:space="preserve">Gender imputed to men for </w:t>
      </w:r>
      <w:r w:rsidR="00480BBC">
        <w:t xml:space="preserve">egos with </w:t>
      </w:r>
      <w:r w:rsidR="00FE76C9">
        <w:t xml:space="preserve">missing </w:t>
      </w:r>
      <w:proofErr w:type="gramStart"/>
      <w:r w:rsidR="00FE76C9">
        <w:t>data</w:t>
      </w:r>
      <w:proofErr w:type="gramEnd"/>
    </w:p>
    <w:p w14:paraId="75FCACFC" w14:textId="77777777" w:rsidR="001F1D3D" w:rsidRDefault="001F1D3D"/>
    <w:p w14:paraId="04C3BEEB" w14:textId="77777777" w:rsidR="001F1D3D" w:rsidRDefault="001F1D3D"/>
    <w:p w14:paraId="12368414" w14:textId="77777777" w:rsidR="00896F69" w:rsidRDefault="00896F69"/>
    <w:p w14:paraId="4D1D3219" w14:textId="77777777" w:rsidR="00896F69" w:rsidRDefault="00896F69"/>
    <w:p w14:paraId="518BE7A7" w14:textId="77777777" w:rsidR="00896F69" w:rsidRDefault="00896F69"/>
    <w:p w14:paraId="40410F01" w14:textId="77777777" w:rsidR="00896F69" w:rsidRDefault="00896F69"/>
    <w:p w14:paraId="067D0005" w14:textId="77777777" w:rsidR="00896F69" w:rsidRDefault="00896F69"/>
    <w:p w14:paraId="4D042F02" w14:textId="77777777" w:rsidR="00896F69" w:rsidRDefault="00896F69"/>
    <w:p w14:paraId="018C4CBC" w14:textId="77777777" w:rsidR="00896F69" w:rsidRDefault="00896F69"/>
    <w:p w14:paraId="062B1198" w14:textId="77777777" w:rsidR="00896F69" w:rsidRDefault="00896F69"/>
    <w:p w14:paraId="6BC84D6C" w14:textId="29F98998" w:rsidR="00A708FC" w:rsidRDefault="005F022F" w:rsidP="003A0EF0">
      <w:pPr>
        <w:jc w:val="both"/>
      </w:pPr>
      <w:r>
        <w:lastRenderedPageBreak/>
        <w:t xml:space="preserve">Table </w:t>
      </w:r>
      <w:r w:rsidR="00E9379B">
        <w:t>C</w:t>
      </w:r>
      <w:r>
        <w:t>1</w:t>
      </w:r>
      <w:r w:rsidR="00E9379B">
        <w:t xml:space="preserve"> shows the </w:t>
      </w:r>
      <w:r w:rsidR="00A708FC">
        <w:t xml:space="preserve">difference between the missing information and complete case datasets according to alter type and mean rating scores. </w:t>
      </w:r>
      <w:r w:rsidR="00666907">
        <w:t xml:space="preserve">There was little change in the proportions of </w:t>
      </w:r>
      <w:r w:rsidR="00DC3AFB">
        <w:t xml:space="preserve">alter types reported, with </w:t>
      </w:r>
      <w:r w:rsidR="001F2ADE">
        <w:t xml:space="preserve">a slight increase in the proportion of friend/family contacts (22 to 24%), and a </w:t>
      </w:r>
      <w:r w:rsidR="00986A23">
        <w:t xml:space="preserve">slight </w:t>
      </w:r>
      <w:r w:rsidR="001F2ADE">
        <w:t xml:space="preserve">drop in the proportion of IEP interactions </w:t>
      </w:r>
      <w:proofErr w:type="gramStart"/>
      <w:r w:rsidR="00986A23">
        <w:t>due to the fact that</w:t>
      </w:r>
      <w:proofErr w:type="gramEnd"/>
      <w:r w:rsidR="00986A23">
        <w:t xml:space="preserve"> there were no additional IEP interactions in the extended dataset. The </w:t>
      </w:r>
      <w:r w:rsidR="00AD5E40">
        <w:t>mean rating scores were slightly more negative, suggesting that the complete case analysis may underestimate</w:t>
      </w:r>
      <w:r w:rsidR="003A0EF0">
        <w:t xml:space="preserve"> the extent of negative disruption.</w:t>
      </w:r>
      <w:r w:rsidR="00AD5E40">
        <w:t xml:space="preserve"> </w:t>
      </w:r>
    </w:p>
    <w:p w14:paraId="5B4B395A" w14:textId="58310C91" w:rsidR="00E9379B" w:rsidRPr="00E9379B" w:rsidRDefault="00E9379B" w:rsidP="00E9379B">
      <w:pPr>
        <w:pStyle w:val="Caption"/>
        <w:keepNext/>
        <w:jc w:val="center"/>
        <w:rPr>
          <w:b/>
          <w:bCs/>
          <w:color w:val="auto"/>
          <w:sz w:val="24"/>
          <w:szCs w:val="24"/>
        </w:rPr>
      </w:pPr>
    </w:p>
    <w:p w14:paraId="1460BB15" w14:textId="4DF8CEEE" w:rsidR="005F022F" w:rsidRPr="005F022F" w:rsidRDefault="005F022F" w:rsidP="005F022F">
      <w:pPr>
        <w:pStyle w:val="Caption"/>
        <w:keepNext/>
        <w:jc w:val="center"/>
        <w:rPr>
          <w:color w:val="auto"/>
          <w:sz w:val="24"/>
          <w:szCs w:val="24"/>
        </w:rPr>
      </w:pPr>
      <w:r w:rsidRPr="005F022F">
        <w:rPr>
          <w:color w:val="auto"/>
          <w:sz w:val="24"/>
          <w:szCs w:val="24"/>
        </w:rPr>
        <w:t xml:space="preserve">Table </w:t>
      </w:r>
      <w:r>
        <w:rPr>
          <w:color w:val="auto"/>
          <w:sz w:val="24"/>
          <w:szCs w:val="24"/>
        </w:rPr>
        <w:t>C</w:t>
      </w:r>
      <w:r w:rsidRPr="005F022F">
        <w:rPr>
          <w:color w:val="auto"/>
          <w:sz w:val="24"/>
          <w:szCs w:val="24"/>
        </w:rPr>
        <w:fldChar w:fldCharType="begin"/>
      </w:r>
      <w:r w:rsidRPr="005F022F">
        <w:rPr>
          <w:color w:val="auto"/>
          <w:sz w:val="24"/>
          <w:szCs w:val="24"/>
        </w:rPr>
        <w:instrText xml:space="preserve"> SEQ Table \* ARABIC </w:instrText>
      </w:r>
      <w:r w:rsidRPr="005F022F">
        <w:rPr>
          <w:color w:val="auto"/>
          <w:sz w:val="24"/>
          <w:szCs w:val="24"/>
        </w:rPr>
        <w:fldChar w:fldCharType="separate"/>
      </w:r>
      <w:r w:rsidR="000B4F7E">
        <w:rPr>
          <w:noProof/>
          <w:color w:val="auto"/>
          <w:sz w:val="24"/>
          <w:szCs w:val="24"/>
        </w:rPr>
        <w:t>1</w:t>
      </w:r>
      <w:r w:rsidRPr="005F022F">
        <w:rPr>
          <w:color w:val="auto"/>
          <w:sz w:val="24"/>
          <w:szCs w:val="24"/>
        </w:rPr>
        <w:fldChar w:fldCharType="end"/>
      </w:r>
      <w:r w:rsidRPr="005F022F">
        <w:rPr>
          <w:color w:val="auto"/>
          <w:sz w:val="24"/>
          <w:szCs w:val="24"/>
        </w:rPr>
        <w:t xml:space="preserve">: Number of alter ratings and mean rating scores for complete case and missing information </w:t>
      </w:r>
      <w:proofErr w:type="gramStart"/>
      <w:r w:rsidRPr="005F022F">
        <w:rPr>
          <w:color w:val="auto"/>
          <w:sz w:val="24"/>
          <w:szCs w:val="24"/>
        </w:rPr>
        <w:t>datasets</w:t>
      </w:r>
      <w:proofErr w:type="gramEnd"/>
    </w:p>
    <w:tbl>
      <w:tblPr>
        <w:tblStyle w:val="TableGrid"/>
        <w:tblW w:w="65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1322"/>
        <w:gridCol w:w="1022"/>
        <w:gridCol w:w="1417"/>
        <w:gridCol w:w="832"/>
      </w:tblGrid>
      <w:tr w:rsidR="00E9379B" w:rsidRPr="00BD4D95" w14:paraId="7D6E6166" w14:textId="77777777" w:rsidTr="00E9379B">
        <w:trPr>
          <w:jc w:val="center"/>
        </w:trPr>
        <w:tc>
          <w:tcPr>
            <w:tcW w:w="1995" w:type="dxa"/>
            <w:tcBorders>
              <w:top w:val="single" w:sz="4" w:space="0" w:color="auto"/>
              <w:bottom w:val="single" w:sz="4" w:space="0" w:color="auto"/>
            </w:tcBorders>
          </w:tcPr>
          <w:p w14:paraId="0AAE6DEF" w14:textId="58AA9073" w:rsidR="00E9379B" w:rsidRPr="00BD4D95" w:rsidRDefault="00E9379B" w:rsidP="00896F69">
            <w:pPr>
              <w:jc w:val="center"/>
              <w:rPr>
                <w:b/>
                <w:bCs/>
                <w:sz w:val="24"/>
                <w:szCs w:val="24"/>
              </w:rPr>
            </w:pPr>
          </w:p>
        </w:tc>
        <w:tc>
          <w:tcPr>
            <w:tcW w:w="2344" w:type="dxa"/>
            <w:gridSpan w:val="2"/>
            <w:tcBorders>
              <w:top w:val="single" w:sz="4" w:space="0" w:color="auto"/>
              <w:bottom w:val="single" w:sz="4" w:space="0" w:color="auto"/>
            </w:tcBorders>
            <w:vAlign w:val="bottom"/>
          </w:tcPr>
          <w:p w14:paraId="0619F1BD" w14:textId="03716215" w:rsidR="00E9379B" w:rsidRDefault="00E9379B" w:rsidP="00896F69">
            <w:pPr>
              <w:rPr>
                <w:rFonts w:ascii="Calibri" w:eastAsia="Times New Roman" w:hAnsi="Calibri" w:cs="Times New Roman"/>
                <w:b/>
                <w:bCs/>
                <w:color w:val="000000"/>
                <w:lang w:eastAsia="en-GB"/>
              </w:rPr>
            </w:pPr>
            <w:r>
              <w:rPr>
                <w:b/>
                <w:bCs/>
                <w:sz w:val="24"/>
                <w:szCs w:val="24"/>
              </w:rPr>
              <w:t>Complete case dataset</w:t>
            </w:r>
          </w:p>
        </w:tc>
        <w:tc>
          <w:tcPr>
            <w:tcW w:w="2249" w:type="dxa"/>
            <w:gridSpan w:val="2"/>
            <w:tcBorders>
              <w:top w:val="single" w:sz="4" w:space="0" w:color="auto"/>
              <w:bottom w:val="single" w:sz="4" w:space="0" w:color="auto"/>
            </w:tcBorders>
            <w:vAlign w:val="bottom"/>
          </w:tcPr>
          <w:p w14:paraId="43CF2940" w14:textId="595487AD" w:rsidR="00E9379B" w:rsidRDefault="00E9379B" w:rsidP="00896F69">
            <w:pPr>
              <w:rPr>
                <w:rFonts w:ascii="Calibri" w:eastAsia="Times New Roman" w:hAnsi="Calibri" w:cs="Times New Roman"/>
                <w:b/>
                <w:bCs/>
                <w:color w:val="000000"/>
                <w:lang w:eastAsia="en-GB"/>
              </w:rPr>
            </w:pPr>
            <w:r>
              <w:rPr>
                <w:b/>
                <w:bCs/>
                <w:sz w:val="24"/>
                <w:szCs w:val="24"/>
              </w:rPr>
              <w:t>Dataset with missing information</w:t>
            </w:r>
          </w:p>
        </w:tc>
      </w:tr>
      <w:tr w:rsidR="00513CFE" w:rsidRPr="00BD4D95" w14:paraId="43683F24" w14:textId="77777777" w:rsidTr="00E9379B">
        <w:trPr>
          <w:jc w:val="center"/>
        </w:trPr>
        <w:tc>
          <w:tcPr>
            <w:tcW w:w="1995" w:type="dxa"/>
            <w:tcBorders>
              <w:top w:val="single" w:sz="4" w:space="0" w:color="auto"/>
              <w:bottom w:val="single" w:sz="4" w:space="0" w:color="auto"/>
            </w:tcBorders>
          </w:tcPr>
          <w:p w14:paraId="3B6D4782" w14:textId="428B2CAE" w:rsidR="00513CFE" w:rsidRPr="00BD4D95" w:rsidRDefault="00513CFE" w:rsidP="00513CFE">
            <w:pPr>
              <w:jc w:val="center"/>
              <w:rPr>
                <w:b/>
                <w:bCs/>
                <w:sz w:val="24"/>
                <w:szCs w:val="24"/>
              </w:rPr>
            </w:pPr>
            <w:r w:rsidRPr="00BD4D95">
              <w:rPr>
                <w:b/>
                <w:bCs/>
                <w:sz w:val="24"/>
                <w:szCs w:val="24"/>
              </w:rPr>
              <w:t xml:space="preserve">Alter </w:t>
            </w:r>
            <w:r>
              <w:rPr>
                <w:b/>
                <w:bCs/>
                <w:sz w:val="24"/>
                <w:szCs w:val="24"/>
              </w:rPr>
              <w:t>type</w:t>
            </w:r>
          </w:p>
        </w:tc>
        <w:tc>
          <w:tcPr>
            <w:tcW w:w="1322" w:type="dxa"/>
            <w:tcBorders>
              <w:top w:val="single" w:sz="4" w:space="0" w:color="auto"/>
              <w:bottom w:val="single" w:sz="4" w:space="0" w:color="auto"/>
            </w:tcBorders>
            <w:vAlign w:val="bottom"/>
          </w:tcPr>
          <w:p w14:paraId="6A5D1DBE" w14:textId="703DF88F" w:rsidR="00513CFE" w:rsidRDefault="00513CFE" w:rsidP="00513CFE">
            <w:pPr>
              <w:rPr>
                <w:b/>
                <w:bCs/>
                <w:sz w:val="24"/>
                <w:szCs w:val="24"/>
              </w:rPr>
            </w:pPr>
            <w:r>
              <w:rPr>
                <w:b/>
                <w:bCs/>
                <w:sz w:val="24"/>
                <w:szCs w:val="24"/>
              </w:rPr>
              <w:t>Number of ratings</w:t>
            </w:r>
          </w:p>
        </w:tc>
        <w:tc>
          <w:tcPr>
            <w:tcW w:w="1022" w:type="dxa"/>
            <w:tcBorders>
              <w:top w:val="single" w:sz="4" w:space="0" w:color="auto"/>
              <w:bottom w:val="single" w:sz="4" w:space="0" w:color="auto"/>
            </w:tcBorders>
            <w:vAlign w:val="bottom"/>
          </w:tcPr>
          <w:p w14:paraId="114AE1DC" w14:textId="14756EA1" w:rsidR="00513CFE" w:rsidRDefault="00513CFE" w:rsidP="00513CFE">
            <w:pP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Mean</w:t>
            </w:r>
          </w:p>
        </w:tc>
        <w:tc>
          <w:tcPr>
            <w:tcW w:w="1417" w:type="dxa"/>
            <w:tcBorders>
              <w:top w:val="single" w:sz="4" w:space="0" w:color="auto"/>
              <w:bottom w:val="single" w:sz="4" w:space="0" w:color="auto"/>
            </w:tcBorders>
            <w:vAlign w:val="bottom"/>
          </w:tcPr>
          <w:p w14:paraId="00C7749D" w14:textId="7821C085" w:rsidR="00513CFE" w:rsidRDefault="00513CFE" w:rsidP="00513CFE">
            <w:pPr>
              <w:rPr>
                <w:b/>
                <w:bCs/>
                <w:sz w:val="24"/>
                <w:szCs w:val="24"/>
              </w:rPr>
            </w:pPr>
            <w:r>
              <w:rPr>
                <w:b/>
                <w:bCs/>
                <w:sz w:val="24"/>
                <w:szCs w:val="24"/>
              </w:rPr>
              <w:t>Number of ratings</w:t>
            </w:r>
          </w:p>
        </w:tc>
        <w:tc>
          <w:tcPr>
            <w:tcW w:w="832" w:type="dxa"/>
            <w:tcBorders>
              <w:top w:val="single" w:sz="4" w:space="0" w:color="auto"/>
              <w:bottom w:val="single" w:sz="4" w:space="0" w:color="auto"/>
            </w:tcBorders>
            <w:vAlign w:val="bottom"/>
          </w:tcPr>
          <w:p w14:paraId="7ED16DA5" w14:textId="41E3AAB3" w:rsidR="00513CFE" w:rsidRDefault="00513CFE" w:rsidP="00513CFE">
            <w:pP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Mean</w:t>
            </w:r>
          </w:p>
        </w:tc>
      </w:tr>
      <w:tr w:rsidR="00513CFE" w:rsidRPr="00BD4D95" w14:paraId="45F6F4A0" w14:textId="77777777" w:rsidTr="00E9379B">
        <w:trPr>
          <w:jc w:val="center"/>
        </w:trPr>
        <w:tc>
          <w:tcPr>
            <w:tcW w:w="1995" w:type="dxa"/>
            <w:tcBorders>
              <w:top w:val="single" w:sz="4" w:space="0" w:color="auto"/>
            </w:tcBorders>
            <w:vAlign w:val="bottom"/>
          </w:tcPr>
          <w:p w14:paraId="4C3B80A2" w14:textId="77777777" w:rsidR="00513CFE" w:rsidRPr="00BD4D95" w:rsidRDefault="00513CFE" w:rsidP="00513CFE">
            <w:pPr>
              <w:jc w:val="right"/>
              <w:rPr>
                <w:b/>
                <w:bCs/>
                <w:sz w:val="24"/>
                <w:szCs w:val="24"/>
              </w:rPr>
            </w:pPr>
            <w:r w:rsidRPr="00144409">
              <w:rPr>
                <w:rFonts w:ascii="Calibri" w:eastAsia="Times New Roman" w:hAnsi="Calibri" w:cs="Times New Roman"/>
                <w:color w:val="000000"/>
                <w:lang w:eastAsia="en-GB"/>
              </w:rPr>
              <w:t>Pharmacy</w:t>
            </w:r>
          </w:p>
        </w:tc>
        <w:tc>
          <w:tcPr>
            <w:tcW w:w="1322" w:type="dxa"/>
            <w:tcBorders>
              <w:top w:val="single" w:sz="4" w:space="0" w:color="auto"/>
            </w:tcBorders>
            <w:vAlign w:val="bottom"/>
          </w:tcPr>
          <w:p w14:paraId="45BD73E4" w14:textId="207FD20C"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41 (11.11)</w:t>
            </w:r>
          </w:p>
        </w:tc>
        <w:tc>
          <w:tcPr>
            <w:tcW w:w="1022" w:type="dxa"/>
            <w:tcBorders>
              <w:top w:val="single" w:sz="4" w:space="0" w:color="auto"/>
            </w:tcBorders>
            <w:vAlign w:val="bottom"/>
          </w:tcPr>
          <w:p w14:paraId="1013CC58"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3</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83</w:t>
            </w:r>
          </w:p>
        </w:tc>
        <w:tc>
          <w:tcPr>
            <w:tcW w:w="1417" w:type="dxa"/>
            <w:tcBorders>
              <w:top w:val="single" w:sz="4" w:space="0" w:color="auto"/>
            </w:tcBorders>
            <w:vAlign w:val="bottom"/>
          </w:tcPr>
          <w:p w14:paraId="3ECB6E27" w14:textId="5A7586EB" w:rsidR="00513CFE" w:rsidRPr="00BD4D95" w:rsidRDefault="00513CFE" w:rsidP="00513CFE">
            <w:pPr>
              <w:jc w:val="center"/>
              <w:rPr>
                <w:b/>
                <w:bCs/>
                <w:sz w:val="24"/>
                <w:szCs w:val="24"/>
              </w:rPr>
            </w:pPr>
            <w:r>
              <w:rPr>
                <w:rFonts w:ascii="Calibri" w:hAnsi="Calibri" w:cs="Calibri"/>
                <w:color w:val="000000"/>
              </w:rPr>
              <w:t>53 (10.06)</w:t>
            </w:r>
          </w:p>
        </w:tc>
        <w:tc>
          <w:tcPr>
            <w:tcW w:w="832" w:type="dxa"/>
            <w:tcBorders>
              <w:top w:val="single" w:sz="4" w:space="0" w:color="auto"/>
            </w:tcBorders>
            <w:vAlign w:val="bottom"/>
          </w:tcPr>
          <w:p w14:paraId="1D4D9FC4" w14:textId="377D9A53" w:rsidR="00513CFE" w:rsidRPr="00BD4D95" w:rsidRDefault="00513CFE" w:rsidP="00513CFE">
            <w:pPr>
              <w:jc w:val="center"/>
              <w:rPr>
                <w:b/>
                <w:bCs/>
                <w:sz w:val="24"/>
                <w:szCs w:val="24"/>
              </w:rPr>
            </w:pPr>
            <w:r w:rsidRPr="00336A9E">
              <w:rPr>
                <w:rFonts w:ascii="Calibri" w:eastAsia="Times New Roman" w:hAnsi="Calibri" w:cs="Calibri"/>
                <w:color w:val="000000"/>
                <w:lang w:eastAsia="en-GB"/>
              </w:rPr>
              <w:t>3.64</w:t>
            </w:r>
          </w:p>
        </w:tc>
      </w:tr>
      <w:tr w:rsidR="00513CFE" w:rsidRPr="00BD4D95" w14:paraId="5BEEB15B" w14:textId="77777777" w:rsidTr="00E9379B">
        <w:trPr>
          <w:jc w:val="center"/>
        </w:trPr>
        <w:tc>
          <w:tcPr>
            <w:tcW w:w="1995" w:type="dxa"/>
            <w:vAlign w:val="bottom"/>
          </w:tcPr>
          <w:p w14:paraId="2E137079" w14:textId="19702885" w:rsidR="00513CFE" w:rsidRPr="00BD4D95" w:rsidRDefault="00513CFE" w:rsidP="00513CFE">
            <w:pPr>
              <w:jc w:val="right"/>
              <w:rPr>
                <w:sz w:val="24"/>
                <w:szCs w:val="24"/>
              </w:rPr>
            </w:pPr>
            <w:r w:rsidRPr="00144409">
              <w:rPr>
                <w:rFonts w:ascii="Calibri" w:eastAsia="Times New Roman" w:hAnsi="Calibri" w:cs="Times New Roman"/>
                <w:color w:val="000000"/>
                <w:lang w:eastAsia="en-GB"/>
              </w:rPr>
              <w:t>G</w:t>
            </w:r>
            <w:r w:rsidR="00AD5E40">
              <w:rPr>
                <w:rFonts w:ascii="Calibri" w:eastAsia="Times New Roman" w:hAnsi="Calibri" w:cs="Times New Roman"/>
                <w:color w:val="000000"/>
                <w:lang w:eastAsia="en-GB"/>
              </w:rPr>
              <w:t>eneral</w:t>
            </w:r>
            <w:r w:rsidRPr="00144409">
              <w:rPr>
                <w:rFonts w:ascii="Calibri" w:eastAsia="Times New Roman" w:hAnsi="Calibri" w:cs="Times New Roman"/>
                <w:color w:val="000000"/>
                <w:lang w:eastAsia="en-GB"/>
              </w:rPr>
              <w:t xml:space="preserve"> </w:t>
            </w:r>
            <w:r w:rsidR="006A48AD">
              <w:rPr>
                <w:rFonts w:ascii="Calibri" w:eastAsia="Times New Roman" w:hAnsi="Calibri" w:cs="Times New Roman"/>
                <w:color w:val="000000"/>
                <w:lang w:eastAsia="en-GB"/>
              </w:rPr>
              <w:t>H</w:t>
            </w:r>
            <w:r w:rsidRPr="00144409">
              <w:rPr>
                <w:rFonts w:ascii="Calibri" w:eastAsia="Times New Roman" w:hAnsi="Calibri" w:cs="Times New Roman"/>
                <w:color w:val="000000"/>
                <w:lang w:eastAsia="en-GB"/>
              </w:rPr>
              <w:t>ealth</w:t>
            </w:r>
          </w:p>
        </w:tc>
        <w:tc>
          <w:tcPr>
            <w:tcW w:w="1322" w:type="dxa"/>
            <w:vAlign w:val="bottom"/>
          </w:tcPr>
          <w:p w14:paraId="2376BBBE" w14:textId="2BBE6E38"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23 (6.23)</w:t>
            </w:r>
          </w:p>
        </w:tc>
        <w:tc>
          <w:tcPr>
            <w:tcW w:w="1022" w:type="dxa"/>
            <w:vAlign w:val="bottom"/>
          </w:tcPr>
          <w:p w14:paraId="1D0D3726"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48</w:t>
            </w:r>
          </w:p>
        </w:tc>
        <w:tc>
          <w:tcPr>
            <w:tcW w:w="1417" w:type="dxa"/>
            <w:vAlign w:val="bottom"/>
          </w:tcPr>
          <w:p w14:paraId="4A6B4607" w14:textId="61A73366" w:rsidR="00513CFE" w:rsidRPr="00BD4D95" w:rsidRDefault="00513CFE" w:rsidP="00513CFE">
            <w:pPr>
              <w:jc w:val="center"/>
              <w:rPr>
                <w:b/>
                <w:bCs/>
                <w:sz w:val="24"/>
                <w:szCs w:val="24"/>
              </w:rPr>
            </w:pPr>
            <w:r>
              <w:rPr>
                <w:rFonts w:ascii="Calibri" w:hAnsi="Calibri" w:cs="Calibri"/>
                <w:color w:val="000000"/>
              </w:rPr>
              <w:t>40 (7.59)</w:t>
            </w:r>
          </w:p>
        </w:tc>
        <w:tc>
          <w:tcPr>
            <w:tcW w:w="832" w:type="dxa"/>
            <w:vAlign w:val="bottom"/>
          </w:tcPr>
          <w:p w14:paraId="106A5FED" w14:textId="4410786F"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2.75</w:t>
            </w:r>
          </w:p>
        </w:tc>
      </w:tr>
      <w:tr w:rsidR="00513CFE" w:rsidRPr="00BD4D95" w14:paraId="2125B4F3" w14:textId="77777777" w:rsidTr="00E9379B">
        <w:trPr>
          <w:jc w:val="center"/>
        </w:trPr>
        <w:tc>
          <w:tcPr>
            <w:tcW w:w="1995" w:type="dxa"/>
            <w:vAlign w:val="bottom"/>
          </w:tcPr>
          <w:p w14:paraId="6F16DAFB" w14:textId="77777777" w:rsidR="00513CFE" w:rsidRPr="00BD4D95" w:rsidRDefault="00513CFE" w:rsidP="00513CFE">
            <w:pPr>
              <w:jc w:val="right"/>
              <w:rPr>
                <w:sz w:val="24"/>
                <w:szCs w:val="24"/>
              </w:rPr>
            </w:pPr>
            <w:r w:rsidRPr="00144409">
              <w:rPr>
                <w:rFonts w:ascii="Calibri" w:eastAsia="Times New Roman" w:hAnsi="Calibri" w:cs="Times New Roman"/>
                <w:color w:val="000000"/>
                <w:lang w:eastAsia="en-GB"/>
              </w:rPr>
              <w:t>Food</w:t>
            </w:r>
          </w:p>
        </w:tc>
        <w:tc>
          <w:tcPr>
            <w:tcW w:w="1322" w:type="dxa"/>
            <w:vAlign w:val="bottom"/>
          </w:tcPr>
          <w:p w14:paraId="39182FAE" w14:textId="18B45807"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49 (13.28)</w:t>
            </w:r>
          </w:p>
        </w:tc>
        <w:tc>
          <w:tcPr>
            <w:tcW w:w="1022" w:type="dxa"/>
            <w:vAlign w:val="bottom"/>
          </w:tcPr>
          <w:p w14:paraId="6FEA0B10"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73</w:t>
            </w:r>
          </w:p>
        </w:tc>
        <w:tc>
          <w:tcPr>
            <w:tcW w:w="1417" w:type="dxa"/>
            <w:vAlign w:val="bottom"/>
          </w:tcPr>
          <w:p w14:paraId="13B9FE16" w14:textId="5088EC81" w:rsidR="00513CFE" w:rsidRPr="00BD4D95" w:rsidRDefault="00513CFE" w:rsidP="00513CFE">
            <w:pPr>
              <w:jc w:val="center"/>
              <w:rPr>
                <w:b/>
                <w:bCs/>
                <w:sz w:val="24"/>
                <w:szCs w:val="24"/>
              </w:rPr>
            </w:pPr>
            <w:r>
              <w:rPr>
                <w:rFonts w:ascii="Calibri" w:hAnsi="Calibri" w:cs="Calibri"/>
                <w:color w:val="000000"/>
              </w:rPr>
              <w:t>69 (13.09)</w:t>
            </w:r>
          </w:p>
        </w:tc>
        <w:tc>
          <w:tcPr>
            <w:tcW w:w="832" w:type="dxa"/>
            <w:vAlign w:val="bottom"/>
          </w:tcPr>
          <w:p w14:paraId="61555188" w14:textId="1FEBD706"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2.75</w:t>
            </w:r>
          </w:p>
        </w:tc>
      </w:tr>
      <w:tr w:rsidR="00513CFE" w:rsidRPr="00BD4D95" w14:paraId="329FC4B4" w14:textId="77777777" w:rsidTr="00E9379B">
        <w:trPr>
          <w:jc w:val="center"/>
        </w:trPr>
        <w:tc>
          <w:tcPr>
            <w:tcW w:w="1995" w:type="dxa"/>
            <w:vAlign w:val="bottom"/>
          </w:tcPr>
          <w:p w14:paraId="3E9B84AD" w14:textId="77777777" w:rsidR="00513CFE" w:rsidRPr="00BD4D95" w:rsidRDefault="00513CFE" w:rsidP="00513CFE">
            <w:pPr>
              <w:jc w:val="right"/>
              <w:rPr>
                <w:sz w:val="24"/>
                <w:szCs w:val="24"/>
              </w:rPr>
            </w:pPr>
            <w:r w:rsidRPr="00144409">
              <w:rPr>
                <w:rFonts w:ascii="Calibri" w:eastAsia="Times New Roman" w:hAnsi="Calibri" w:cs="Times New Roman"/>
                <w:color w:val="000000"/>
                <w:lang w:eastAsia="en-GB"/>
              </w:rPr>
              <w:t>Family/Friends</w:t>
            </w:r>
          </w:p>
        </w:tc>
        <w:tc>
          <w:tcPr>
            <w:tcW w:w="1322" w:type="dxa"/>
            <w:vAlign w:val="bottom"/>
          </w:tcPr>
          <w:p w14:paraId="2D720C25" w14:textId="2DFA9406"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83 (22.49)</w:t>
            </w:r>
          </w:p>
        </w:tc>
        <w:tc>
          <w:tcPr>
            <w:tcW w:w="1022" w:type="dxa"/>
            <w:vAlign w:val="bottom"/>
          </w:tcPr>
          <w:p w14:paraId="0B48C448"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71</w:t>
            </w:r>
          </w:p>
        </w:tc>
        <w:tc>
          <w:tcPr>
            <w:tcW w:w="1417" w:type="dxa"/>
            <w:vAlign w:val="bottom"/>
          </w:tcPr>
          <w:p w14:paraId="405F0208" w14:textId="20954225" w:rsidR="00513CFE" w:rsidRPr="00BD4D95" w:rsidRDefault="00513CFE" w:rsidP="00513CFE">
            <w:pPr>
              <w:jc w:val="center"/>
              <w:rPr>
                <w:b/>
                <w:bCs/>
                <w:sz w:val="24"/>
                <w:szCs w:val="24"/>
              </w:rPr>
            </w:pPr>
            <w:r>
              <w:rPr>
                <w:rFonts w:ascii="Calibri" w:hAnsi="Calibri" w:cs="Calibri"/>
                <w:color w:val="000000"/>
              </w:rPr>
              <w:t>126 (23.91)</w:t>
            </w:r>
          </w:p>
        </w:tc>
        <w:tc>
          <w:tcPr>
            <w:tcW w:w="832" w:type="dxa"/>
            <w:vAlign w:val="bottom"/>
          </w:tcPr>
          <w:p w14:paraId="17DDCA1F" w14:textId="349BBE94"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2.63</w:t>
            </w:r>
          </w:p>
        </w:tc>
      </w:tr>
      <w:tr w:rsidR="00513CFE" w:rsidRPr="00BD4D95" w14:paraId="0107107A" w14:textId="77777777" w:rsidTr="00E9379B">
        <w:trPr>
          <w:jc w:val="center"/>
        </w:trPr>
        <w:tc>
          <w:tcPr>
            <w:tcW w:w="1995" w:type="dxa"/>
            <w:vAlign w:val="bottom"/>
          </w:tcPr>
          <w:p w14:paraId="364A0522" w14:textId="77777777" w:rsidR="00513CFE" w:rsidRPr="00BD4D95" w:rsidRDefault="00513CFE" w:rsidP="00513CFE">
            <w:pPr>
              <w:jc w:val="right"/>
              <w:rPr>
                <w:sz w:val="24"/>
                <w:szCs w:val="24"/>
              </w:rPr>
            </w:pPr>
            <w:r>
              <w:rPr>
                <w:rFonts w:ascii="Calibri" w:eastAsia="Times New Roman" w:hAnsi="Calibri" w:cs="Times New Roman"/>
                <w:color w:val="000000"/>
                <w:lang w:eastAsia="en-GB"/>
              </w:rPr>
              <w:t>Leisure activities</w:t>
            </w:r>
          </w:p>
        </w:tc>
        <w:tc>
          <w:tcPr>
            <w:tcW w:w="1322" w:type="dxa"/>
            <w:vAlign w:val="bottom"/>
          </w:tcPr>
          <w:p w14:paraId="199C3443" w14:textId="79B4BD5B"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43 (11.65)</w:t>
            </w:r>
          </w:p>
        </w:tc>
        <w:tc>
          <w:tcPr>
            <w:tcW w:w="1022" w:type="dxa"/>
            <w:vAlign w:val="bottom"/>
          </w:tcPr>
          <w:p w14:paraId="188DB214"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72</w:t>
            </w:r>
          </w:p>
        </w:tc>
        <w:tc>
          <w:tcPr>
            <w:tcW w:w="1417" w:type="dxa"/>
            <w:vAlign w:val="bottom"/>
          </w:tcPr>
          <w:p w14:paraId="771EA93E" w14:textId="2DCC6011" w:rsidR="00513CFE" w:rsidRPr="00BD4D95" w:rsidRDefault="00513CFE" w:rsidP="00513CFE">
            <w:pPr>
              <w:jc w:val="center"/>
              <w:rPr>
                <w:b/>
                <w:bCs/>
                <w:sz w:val="24"/>
                <w:szCs w:val="24"/>
              </w:rPr>
            </w:pPr>
            <w:r>
              <w:rPr>
                <w:rFonts w:ascii="Calibri" w:hAnsi="Calibri" w:cs="Calibri"/>
                <w:color w:val="000000"/>
              </w:rPr>
              <w:t>64 (12.14)</w:t>
            </w:r>
          </w:p>
        </w:tc>
        <w:tc>
          <w:tcPr>
            <w:tcW w:w="832" w:type="dxa"/>
            <w:vAlign w:val="bottom"/>
          </w:tcPr>
          <w:p w14:paraId="6E4FA8AE" w14:textId="7FCC899C"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2.66</w:t>
            </w:r>
          </w:p>
        </w:tc>
      </w:tr>
      <w:tr w:rsidR="00513CFE" w:rsidRPr="00BD4D95" w14:paraId="3FE59E9A" w14:textId="77777777" w:rsidTr="00E9379B">
        <w:trPr>
          <w:jc w:val="center"/>
        </w:trPr>
        <w:tc>
          <w:tcPr>
            <w:tcW w:w="1995" w:type="dxa"/>
            <w:vAlign w:val="bottom"/>
          </w:tcPr>
          <w:p w14:paraId="070FD624" w14:textId="77777777" w:rsidR="00513CFE" w:rsidRPr="00BD4D95" w:rsidRDefault="00513CFE" w:rsidP="00513CFE">
            <w:pPr>
              <w:jc w:val="right"/>
              <w:rPr>
                <w:sz w:val="24"/>
                <w:szCs w:val="24"/>
              </w:rPr>
            </w:pPr>
            <w:r>
              <w:rPr>
                <w:rFonts w:ascii="Calibri" w:eastAsia="Times New Roman" w:hAnsi="Calibri" w:cs="Times New Roman"/>
                <w:color w:val="000000"/>
                <w:lang w:eastAsia="en-GB"/>
              </w:rPr>
              <w:t>Substance s</w:t>
            </w:r>
            <w:r w:rsidRPr="00144409">
              <w:rPr>
                <w:rFonts w:ascii="Calibri" w:eastAsia="Times New Roman" w:hAnsi="Calibri" w:cs="Times New Roman"/>
                <w:color w:val="000000"/>
                <w:lang w:eastAsia="en-GB"/>
              </w:rPr>
              <w:t>upplier</w:t>
            </w:r>
          </w:p>
        </w:tc>
        <w:tc>
          <w:tcPr>
            <w:tcW w:w="1322" w:type="dxa"/>
            <w:vAlign w:val="bottom"/>
          </w:tcPr>
          <w:p w14:paraId="05DA4C76" w14:textId="65EC6BB7"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19 (5.15)</w:t>
            </w:r>
          </w:p>
        </w:tc>
        <w:tc>
          <w:tcPr>
            <w:tcW w:w="1022" w:type="dxa"/>
            <w:vAlign w:val="bottom"/>
          </w:tcPr>
          <w:p w14:paraId="22B40EB8"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3</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05</w:t>
            </w:r>
          </w:p>
        </w:tc>
        <w:tc>
          <w:tcPr>
            <w:tcW w:w="1417" w:type="dxa"/>
            <w:vAlign w:val="bottom"/>
          </w:tcPr>
          <w:p w14:paraId="12AF9915" w14:textId="2ECDD3E6" w:rsidR="00513CFE" w:rsidRPr="00BD4D95" w:rsidRDefault="00513CFE" w:rsidP="00513CFE">
            <w:pPr>
              <w:jc w:val="center"/>
              <w:rPr>
                <w:b/>
                <w:bCs/>
                <w:sz w:val="24"/>
                <w:szCs w:val="24"/>
              </w:rPr>
            </w:pPr>
            <w:r>
              <w:rPr>
                <w:rFonts w:ascii="Calibri" w:hAnsi="Calibri" w:cs="Calibri"/>
                <w:color w:val="000000"/>
              </w:rPr>
              <w:t>28 (5.31)</w:t>
            </w:r>
          </w:p>
        </w:tc>
        <w:tc>
          <w:tcPr>
            <w:tcW w:w="832" w:type="dxa"/>
            <w:vAlign w:val="bottom"/>
          </w:tcPr>
          <w:p w14:paraId="759067A8" w14:textId="7FAE9904"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2.79</w:t>
            </w:r>
          </w:p>
        </w:tc>
      </w:tr>
      <w:tr w:rsidR="00513CFE" w:rsidRPr="00BD4D95" w14:paraId="1D966EFA" w14:textId="77777777" w:rsidTr="00E9379B">
        <w:trPr>
          <w:jc w:val="center"/>
        </w:trPr>
        <w:tc>
          <w:tcPr>
            <w:tcW w:w="1995" w:type="dxa"/>
            <w:vAlign w:val="bottom"/>
          </w:tcPr>
          <w:p w14:paraId="67025C79" w14:textId="77777777" w:rsidR="00513CFE" w:rsidRPr="00144409" w:rsidRDefault="00513CFE" w:rsidP="00513CFE">
            <w:pPr>
              <w:jc w:val="right"/>
              <w:rPr>
                <w:rFonts w:ascii="Calibri" w:eastAsia="Times New Roman" w:hAnsi="Calibri" w:cs="Times New Roman"/>
                <w:color w:val="000000"/>
                <w:lang w:eastAsia="en-GB"/>
              </w:rPr>
            </w:pPr>
            <w:r w:rsidRPr="00144409">
              <w:rPr>
                <w:rFonts w:ascii="Calibri" w:eastAsia="Times New Roman" w:hAnsi="Calibri" w:cs="Times New Roman"/>
                <w:color w:val="000000"/>
                <w:lang w:eastAsia="en-GB"/>
              </w:rPr>
              <w:t>IEP</w:t>
            </w:r>
          </w:p>
        </w:tc>
        <w:tc>
          <w:tcPr>
            <w:tcW w:w="1322" w:type="dxa"/>
            <w:vAlign w:val="bottom"/>
          </w:tcPr>
          <w:p w14:paraId="5662B602" w14:textId="5C4A0F1A"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5 (1.36)</w:t>
            </w:r>
          </w:p>
        </w:tc>
        <w:tc>
          <w:tcPr>
            <w:tcW w:w="1022" w:type="dxa"/>
            <w:vAlign w:val="bottom"/>
          </w:tcPr>
          <w:p w14:paraId="23ED3E0D" w14:textId="77777777" w:rsidR="00513CFE" w:rsidRPr="00144409" w:rsidRDefault="00513CFE" w:rsidP="00513CFE">
            <w:pPr>
              <w:jc w:val="center"/>
              <w:rPr>
                <w:rFonts w:ascii="Calibri" w:eastAsia="Times New Roman" w:hAnsi="Calibri" w:cs="Times New Roman"/>
                <w:color w:val="000000"/>
                <w:lang w:eastAsia="en-GB"/>
              </w:rPr>
            </w:pPr>
            <w:r w:rsidRPr="00144409">
              <w:rPr>
                <w:rFonts w:ascii="Calibri" w:eastAsia="Times New Roman" w:hAnsi="Calibri" w:cs="Times New Roman"/>
                <w:color w:val="000000"/>
                <w:lang w:eastAsia="en-GB"/>
              </w:rPr>
              <w:t>3</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0</w:t>
            </w:r>
          </w:p>
        </w:tc>
        <w:tc>
          <w:tcPr>
            <w:tcW w:w="1417" w:type="dxa"/>
            <w:vAlign w:val="bottom"/>
          </w:tcPr>
          <w:p w14:paraId="39FF733C" w14:textId="1E3EDFB5" w:rsidR="00513CFE" w:rsidRPr="00144409" w:rsidRDefault="00513CFE" w:rsidP="00513CFE">
            <w:pPr>
              <w:jc w:val="center"/>
              <w:rPr>
                <w:rFonts w:ascii="Calibri" w:eastAsia="Times New Roman" w:hAnsi="Calibri" w:cs="Times New Roman"/>
                <w:color w:val="000000"/>
                <w:lang w:eastAsia="en-GB"/>
              </w:rPr>
            </w:pPr>
            <w:r>
              <w:rPr>
                <w:rFonts w:ascii="Calibri" w:hAnsi="Calibri" w:cs="Calibri"/>
                <w:color w:val="000000"/>
              </w:rPr>
              <w:t>5 (0.95)</w:t>
            </w:r>
          </w:p>
        </w:tc>
        <w:tc>
          <w:tcPr>
            <w:tcW w:w="832" w:type="dxa"/>
            <w:vAlign w:val="bottom"/>
          </w:tcPr>
          <w:p w14:paraId="17F498CB" w14:textId="0BCDFBBA" w:rsidR="00513CFE" w:rsidRPr="00144409" w:rsidRDefault="00513CFE" w:rsidP="00513CFE">
            <w:pPr>
              <w:jc w:val="center"/>
              <w:rPr>
                <w:rFonts w:ascii="Calibri" w:eastAsia="Times New Roman" w:hAnsi="Calibri" w:cs="Times New Roman"/>
                <w:color w:val="000000"/>
                <w:lang w:eastAsia="en-GB"/>
              </w:rPr>
            </w:pPr>
            <w:r w:rsidRPr="00336A9E">
              <w:rPr>
                <w:rFonts w:ascii="Calibri" w:eastAsia="Times New Roman" w:hAnsi="Calibri" w:cs="Calibri"/>
                <w:color w:val="000000"/>
                <w:lang w:eastAsia="en-GB"/>
              </w:rPr>
              <w:t>3.2</w:t>
            </w:r>
            <w:r w:rsidR="00666907">
              <w:rPr>
                <w:rFonts w:ascii="Calibri" w:eastAsia="Times New Roman" w:hAnsi="Calibri" w:cs="Calibri"/>
                <w:color w:val="000000"/>
                <w:lang w:eastAsia="en-GB"/>
              </w:rPr>
              <w:t>0</w:t>
            </w:r>
          </w:p>
        </w:tc>
      </w:tr>
      <w:tr w:rsidR="00513CFE" w:rsidRPr="00BD4D95" w14:paraId="4809452F" w14:textId="77777777" w:rsidTr="00E9379B">
        <w:trPr>
          <w:jc w:val="center"/>
        </w:trPr>
        <w:tc>
          <w:tcPr>
            <w:tcW w:w="1995" w:type="dxa"/>
            <w:vAlign w:val="bottom"/>
          </w:tcPr>
          <w:p w14:paraId="2F2C2E62" w14:textId="77777777" w:rsidR="00513CFE" w:rsidRPr="00BD4D95" w:rsidRDefault="00513CFE" w:rsidP="00513CFE">
            <w:pPr>
              <w:jc w:val="right"/>
              <w:rPr>
                <w:sz w:val="24"/>
                <w:szCs w:val="24"/>
              </w:rPr>
            </w:pPr>
            <w:r w:rsidRPr="00144409">
              <w:rPr>
                <w:rFonts w:ascii="Calibri" w:eastAsia="Times New Roman" w:hAnsi="Calibri" w:cs="Times New Roman"/>
                <w:color w:val="000000"/>
                <w:lang w:eastAsia="en-GB"/>
              </w:rPr>
              <w:t>Addiction</w:t>
            </w:r>
          </w:p>
        </w:tc>
        <w:tc>
          <w:tcPr>
            <w:tcW w:w="1322" w:type="dxa"/>
            <w:vAlign w:val="bottom"/>
          </w:tcPr>
          <w:p w14:paraId="03BBC7FF" w14:textId="4438243B"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58 (15.72)</w:t>
            </w:r>
          </w:p>
        </w:tc>
        <w:tc>
          <w:tcPr>
            <w:tcW w:w="1022" w:type="dxa"/>
            <w:vAlign w:val="bottom"/>
          </w:tcPr>
          <w:p w14:paraId="55F42334"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3</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07</w:t>
            </w:r>
          </w:p>
        </w:tc>
        <w:tc>
          <w:tcPr>
            <w:tcW w:w="1417" w:type="dxa"/>
            <w:vAlign w:val="bottom"/>
          </w:tcPr>
          <w:p w14:paraId="5BAECDC6" w14:textId="70859D12" w:rsidR="00513CFE" w:rsidRPr="00BD4D95" w:rsidRDefault="00513CFE" w:rsidP="00513CFE">
            <w:pPr>
              <w:jc w:val="center"/>
              <w:rPr>
                <w:b/>
                <w:bCs/>
                <w:sz w:val="24"/>
                <w:szCs w:val="24"/>
              </w:rPr>
            </w:pPr>
            <w:r>
              <w:rPr>
                <w:rFonts w:ascii="Calibri" w:hAnsi="Calibri" w:cs="Calibri"/>
                <w:color w:val="000000"/>
              </w:rPr>
              <w:t>68 (12.9)</w:t>
            </w:r>
          </w:p>
        </w:tc>
        <w:tc>
          <w:tcPr>
            <w:tcW w:w="832" w:type="dxa"/>
            <w:vAlign w:val="bottom"/>
          </w:tcPr>
          <w:p w14:paraId="5C190CB4" w14:textId="123A5133" w:rsidR="00513CFE" w:rsidRPr="00BD4D95" w:rsidRDefault="00513CFE" w:rsidP="00513CFE">
            <w:pPr>
              <w:jc w:val="center"/>
              <w:rPr>
                <w:b/>
                <w:bCs/>
                <w:sz w:val="24"/>
                <w:szCs w:val="24"/>
              </w:rPr>
            </w:pPr>
            <w:r w:rsidRPr="00336A9E">
              <w:rPr>
                <w:rFonts w:ascii="Calibri" w:eastAsia="Times New Roman" w:hAnsi="Calibri" w:cs="Calibri"/>
                <w:color w:val="000000"/>
                <w:lang w:eastAsia="en-GB"/>
              </w:rPr>
              <w:t>3.07</w:t>
            </w:r>
          </w:p>
        </w:tc>
      </w:tr>
      <w:tr w:rsidR="00513CFE" w:rsidRPr="00BD4D95" w14:paraId="6E81434B" w14:textId="77777777" w:rsidTr="00E9379B">
        <w:trPr>
          <w:jc w:val="center"/>
        </w:trPr>
        <w:tc>
          <w:tcPr>
            <w:tcW w:w="1995" w:type="dxa"/>
            <w:vAlign w:val="bottom"/>
          </w:tcPr>
          <w:p w14:paraId="26AFF637" w14:textId="77777777" w:rsidR="00513CFE" w:rsidRPr="00BD4D95" w:rsidRDefault="00513CFE" w:rsidP="00513CFE">
            <w:pPr>
              <w:jc w:val="right"/>
              <w:rPr>
                <w:sz w:val="24"/>
                <w:szCs w:val="24"/>
              </w:rPr>
            </w:pPr>
            <w:r w:rsidRPr="00144409">
              <w:rPr>
                <w:rFonts w:ascii="Calibri" w:eastAsia="Times New Roman" w:hAnsi="Calibri" w:cs="Times New Roman"/>
                <w:color w:val="000000"/>
                <w:lang w:eastAsia="en-GB"/>
              </w:rPr>
              <w:t>Peer Support</w:t>
            </w:r>
          </w:p>
        </w:tc>
        <w:tc>
          <w:tcPr>
            <w:tcW w:w="1322" w:type="dxa"/>
            <w:vAlign w:val="bottom"/>
          </w:tcPr>
          <w:p w14:paraId="633A0B29" w14:textId="07B90DAF"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16 (4.34)</w:t>
            </w:r>
          </w:p>
        </w:tc>
        <w:tc>
          <w:tcPr>
            <w:tcW w:w="1022" w:type="dxa"/>
            <w:vAlign w:val="bottom"/>
          </w:tcPr>
          <w:p w14:paraId="44CB19FB"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3</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69</w:t>
            </w:r>
          </w:p>
        </w:tc>
        <w:tc>
          <w:tcPr>
            <w:tcW w:w="1417" w:type="dxa"/>
            <w:vAlign w:val="bottom"/>
          </w:tcPr>
          <w:p w14:paraId="177F8244" w14:textId="658D3498" w:rsidR="00513CFE" w:rsidRPr="00BD4D95" w:rsidRDefault="00513CFE" w:rsidP="00513CFE">
            <w:pPr>
              <w:jc w:val="center"/>
              <w:rPr>
                <w:b/>
                <w:bCs/>
                <w:sz w:val="24"/>
                <w:szCs w:val="24"/>
              </w:rPr>
            </w:pPr>
            <w:r>
              <w:rPr>
                <w:rFonts w:ascii="Calibri" w:hAnsi="Calibri" w:cs="Calibri"/>
                <w:color w:val="000000"/>
              </w:rPr>
              <w:t>24 (4.55)</w:t>
            </w:r>
          </w:p>
        </w:tc>
        <w:tc>
          <w:tcPr>
            <w:tcW w:w="832" w:type="dxa"/>
            <w:vAlign w:val="bottom"/>
          </w:tcPr>
          <w:p w14:paraId="11B52CB8" w14:textId="36B7F953" w:rsidR="00513CFE" w:rsidRPr="00BD4D95" w:rsidRDefault="00513CFE" w:rsidP="00513CFE">
            <w:pPr>
              <w:jc w:val="center"/>
              <w:rPr>
                <w:b/>
                <w:bCs/>
                <w:sz w:val="24"/>
                <w:szCs w:val="24"/>
              </w:rPr>
            </w:pPr>
            <w:r w:rsidRPr="00336A9E">
              <w:rPr>
                <w:rFonts w:ascii="Calibri" w:eastAsia="Times New Roman" w:hAnsi="Calibri" w:cs="Calibri"/>
                <w:color w:val="000000"/>
                <w:lang w:eastAsia="en-GB"/>
              </w:rPr>
              <w:t>3.54</w:t>
            </w:r>
          </w:p>
        </w:tc>
      </w:tr>
      <w:tr w:rsidR="00513CFE" w:rsidRPr="00BD4D95" w14:paraId="79FF586D" w14:textId="77777777" w:rsidTr="00E9379B">
        <w:trPr>
          <w:jc w:val="center"/>
        </w:trPr>
        <w:tc>
          <w:tcPr>
            <w:tcW w:w="1995" w:type="dxa"/>
            <w:vAlign w:val="bottom"/>
          </w:tcPr>
          <w:p w14:paraId="6FFF73C7" w14:textId="77777777" w:rsidR="00513CFE" w:rsidRPr="00BD4D95" w:rsidRDefault="00513CFE" w:rsidP="00513CFE">
            <w:pPr>
              <w:jc w:val="right"/>
              <w:rPr>
                <w:sz w:val="24"/>
                <w:szCs w:val="24"/>
              </w:rPr>
            </w:pPr>
            <w:r w:rsidRPr="00144409">
              <w:rPr>
                <w:rFonts w:ascii="Calibri" w:eastAsia="Times New Roman" w:hAnsi="Calibri" w:cs="Times New Roman"/>
                <w:color w:val="000000"/>
                <w:lang w:eastAsia="en-GB"/>
              </w:rPr>
              <w:t>Mental Health</w:t>
            </w:r>
          </w:p>
        </w:tc>
        <w:tc>
          <w:tcPr>
            <w:tcW w:w="1322" w:type="dxa"/>
            <w:vAlign w:val="bottom"/>
          </w:tcPr>
          <w:p w14:paraId="26FC89C9" w14:textId="22CEE0AE"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25 (6.78)</w:t>
            </w:r>
          </w:p>
        </w:tc>
        <w:tc>
          <w:tcPr>
            <w:tcW w:w="1022" w:type="dxa"/>
            <w:vAlign w:val="bottom"/>
          </w:tcPr>
          <w:p w14:paraId="413EAB34"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48</w:t>
            </w:r>
          </w:p>
        </w:tc>
        <w:tc>
          <w:tcPr>
            <w:tcW w:w="1417" w:type="dxa"/>
            <w:vAlign w:val="bottom"/>
          </w:tcPr>
          <w:p w14:paraId="12EA0BD6" w14:textId="0D2D4851" w:rsidR="00513CFE" w:rsidRPr="00BD4D95" w:rsidRDefault="00513CFE" w:rsidP="00513CFE">
            <w:pPr>
              <w:jc w:val="center"/>
              <w:rPr>
                <w:b/>
                <w:bCs/>
                <w:sz w:val="24"/>
                <w:szCs w:val="24"/>
              </w:rPr>
            </w:pPr>
            <w:r>
              <w:rPr>
                <w:rFonts w:ascii="Calibri" w:hAnsi="Calibri" w:cs="Calibri"/>
                <w:color w:val="000000"/>
              </w:rPr>
              <w:t>37 (7.02)</w:t>
            </w:r>
          </w:p>
        </w:tc>
        <w:tc>
          <w:tcPr>
            <w:tcW w:w="832" w:type="dxa"/>
            <w:vAlign w:val="bottom"/>
          </w:tcPr>
          <w:p w14:paraId="37D4CE69" w14:textId="40250561"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2.59</w:t>
            </w:r>
          </w:p>
        </w:tc>
      </w:tr>
      <w:tr w:rsidR="00513CFE" w:rsidRPr="00BD4D95" w14:paraId="5DC7A4B3" w14:textId="77777777" w:rsidTr="00E9379B">
        <w:trPr>
          <w:jc w:val="center"/>
        </w:trPr>
        <w:tc>
          <w:tcPr>
            <w:tcW w:w="1995" w:type="dxa"/>
            <w:vAlign w:val="bottom"/>
          </w:tcPr>
          <w:p w14:paraId="53F035F9" w14:textId="77777777" w:rsidR="00513CFE" w:rsidRPr="00BD4D95" w:rsidRDefault="00513CFE" w:rsidP="00513CFE">
            <w:pPr>
              <w:jc w:val="right"/>
              <w:rPr>
                <w:sz w:val="24"/>
                <w:szCs w:val="24"/>
              </w:rPr>
            </w:pPr>
            <w:r w:rsidRPr="00144409">
              <w:rPr>
                <w:rFonts w:ascii="Calibri" w:eastAsia="Times New Roman" w:hAnsi="Calibri" w:cs="Times New Roman"/>
                <w:color w:val="000000"/>
                <w:lang w:eastAsia="en-GB"/>
              </w:rPr>
              <w:t>Social Work</w:t>
            </w:r>
          </w:p>
        </w:tc>
        <w:tc>
          <w:tcPr>
            <w:tcW w:w="1322" w:type="dxa"/>
            <w:vAlign w:val="bottom"/>
          </w:tcPr>
          <w:p w14:paraId="38705279" w14:textId="6AFE8DA1" w:rsidR="00513CFE" w:rsidRPr="4846A3C9" w:rsidRDefault="00513CFE" w:rsidP="00513CFE">
            <w:pPr>
              <w:jc w:val="center"/>
              <w:rPr>
                <w:rFonts w:ascii="Calibri" w:eastAsia="Calibri" w:hAnsi="Calibri" w:cs="Calibri"/>
                <w:color w:val="000000" w:themeColor="text1"/>
              </w:rPr>
            </w:pPr>
            <w:r>
              <w:rPr>
                <w:rFonts w:ascii="Calibri" w:hAnsi="Calibri" w:cs="Calibri"/>
                <w:color w:val="000000"/>
              </w:rPr>
              <w:t>7 (1.9)</w:t>
            </w:r>
          </w:p>
        </w:tc>
        <w:tc>
          <w:tcPr>
            <w:tcW w:w="1022" w:type="dxa"/>
            <w:vAlign w:val="bottom"/>
          </w:tcPr>
          <w:p w14:paraId="4818B204"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71</w:t>
            </w:r>
          </w:p>
        </w:tc>
        <w:tc>
          <w:tcPr>
            <w:tcW w:w="1417" w:type="dxa"/>
            <w:vAlign w:val="bottom"/>
          </w:tcPr>
          <w:p w14:paraId="11E642EA" w14:textId="21867767" w:rsidR="00513CFE" w:rsidRPr="00BD4D95" w:rsidRDefault="00513CFE" w:rsidP="00513CFE">
            <w:pPr>
              <w:jc w:val="center"/>
              <w:rPr>
                <w:b/>
                <w:bCs/>
                <w:sz w:val="24"/>
                <w:szCs w:val="24"/>
              </w:rPr>
            </w:pPr>
            <w:r>
              <w:rPr>
                <w:rFonts w:ascii="Calibri" w:hAnsi="Calibri" w:cs="Calibri"/>
                <w:color w:val="000000"/>
              </w:rPr>
              <w:t>13 (2.47)</w:t>
            </w:r>
          </w:p>
        </w:tc>
        <w:tc>
          <w:tcPr>
            <w:tcW w:w="832" w:type="dxa"/>
            <w:vAlign w:val="bottom"/>
          </w:tcPr>
          <w:p w14:paraId="49A1C321" w14:textId="57EACFEB"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2.77</w:t>
            </w:r>
          </w:p>
        </w:tc>
      </w:tr>
      <w:tr w:rsidR="00513CFE" w:rsidRPr="00BD4D95" w14:paraId="02C17CB4" w14:textId="77777777" w:rsidTr="00E9379B">
        <w:trPr>
          <w:jc w:val="center"/>
        </w:trPr>
        <w:tc>
          <w:tcPr>
            <w:tcW w:w="1995" w:type="dxa"/>
            <w:tcBorders>
              <w:bottom w:val="single" w:sz="4" w:space="0" w:color="auto"/>
            </w:tcBorders>
            <w:vAlign w:val="bottom"/>
          </w:tcPr>
          <w:p w14:paraId="4F064D74" w14:textId="77777777" w:rsidR="00513CFE" w:rsidRPr="00AD073F" w:rsidRDefault="00513CFE" w:rsidP="00513CFE">
            <w:pPr>
              <w:jc w:val="right"/>
              <w:rPr>
                <w:b/>
                <w:bCs/>
                <w:sz w:val="24"/>
                <w:szCs w:val="24"/>
              </w:rPr>
            </w:pPr>
            <w:r w:rsidRPr="00AD073F">
              <w:rPr>
                <w:rFonts w:ascii="Calibri" w:eastAsia="Times New Roman" w:hAnsi="Calibri" w:cs="Times New Roman"/>
                <w:b/>
                <w:bCs/>
                <w:color w:val="000000"/>
                <w:lang w:eastAsia="en-GB"/>
              </w:rPr>
              <w:t>All alters</w:t>
            </w:r>
          </w:p>
        </w:tc>
        <w:tc>
          <w:tcPr>
            <w:tcW w:w="1322" w:type="dxa"/>
            <w:tcBorders>
              <w:bottom w:val="single" w:sz="4" w:space="0" w:color="auto"/>
            </w:tcBorders>
            <w:vAlign w:val="bottom"/>
          </w:tcPr>
          <w:p w14:paraId="1978DED0"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369</w:t>
            </w:r>
          </w:p>
        </w:tc>
        <w:tc>
          <w:tcPr>
            <w:tcW w:w="1022" w:type="dxa"/>
            <w:tcBorders>
              <w:bottom w:val="single" w:sz="4" w:space="0" w:color="auto"/>
            </w:tcBorders>
            <w:vAlign w:val="bottom"/>
          </w:tcPr>
          <w:p w14:paraId="4D089200" w14:textId="77777777" w:rsidR="00513CFE" w:rsidRPr="00BD4D95" w:rsidRDefault="00513CFE" w:rsidP="00513CFE">
            <w:pPr>
              <w:jc w:val="center"/>
              <w:rPr>
                <w:b/>
                <w:bCs/>
                <w:sz w:val="24"/>
                <w:szCs w:val="24"/>
              </w:rPr>
            </w:pPr>
            <w:r w:rsidRPr="00144409">
              <w:rPr>
                <w:rFonts w:ascii="Calibri" w:eastAsia="Times New Roman" w:hAnsi="Calibri" w:cs="Times New Roman"/>
                <w:color w:val="000000"/>
                <w:lang w:eastAsia="en-GB"/>
              </w:rPr>
              <w:t>2</w:t>
            </w:r>
            <w:r>
              <w:rPr>
                <w:rFonts w:ascii="Calibri" w:eastAsia="Times New Roman" w:hAnsi="Calibri" w:cs="Times New Roman"/>
                <w:color w:val="000000"/>
                <w:lang w:eastAsia="en-GB"/>
              </w:rPr>
              <w:t>.</w:t>
            </w:r>
            <w:r w:rsidRPr="00144409">
              <w:rPr>
                <w:rFonts w:ascii="Calibri" w:eastAsia="Times New Roman" w:hAnsi="Calibri" w:cs="Times New Roman"/>
                <w:color w:val="000000"/>
                <w:lang w:eastAsia="en-GB"/>
              </w:rPr>
              <w:t>93</w:t>
            </w:r>
          </w:p>
        </w:tc>
        <w:tc>
          <w:tcPr>
            <w:tcW w:w="1417" w:type="dxa"/>
            <w:tcBorders>
              <w:bottom w:val="single" w:sz="4" w:space="0" w:color="auto"/>
            </w:tcBorders>
            <w:vAlign w:val="bottom"/>
          </w:tcPr>
          <w:p w14:paraId="15C8F2D0" w14:textId="7EF67717" w:rsidR="00513CFE" w:rsidRPr="00BD4D95" w:rsidRDefault="00513CFE" w:rsidP="00513CFE">
            <w:pPr>
              <w:jc w:val="center"/>
              <w:rPr>
                <w:b/>
                <w:bCs/>
                <w:sz w:val="24"/>
                <w:szCs w:val="24"/>
              </w:rPr>
            </w:pPr>
            <w:r w:rsidRPr="00336A9E">
              <w:rPr>
                <w:rFonts w:ascii="Calibri" w:eastAsia="Times New Roman" w:hAnsi="Calibri" w:cs="Calibri"/>
                <w:color w:val="000000"/>
                <w:lang w:eastAsia="en-GB"/>
              </w:rPr>
              <w:t>527</w:t>
            </w:r>
          </w:p>
        </w:tc>
        <w:tc>
          <w:tcPr>
            <w:tcW w:w="832" w:type="dxa"/>
            <w:tcBorders>
              <w:bottom w:val="single" w:sz="4" w:space="0" w:color="auto"/>
            </w:tcBorders>
            <w:vAlign w:val="bottom"/>
          </w:tcPr>
          <w:p w14:paraId="5917D7DF" w14:textId="5043B2BA" w:rsidR="00513CFE" w:rsidRPr="00BD4D95" w:rsidRDefault="00513CFE" w:rsidP="00513CFE">
            <w:pPr>
              <w:jc w:val="center"/>
              <w:rPr>
                <w:b/>
                <w:bCs/>
                <w:sz w:val="24"/>
                <w:szCs w:val="24"/>
              </w:rPr>
            </w:pPr>
            <w:r w:rsidRPr="00336A9E">
              <w:rPr>
                <w:rFonts w:ascii="Calibri" w:eastAsia="Times New Roman" w:hAnsi="Calibri" w:cs="Calibri"/>
                <w:color w:val="000000"/>
                <w:lang w:eastAsia="en-GB"/>
              </w:rPr>
              <w:t>2.87</w:t>
            </w:r>
          </w:p>
        </w:tc>
      </w:tr>
    </w:tbl>
    <w:p w14:paraId="655787FC" w14:textId="77777777" w:rsidR="001F1D3D" w:rsidRDefault="001F1D3D"/>
    <w:p w14:paraId="433E908B" w14:textId="77777777" w:rsidR="00336A9E" w:rsidRDefault="00336A9E"/>
    <w:p w14:paraId="7CE2975E" w14:textId="77777777" w:rsidR="009B6DCF" w:rsidRDefault="009B6DCF" w:rsidP="00C74A5D">
      <w:pPr>
        <w:jc w:val="both"/>
      </w:pPr>
    </w:p>
    <w:p w14:paraId="7B70463B" w14:textId="59AD100D" w:rsidR="009B6DCF" w:rsidRDefault="007E0A2C" w:rsidP="00C74A5D">
      <w:pPr>
        <w:jc w:val="both"/>
      </w:pPr>
      <w:r>
        <w:t xml:space="preserve">Table C2 shows the </w:t>
      </w:r>
      <w:r w:rsidR="00002035">
        <w:t xml:space="preserve">estimates for model 2 (cross classified variance components model) and model 4 (fixed effects for area and alter type). </w:t>
      </w:r>
      <w:r w:rsidR="007C6038">
        <w:t xml:space="preserve">We cannot compare </w:t>
      </w:r>
      <w:r w:rsidR="00002035">
        <w:t xml:space="preserve">models including </w:t>
      </w:r>
      <w:r w:rsidR="007C6038">
        <w:t xml:space="preserve">ego characteristics due to missing data. </w:t>
      </w:r>
      <w:r w:rsidR="009A71C5">
        <w:t xml:space="preserve">The models with missing information showed </w:t>
      </w:r>
      <w:r w:rsidR="005C4B9C">
        <w:t xml:space="preserve">slightly </w:t>
      </w:r>
      <w:r w:rsidR="009A71C5">
        <w:t xml:space="preserve">higher between-ego variation, with </w:t>
      </w:r>
      <w:r w:rsidR="00296EA6">
        <w:t xml:space="preserve">a </w:t>
      </w:r>
      <w:r w:rsidR="00D202DB">
        <w:t xml:space="preserve">VPC </w:t>
      </w:r>
      <w:r w:rsidR="005C4B9C">
        <w:t>of 14% compared to 10%. The between alter varia</w:t>
      </w:r>
      <w:r w:rsidR="00A4229C">
        <w:t>nce changed very little, remaining around 1% of the total variation.</w:t>
      </w:r>
      <w:r w:rsidR="00AD5771">
        <w:t xml:space="preserve"> There was no substantial change in interpretation of the models, with all coefficients </w:t>
      </w:r>
      <w:r w:rsidR="00C74A5D">
        <w:t xml:space="preserve">and confidence intervals uncovering the same differences between areas and alter types. </w:t>
      </w:r>
    </w:p>
    <w:p w14:paraId="36410DA7" w14:textId="77777777" w:rsidR="009B6DCF" w:rsidRDefault="009B6DCF"/>
    <w:p w14:paraId="69870521" w14:textId="77777777" w:rsidR="009B6DCF" w:rsidRDefault="009B6DCF"/>
    <w:p w14:paraId="5D5BD5F0" w14:textId="77777777" w:rsidR="009B6DCF" w:rsidRDefault="009B6DCF"/>
    <w:p w14:paraId="43E251E6" w14:textId="77777777" w:rsidR="009B6DCF" w:rsidRDefault="009B6DCF"/>
    <w:p w14:paraId="521342E6" w14:textId="77777777" w:rsidR="009B6DCF" w:rsidRDefault="009B6DCF"/>
    <w:p w14:paraId="689E2E30" w14:textId="77777777" w:rsidR="009B6DCF" w:rsidRDefault="009B6DCF"/>
    <w:p w14:paraId="2D2324AF" w14:textId="77777777" w:rsidR="009B6DCF" w:rsidRDefault="009B6DCF"/>
    <w:p w14:paraId="031261C5" w14:textId="77777777" w:rsidR="009B6DCF" w:rsidRDefault="009B6DCF"/>
    <w:p w14:paraId="7F3E275E" w14:textId="77777777" w:rsidR="00144B01" w:rsidRDefault="00144B01"/>
    <w:p w14:paraId="273401DB" w14:textId="77777777" w:rsidR="00144B01" w:rsidRDefault="00144B01"/>
    <w:p w14:paraId="285D1FA4" w14:textId="77777777" w:rsidR="00144B01" w:rsidRDefault="00144B01"/>
    <w:p w14:paraId="3A275052" w14:textId="3C3A5E24" w:rsidR="000B4F7E" w:rsidRPr="000B4F7E" w:rsidRDefault="000B4F7E" w:rsidP="009B6DCF">
      <w:pPr>
        <w:pStyle w:val="Caption"/>
        <w:keepNext/>
        <w:jc w:val="center"/>
        <w:rPr>
          <w:color w:val="auto"/>
          <w:sz w:val="24"/>
          <w:szCs w:val="24"/>
        </w:rPr>
      </w:pPr>
      <w:del w:id="0" w:author="Mark McCann" w:date="2024-02-12T17:32:00Z">
        <w:r w:rsidRPr="000B4F7E" w:rsidDel="008A50C4">
          <w:rPr>
            <w:color w:val="auto"/>
            <w:sz w:val="24"/>
            <w:szCs w:val="24"/>
          </w:rPr>
          <w:delText xml:space="preserve">Table </w:delText>
        </w:r>
        <w:r w:rsidR="007E0A2C" w:rsidDel="008A50C4">
          <w:rPr>
            <w:color w:val="auto"/>
            <w:sz w:val="24"/>
            <w:szCs w:val="24"/>
          </w:rPr>
          <w:delText>C</w:delText>
        </w:r>
        <w:r w:rsidRPr="000B4F7E" w:rsidDel="008A50C4">
          <w:rPr>
            <w:color w:val="auto"/>
            <w:sz w:val="24"/>
            <w:szCs w:val="24"/>
          </w:rPr>
          <w:fldChar w:fldCharType="begin"/>
        </w:r>
        <w:r w:rsidRPr="000B4F7E" w:rsidDel="008A50C4">
          <w:rPr>
            <w:color w:val="auto"/>
            <w:sz w:val="24"/>
            <w:szCs w:val="24"/>
          </w:rPr>
          <w:delInstrText xml:space="preserve"> SEQ Table \* ARABIC </w:delInstrText>
        </w:r>
        <w:r w:rsidRPr="000B4F7E" w:rsidDel="008A50C4">
          <w:rPr>
            <w:color w:val="auto"/>
            <w:sz w:val="24"/>
            <w:szCs w:val="24"/>
          </w:rPr>
          <w:fldChar w:fldCharType="separate"/>
        </w:r>
        <w:r w:rsidRPr="000B4F7E" w:rsidDel="008A50C4">
          <w:rPr>
            <w:noProof/>
            <w:color w:val="auto"/>
            <w:sz w:val="24"/>
            <w:szCs w:val="24"/>
          </w:rPr>
          <w:delText>2</w:delText>
        </w:r>
        <w:r w:rsidRPr="000B4F7E" w:rsidDel="008A50C4">
          <w:rPr>
            <w:color w:val="auto"/>
            <w:sz w:val="24"/>
            <w:szCs w:val="24"/>
          </w:rPr>
          <w:fldChar w:fldCharType="end"/>
        </w:r>
        <w:r w:rsidRPr="000B4F7E" w:rsidDel="008A50C4">
          <w:rPr>
            <w:color w:val="auto"/>
            <w:sz w:val="24"/>
            <w:szCs w:val="24"/>
          </w:rPr>
          <w:delText>: Comparison of complete case and missing information ordinal logistic models</w:delText>
        </w:r>
      </w:del>
    </w:p>
    <w:tbl>
      <w:tblPr>
        <w:tblStyle w:val="TableGrid"/>
        <w:tblW w:w="960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814"/>
        <w:gridCol w:w="1839"/>
        <w:gridCol w:w="1814"/>
        <w:gridCol w:w="1814"/>
        <w:tblGridChange w:id="1">
          <w:tblGrid>
            <w:gridCol w:w="2324"/>
            <w:gridCol w:w="1814"/>
            <w:gridCol w:w="1839"/>
            <w:gridCol w:w="1814"/>
            <w:gridCol w:w="1814"/>
          </w:tblGrid>
        </w:tblGridChange>
      </w:tblGrid>
      <w:tr w:rsidR="00B4012B" w:rsidRPr="00BD4D95" w:rsidDel="008A50C4" w14:paraId="45C1934E" w14:textId="15A6203A" w:rsidTr="309F69E4">
        <w:trPr>
          <w:jc w:val="center"/>
          <w:del w:id="2" w:author="Mark McCann" w:date="2024-02-12T17:32:00Z"/>
        </w:trPr>
        <w:tc>
          <w:tcPr>
            <w:tcW w:w="2324" w:type="dxa"/>
            <w:tcBorders>
              <w:top w:val="single" w:sz="4" w:space="0" w:color="auto"/>
              <w:bottom w:val="single" w:sz="4" w:space="0" w:color="auto"/>
            </w:tcBorders>
          </w:tcPr>
          <w:p w14:paraId="5847F52C" w14:textId="45C8EA4E" w:rsidR="00B4012B" w:rsidRPr="00BD4D95" w:rsidDel="008A50C4" w:rsidRDefault="00B4012B" w:rsidP="00CA4606">
            <w:pPr>
              <w:rPr>
                <w:del w:id="3" w:author="Mark McCann" w:date="2024-02-12T17:32:00Z"/>
                <w:b/>
                <w:bCs/>
                <w:sz w:val="24"/>
                <w:szCs w:val="24"/>
              </w:rPr>
            </w:pPr>
          </w:p>
        </w:tc>
        <w:tc>
          <w:tcPr>
            <w:tcW w:w="3653" w:type="dxa"/>
            <w:gridSpan w:val="2"/>
            <w:tcBorders>
              <w:top w:val="single" w:sz="4" w:space="0" w:color="auto"/>
              <w:bottom w:val="single" w:sz="4" w:space="0" w:color="auto"/>
            </w:tcBorders>
          </w:tcPr>
          <w:p w14:paraId="7BE951CB" w14:textId="4F03B49C" w:rsidR="00B4012B" w:rsidRPr="00BD4D95" w:rsidDel="008A50C4" w:rsidRDefault="00B4012B" w:rsidP="00CA4606">
            <w:pPr>
              <w:jc w:val="center"/>
              <w:rPr>
                <w:del w:id="4" w:author="Mark McCann" w:date="2024-02-12T17:32:00Z"/>
                <w:b/>
                <w:bCs/>
                <w:sz w:val="24"/>
                <w:szCs w:val="24"/>
              </w:rPr>
            </w:pPr>
            <w:del w:id="5" w:author="Mark McCann" w:date="2024-02-12T17:32:00Z">
              <w:r w:rsidDel="008A50C4">
                <w:rPr>
                  <w:b/>
                  <w:bCs/>
                  <w:sz w:val="24"/>
                  <w:szCs w:val="24"/>
                </w:rPr>
                <w:delText>Complete case</w:delText>
              </w:r>
            </w:del>
          </w:p>
        </w:tc>
        <w:tc>
          <w:tcPr>
            <w:tcW w:w="3628" w:type="dxa"/>
            <w:gridSpan w:val="2"/>
            <w:tcBorders>
              <w:top w:val="single" w:sz="4" w:space="0" w:color="auto"/>
              <w:bottom w:val="single" w:sz="4" w:space="0" w:color="auto"/>
            </w:tcBorders>
          </w:tcPr>
          <w:p w14:paraId="43F5BF88" w14:textId="6CD3D52D" w:rsidR="00B4012B" w:rsidRPr="00BD4D95" w:rsidDel="008A50C4" w:rsidRDefault="00B4012B" w:rsidP="00CA4606">
            <w:pPr>
              <w:jc w:val="center"/>
              <w:rPr>
                <w:del w:id="6" w:author="Mark McCann" w:date="2024-02-12T17:32:00Z"/>
                <w:b/>
                <w:bCs/>
                <w:sz w:val="24"/>
                <w:szCs w:val="24"/>
              </w:rPr>
            </w:pPr>
            <w:del w:id="7" w:author="Mark McCann" w:date="2024-02-12T17:32:00Z">
              <w:r w:rsidDel="008A50C4">
                <w:rPr>
                  <w:b/>
                  <w:bCs/>
                  <w:sz w:val="24"/>
                  <w:szCs w:val="24"/>
                </w:rPr>
                <w:delText>Dataset with missing information</w:delText>
              </w:r>
            </w:del>
          </w:p>
        </w:tc>
      </w:tr>
      <w:tr w:rsidR="00646981" w:rsidRPr="00BD4D95" w:rsidDel="008A50C4" w14:paraId="48227B23" w14:textId="553F33B9" w:rsidTr="309F69E4">
        <w:trPr>
          <w:jc w:val="center"/>
          <w:del w:id="8" w:author="Mark McCann" w:date="2024-02-12T17:32:00Z"/>
        </w:trPr>
        <w:tc>
          <w:tcPr>
            <w:tcW w:w="2324" w:type="dxa"/>
            <w:tcBorders>
              <w:top w:val="single" w:sz="4" w:space="0" w:color="auto"/>
              <w:bottom w:val="single" w:sz="4" w:space="0" w:color="auto"/>
            </w:tcBorders>
          </w:tcPr>
          <w:p w14:paraId="69E3AF53" w14:textId="212F14BC" w:rsidR="00646981" w:rsidRPr="00BD4D95" w:rsidDel="008A50C4" w:rsidRDefault="00646981" w:rsidP="00646981">
            <w:pPr>
              <w:rPr>
                <w:del w:id="9" w:author="Mark McCann" w:date="2024-02-12T17:32:00Z"/>
                <w:b/>
                <w:bCs/>
                <w:sz w:val="24"/>
                <w:szCs w:val="24"/>
              </w:rPr>
            </w:pPr>
          </w:p>
        </w:tc>
        <w:tc>
          <w:tcPr>
            <w:tcW w:w="1814" w:type="dxa"/>
            <w:tcBorders>
              <w:top w:val="single" w:sz="4" w:space="0" w:color="auto"/>
              <w:bottom w:val="single" w:sz="4" w:space="0" w:color="auto"/>
            </w:tcBorders>
          </w:tcPr>
          <w:p w14:paraId="5EC9ED40" w14:textId="45F7D32E" w:rsidR="00646981" w:rsidDel="008A50C4" w:rsidRDefault="00646981" w:rsidP="00646981">
            <w:pPr>
              <w:jc w:val="center"/>
              <w:rPr>
                <w:del w:id="10" w:author="Mark McCann" w:date="2024-02-12T17:32:00Z"/>
                <w:b/>
                <w:bCs/>
                <w:sz w:val="24"/>
                <w:szCs w:val="24"/>
              </w:rPr>
            </w:pPr>
            <w:del w:id="11" w:author="Mark McCann" w:date="2024-02-12T17:32:00Z">
              <w:r w:rsidDel="008A50C4">
                <w:rPr>
                  <w:b/>
                  <w:bCs/>
                  <w:sz w:val="24"/>
                  <w:szCs w:val="24"/>
                </w:rPr>
                <w:delText>2</w:delText>
              </w:r>
            </w:del>
          </w:p>
        </w:tc>
        <w:tc>
          <w:tcPr>
            <w:tcW w:w="1839" w:type="dxa"/>
            <w:tcBorders>
              <w:top w:val="single" w:sz="4" w:space="0" w:color="auto"/>
              <w:bottom w:val="single" w:sz="4" w:space="0" w:color="auto"/>
            </w:tcBorders>
          </w:tcPr>
          <w:p w14:paraId="039F91E3" w14:textId="31C110B3" w:rsidR="00646981" w:rsidDel="008A50C4" w:rsidRDefault="00646981" w:rsidP="00646981">
            <w:pPr>
              <w:jc w:val="center"/>
              <w:rPr>
                <w:del w:id="12" w:author="Mark McCann" w:date="2024-02-12T17:32:00Z"/>
                <w:b/>
                <w:bCs/>
                <w:sz w:val="24"/>
                <w:szCs w:val="24"/>
              </w:rPr>
            </w:pPr>
            <w:del w:id="13" w:author="Mark McCann" w:date="2024-02-12T17:32:00Z">
              <w:r w:rsidDel="008A50C4">
                <w:rPr>
                  <w:b/>
                  <w:bCs/>
                  <w:sz w:val="24"/>
                  <w:szCs w:val="24"/>
                </w:rPr>
                <w:delText>4</w:delText>
              </w:r>
            </w:del>
          </w:p>
        </w:tc>
        <w:tc>
          <w:tcPr>
            <w:tcW w:w="1814" w:type="dxa"/>
            <w:tcBorders>
              <w:top w:val="single" w:sz="4" w:space="0" w:color="auto"/>
              <w:bottom w:val="single" w:sz="4" w:space="0" w:color="auto"/>
            </w:tcBorders>
          </w:tcPr>
          <w:p w14:paraId="1BAC5894" w14:textId="635A5B47" w:rsidR="00646981" w:rsidDel="008A50C4" w:rsidRDefault="00AE07DD" w:rsidP="00646981">
            <w:pPr>
              <w:jc w:val="center"/>
              <w:rPr>
                <w:del w:id="14" w:author="Mark McCann" w:date="2024-02-12T17:32:00Z"/>
                <w:b/>
                <w:bCs/>
                <w:sz w:val="24"/>
                <w:szCs w:val="24"/>
              </w:rPr>
            </w:pPr>
            <w:del w:id="15" w:author="Mark McCann" w:date="2024-02-12T17:32:00Z">
              <w:r w:rsidDel="008A50C4">
                <w:rPr>
                  <w:b/>
                  <w:bCs/>
                  <w:sz w:val="24"/>
                  <w:szCs w:val="24"/>
                </w:rPr>
                <w:delText>2</w:delText>
              </w:r>
            </w:del>
          </w:p>
        </w:tc>
        <w:tc>
          <w:tcPr>
            <w:tcW w:w="1814" w:type="dxa"/>
            <w:tcBorders>
              <w:top w:val="single" w:sz="4" w:space="0" w:color="auto"/>
              <w:bottom w:val="single" w:sz="4" w:space="0" w:color="auto"/>
            </w:tcBorders>
          </w:tcPr>
          <w:p w14:paraId="3DCEF890" w14:textId="0F80A4CE" w:rsidR="00646981" w:rsidRPr="00BD4D95" w:rsidDel="008A50C4" w:rsidRDefault="00AE07DD" w:rsidP="00646981">
            <w:pPr>
              <w:jc w:val="center"/>
              <w:rPr>
                <w:del w:id="16" w:author="Mark McCann" w:date="2024-02-12T17:32:00Z"/>
                <w:b/>
                <w:bCs/>
                <w:sz w:val="24"/>
                <w:szCs w:val="24"/>
              </w:rPr>
            </w:pPr>
            <w:del w:id="17" w:author="Mark McCann" w:date="2024-02-12T17:32:00Z">
              <w:r w:rsidDel="008A50C4">
                <w:rPr>
                  <w:b/>
                  <w:bCs/>
                  <w:sz w:val="24"/>
                  <w:szCs w:val="24"/>
                </w:rPr>
                <w:delText>4</w:delText>
              </w:r>
            </w:del>
          </w:p>
        </w:tc>
      </w:tr>
      <w:tr w:rsidR="00646981" w:rsidRPr="00BD4D95" w:rsidDel="008A50C4" w14:paraId="1916BDA5" w14:textId="2573BEFD" w:rsidTr="309F69E4">
        <w:trPr>
          <w:jc w:val="center"/>
          <w:del w:id="18" w:author="Mark McCann" w:date="2024-02-12T17:32:00Z"/>
        </w:trPr>
        <w:tc>
          <w:tcPr>
            <w:tcW w:w="2324" w:type="dxa"/>
            <w:tcBorders>
              <w:top w:val="single" w:sz="4" w:space="0" w:color="auto"/>
              <w:bottom w:val="nil"/>
            </w:tcBorders>
          </w:tcPr>
          <w:p w14:paraId="2E3CFB71" w14:textId="249EBC1E" w:rsidR="00646981" w:rsidRPr="00BD4D95" w:rsidDel="008A50C4" w:rsidRDefault="00646981" w:rsidP="00646981">
            <w:pPr>
              <w:rPr>
                <w:del w:id="19" w:author="Mark McCann" w:date="2024-02-12T17:32:00Z"/>
                <w:b/>
                <w:bCs/>
                <w:sz w:val="24"/>
                <w:szCs w:val="24"/>
              </w:rPr>
            </w:pPr>
            <w:del w:id="20" w:author="Mark McCann" w:date="2024-02-12T17:32:00Z">
              <w:r w:rsidDel="008A50C4">
                <w:rPr>
                  <w:b/>
                  <w:bCs/>
                  <w:sz w:val="24"/>
                  <w:szCs w:val="24"/>
                </w:rPr>
                <w:delText>Random effects</w:delText>
              </w:r>
            </w:del>
          </w:p>
        </w:tc>
        <w:tc>
          <w:tcPr>
            <w:tcW w:w="1814" w:type="dxa"/>
            <w:tcBorders>
              <w:top w:val="single" w:sz="4" w:space="0" w:color="auto"/>
              <w:bottom w:val="nil"/>
            </w:tcBorders>
          </w:tcPr>
          <w:p w14:paraId="76FDCD39" w14:textId="78A38F74" w:rsidR="00646981" w:rsidDel="008A50C4" w:rsidRDefault="00646981" w:rsidP="00646981">
            <w:pPr>
              <w:jc w:val="center"/>
              <w:rPr>
                <w:del w:id="21" w:author="Mark McCann" w:date="2024-02-12T17:32:00Z"/>
                <w:b/>
                <w:bCs/>
                <w:sz w:val="24"/>
                <w:szCs w:val="24"/>
              </w:rPr>
            </w:pPr>
          </w:p>
        </w:tc>
        <w:tc>
          <w:tcPr>
            <w:tcW w:w="1839" w:type="dxa"/>
            <w:tcBorders>
              <w:top w:val="single" w:sz="4" w:space="0" w:color="auto"/>
              <w:bottom w:val="nil"/>
            </w:tcBorders>
          </w:tcPr>
          <w:p w14:paraId="655750CE" w14:textId="35C35D10" w:rsidR="00646981" w:rsidDel="008A50C4" w:rsidRDefault="00646981" w:rsidP="00646981">
            <w:pPr>
              <w:jc w:val="center"/>
              <w:rPr>
                <w:del w:id="22" w:author="Mark McCann" w:date="2024-02-12T17:32:00Z"/>
                <w:b/>
                <w:bCs/>
                <w:sz w:val="24"/>
                <w:szCs w:val="24"/>
              </w:rPr>
            </w:pPr>
          </w:p>
        </w:tc>
        <w:tc>
          <w:tcPr>
            <w:tcW w:w="1814" w:type="dxa"/>
            <w:tcBorders>
              <w:top w:val="single" w:sz="4" w:space="0" w:color="auto"/>
              <w:bottom w:val="nil"/>
            </w:tcBorders>
          </w:tcPr>
          <w:p w14:paraId="2F161C1A" w14:textId="22D5F579" w:rsidR="00646981" w:rsidDel="008A50C4" w:rsidRDefault="00646981" w:rsidP="00646981">
            <w:pPr>
              <w:jc w:val="center"/>
              <w:rPr>
                <w:del w:id="23" w:author="Mark McCann" w:date="2024-02-12T17:32:00Z"/>
                <w:b/>
                <w:bCs/>
                <w:sz w:val="24"/>
                <w:szCs w:val="24"/>
              </w:rPr>
            </w:pPr>
          </w:p>
        </w:tc>
        <w:tc>
          <w:tcPr>
            <w:tcW w:w="1814" w:type="dxa"/>
            <w:tcBorders>
              <w:top w:val="single" w:sz="4" w:space="0" w:color="auto"/>
              <w:bottom w:val="nil"/>
            </w:tcBorders>
          </w:tcPr>
          <w:p w14:paraId="7E40DACC" w14:textId="0536E173" w:rsidR="00646981" w:rsidRPr="00BD4D95" w:rsidDel="008A50C4" w:rsidRDefault="00646981" w:rsidP="00646981">
            <w:pPr>
              <w:jc w:val="center"/>
              <w:rPr>
                <w:del w:id="24" w:author="Mark McCann" w:date="2024-02-12T17:32:00Z"/>
                <w:b/>
                <w:bCs/>
                <w:sz w:val="24"/>
                <w:szCs w:val="24"/>
              </w:rPr>
            </w:pPr>
          </w:p>
        </w:tc>
      </w:tr>
      <w:tr w:rsidR="00646981" w:rsidRPr="00BD4D95" w:rsidDel="008A50C4" w14:paraId="041838CF" w14:textId="19528B90" w:rsidTr="309F69E4">
        <w:trPr>
          <w:jc w:val="center"/>
          <w:del w:id="25" w:author="Mark McCann" w:date="2024-02-12T17:32:00Z"/>
        </w:trPr>
        <w:tc>
          <w:tcPr>
            <w:tcW w:w="2324" w:type="dxa"/>
          </w:tcPr>
          <w:p w14:paraId="18762E66" w14:textId="1E153194" w:rsidR="00646981" w:rsidRPr="00B700E6" w:rsidDel="008A50C4" w:rsidRDefault="00646981" w:rsidP="00646981">
            <w:pPr>
              <w:jc w:val="right"/>
              <w:rPr>
                <w:del w:id="26" w:author="Mark McCann" w:date="2024-02-12T17:32:00Z"/>
                <w:sz w:val="20"/>
                <w:szCs w:val="20"/>
              </w:rPr>
            </w:pPr>
            <w:del w:id="27" w:author="Mark McCann" w:date="2024-02-12T17:32:00Z">
              <w:r w:rsidRPr="00B700E6" w:rsidDel="008A50C4">
                <w:rPr>
                  <w:sz w:val="20"/>
                  <w:szCs w:val="20"/>
                </w:rPr>
                <w:delText>Ego level variance</w:delText>
              </w:r>
            </w:del>
          </w:p>
        </w:tc>
        <w:tc>
          <w:tcPr>
            <w:tcW w:w="1814" w:type="dxa"/>
            <w:vAlign w:val="bottom"/>
          </w:tcPr>
          <w:p w14:paraId="61F282E5" w14:textId="77C46903" w:rsidR="00646981" w:rsidRPr="00B700E6" w:rsidDel="008A50C4" w:rsidRDefault="00646981" w:rsidP="00646981">
            <w:pPr>
              <w:jc w:val="center"/>
              <w:rPr>
                <w:del w:id="28" w:author="Mark McCann" w:date="2024-02-12T17:32:00Z"/>
                <w:b/>
                <w:bCs/>
                <w:sz w:val="20"/>
                <w:szCs w:val="20"/>
              </w:rPr>
            </w:pPr>
            <w:del w:id="29" w:author="Mark McCann" w:date="2024-02-12T17:32:00Z">
              <w:r w:rsidRPr="00B700E6" w:rsidDel="008A50C4">
                <w:rPr>
                  <w:rFonts w:ascii="Calibri" w:hAnsi="Calibri" w:cs="Calibri"/>
                  <w:color w:val="000000"/>
                  <w:sz w:val="20"/>
                  <w:szCs w:val="20"/>
                </w:rPr>
                <w:delText>0.5 (0.17, 0.86)</w:delText>
              </w:r>
            </w:del>
          </w:p>
        </w:tc>
        <w:tc>
          <w:tcPr>
            <w:tcW w:w="1839" w:type="dxa"/>
            <w:vAlign w:val="bottom"/>
          </w:tcPr>
          <w:p w14:paraId="6FAEDF21" w14:textId="4C1C5135" w:rsidR="00646981" w:rsidRPr="00B700E6" w:rsidDel="008A50C4" w:rsidRDefault="00646981" w:rsidP="00646981">
            <w:pPr>
              <w:jc w:val="center"/>
              <w:rPr>
                <w:del w:id="30" w:author="Mark McCann" w:date="2024-02-12T17:32:00Z"/>
                <w:b/>
                <w:bCs/>
                <w:sz w:val="20"/>
                <w:szCs w:val="20"/>
              </w:rPr>
            </w:pPr>
            <w:del w:id="31" w:author="Mark McCann" w:date="2024-02-12T17:32:00Z">
              <w:r w:rsidRPr="00B700E6" w:rsidDel="008A50C4">
                <w:rPr>
                  <w:rFonts w:ascii="Calibri" w:hAnsi="Calibri" w:cs="Calibri"/>
                  <w:color w:val="000000"/>
                  <w:sz w:val="20"/>
                  <w:szCs w:val="20"/>
                </w:rPr>
                <w:delText>0.47 (0.12, 0.84)</w:delText>
              </w:r>
            </w:del>
          </w:p>
        </w:tc>
        <w:tc>
          <w:tcPr>
            <w:tcW w:w="1814" w:type="dxa"/>
            <w:vAlign w:val="bottom"/>
          </w:tcPr>
          <w:p w14:paraId="45195A45" w14:textId="3F3B8104" w:rsidR="00646981" w:rsidRPr="00B700E6" w:rsidDel="008A50C4" w:rsidRDefault="00646981" w:rsidP="00646981">
            <w:pPr>
              <w:jc w:val="center"/>
              <w:rPr>
                <w:del w:id="32" w:author="Mark McCann" w:date="2024-02-12T17:32:00Z"/>
                <w:b/>
                <w:bCs/>
                <w:sz w:val="20"/>
                <w:szCs w:val="20"/>
              </w:rPr>
            </w:pPr>
            <w:del w:id="33" w:author="Mark McCann" w:date="2024-02-12T17:32:00Z">
              <w:r w:rsidRPr="00B700E6" w:rsidDel="008A50C4">
                <w:rPr>
                  <w:rFonts w:ascii="Calibri" w:hAnsi="Calibri" w:cs="Calibri"/>
                  <w:color w:val="000000"/>
                  <w:sz w:val="20"/>
                  <w:szCs w:val="20"/>
                </w:rPr>
                <w:delText>0.</w:delText>
              </w:r>
              <w:r w:rsidR="009C4FDE" w:rsidDel="008A50C4">
                <w:rPr>
                  <w:rFonts w:ascii="Calibri" w:hAnsi="Calibri" w:cs="Calibri"/>
                  <w:color w:val="000000"/>
                  <w:sz w:val="20"/>
                  <w:szCs w:val="20"/>
                </w:rPr>
                <w:delText>7</w:delText>
              </w:r>
              <w:r w:rsidR="00AE07DD" w:rsidDel="008A50C4">
                <w:rPr>
                  <w:rFonts w:ascii="Calibri" w:hAnsi="Calibri" w:cs="Calibri"/>
                  <w:color w:val="000000"/>
                  <w:sz w:val="20"/>
                  <w:szCs w:val="20"/>
                </w:rPr>
                <w:delText>8</w:delText>
              </w:r>
              <w:r w:rsidRPr="00B700E6" w:rsidDel="008A50C4">
                <w:rPr>
                  <w:rFonts w:ascii="Calibri" w:hAnsi="Calibri" w:cs="Calibri"/>
                  <w:color w:val="000000"/>
                  <w:sz w:val="20"/>
                  <w:szCs w:val="20"/>
                </w:rPr>
                <w:delText xml:space="preserve"> (0.</w:delText>
              </w:r>
              <w:r w:rsidR="00AE07DD" w:rsidDel="008A50C4">
                <w:rPr>
                  <w:rFonts w:ascii="Calibri" w:hAnsi="Calibri" w:cs="Calibri"/>
                  <w:color w:val="000000"/>
                  <w:sz w:val="20"/>
                  <w:szCs w:val="20"/>
                </w:rPr>
                <w:delText>39</w:delText>
              </w:r>
              <w:r w:rsidRPr="00B700E6" w:rsidDel="008A50C4">
                <w:rPr>
                  <w:rFonts w:ascii="Calibri" w:hAnsi="Calibri" w:cs="Calibri"/>
                  <w:color w:val="000000"/>
                  <w:sz w:val="20"/>
                  <w:szCs w:val="20"/>
                </w:rPr>
                <w:delText xml:space="preserve">, </w:delText>
              </w:r>
              <w:r w:rsidR="009C4FDE" w:rsidDel="008A50C4">
                <w:rPr>
                  <w:rFonts w:ascii="Calibri" w:hAnsi="Calibri" w:cs="Calibri"/>
                  <w:color w:val="000000"/>
                  <w:sz w:val="20"/>
                  <w:szCs w:val="20"/>
                </w:rPr>
                <w:delText>1</w:delText>
              </w:r>
              <w:r w:rsidRPr="00B700E6" w:rsidDel="008A50C4">
                <w:rPr>
                  <w:rFonts w:ascii="Calibri" w:hAnsi="Calibri" w:cs="Calibri"/>
                  <w:color w:val="000000"/>
                  <w:sz w:val="20"/>
                  <w:szCs w:val="20"/>
                </w:rPr>
                <w:delText>.</w:delText>
              </w:r>
              <w:r w:rsidR="009C4FDE" w:rsidDel="008A50C4">
                <w:rPr>
                  <w:rFonts w:ascii="Calibri" w:hAnsi="Calibri" w:cs="Calibri"/>
                  <w:color w:val="000000"/>
                  <w:sz w:val="20"/>
                  <w:szCs w:val="20"/>
                </w:rPr>
                <w:delText>1</w:delText>
              </w:r>
              <w:r w:rsidR="00AE07DD" w:rsidDel="008A50C4">
                <w:rPr>
                  <w:rFonts w:ascii="Calibri" w:hAnsi="Calibri" w:cs="Calibri"/>
                  <w:color w:val="000000"/>
                  <w:sz w:val="20"/>
                  <w:szCs w:val="20"/>
                </w:rPr>
                <w:delText>9</w:delText>
              </w:r>
              <w:r w:rsidRPr="00B700E6" w:rsidDel="008A50C4">
                <w:rPr>
                  <w:rFonts w:ascii="Calibri" w:hAnsi="Calibri" w:cs="Calibri"/>
                  <w:color w:val="000000"/>
                  <w:sz w:val="20"/>
                  <w:szCs w:val="20"/>
                </w:rPr>
                <w:delText>)</w:delText>
              </w:r>
            </w:del>
          </w:p>
        </w:tc>
        <w:tc>
          <w:tcPr>
            <w:tcW w:w="1814" w:type="dxa"/>
            <w:vAlign w:val="bottom"/>
          </w:tcPr>
          <w:p w14:paraId="78A8F051" w14:textId="23B607B6" w:rsidR="00646981" w:rsidRPr="00B700E6" w:rsidDel="008A50C4" w:rsidRDefault="00646981" w:rsidP="00646981">
            <w:pPr>
              <w:jc w:val="center"/>
              <w:rPr>
                <w:del w:id="34" w:author="Mark McCann" w:date="2024-02-12T17:32:00Z"/>
                <w:b/>
                <w:bCs/>
                <w:sz w:val="20"/>
                <w:szCs w:val="20"/>
              </w:rPr>
            </w:pPr>
            <w:del w:id="35" w:author="Mark McCann" w:date="2024-02-12T17:32:00Z">
              <w:r w:rsidRPr="00B700E6" w:rsidDel="008A50C4">
                <w:rPr>
                  <w:rFonts w:ascii="Calibri" w:hAnsi="Calibri" w:cs="Calibri"/>
                  <w:color w:val="000000"/>
                  <w:sz w:val="20"/>
                  <w:szCs w:val="20"/>
                </w:rPr>
                <w:delText>0.</w:delText>
              </w:r>
              <w:r w:rsidR="00B91522" w:rsidDel="008A50C4">
                <w:rPr>
                  <w:rFonts w:ascii="Calibri" w:hAnsi="Calibri" w:cs="Calibri"/>
                  <w:color w:val="000000"/>
                  <w:sz w:val="20"/>
                  <w:szCs w:val="20"/>
                </w:rPr>
                <w:delText>75</w:delText>
              </w:r>
              <w:r w:rsidRPr="00B700E6" w:rsidDel="008A50C4">
                <w:rPr>
                  <w:rFonts w:ascii="Calibri" w:hAnsi="Calibri" w:cs="Calibri"/>
                  <w:color w:val="000000"/>
                  <w:sz w:val="20"/>
                  <w:szCs w:val="20"/>
                </w:rPr>
                <w:delText xml:space="preserve"> (0</w:delText>
              </w:r>
              <w:r w:rsidR="00B91522" w:rsidDel="008A50C4">
                <w:rPr>
                  <w:rFonts w:ascii="Calibri" w:hAnsi="Calibri" w:cs="Calibri"/>
                  <w:color w:val="000000"/>
                  <w:sz w:val="20"/>
                  <w:szCs w:val="20"/>
                </w:rPr>
                <w:delText>.33</w:delText>
              </w:r>
              <w:r w:rsidRPr="00B700E6" w:rsidDel="008A50C4">
                <w:rPr>
                  <w:rFonts w:ascii="Calibri" w:hAnsi="Calibri" w:cs="Calibri"/>
                  <w:color w:val="000000"/>
                  <w:sz w:val="20"/>
                  <w:szCs w:val="20"/>
                </w:rPr>
                <w:delText xml:space="preserve">, </w:delText>
              </w:r>
              <w:r w:rsidR="00B91522" w:rsidDel="008A50C4">
                <w:rPr>
                  <w:rFonts w:ascii="Calibri" w:hAnsi="Calibri" w:cs="Calibri"/>
                  <w:color w:val="000000"/>
                  <w:sz w:val="20"/>
                  <w:szCs w:val="20"/>
                </w:rPr>
                <w:delText>1.18</w:delText>
              </w:r>
              <w:r w:rsidRPr="00B700E6" w:rsidDel="008A50C4">
                <w:rPr>
                  <w:rFonts w:ascii="Calibri" w:hAnsi="Calibri" w:cs="Calibri"/>
                  <w:color w:val="000000"/>
                  <w:sz w:val="20"/>
                  <w:szCs w:val="20"/>
                </w:rPr>
                <w:delText>)</w:delText>
              </w:r>
            </w:del>
          </w:p>
        </w:tc>
      </w:tr>
      <w:tr w:rsidR="00646981" w:rsidRPr="00BD4D95" w:rsidDel="008A50C4" w14:paraId="3C4EB5E4" w14:textId="0347EBC4" w:rsidTr="309F69E4">
        <w:trPr>
          <w:jc w:val="center"/>
          <w:del w:id="36" w:author="Mark McCann" w:date="2024-02-12T17:32:00Z"/>
        </w:trPr>
        <w:tc>
          <w:tcPr>
            <w:tcW w:w="2324" w:type="dxa"/>
          </w:tcPr>
          <w:p w14:paraId="30480789" w14:textId="187F580D" w:rsidR="00646981" w:rsidRPr="00B700E6" w:rsidDel="008A50C4" w:rsidRDefault="00646981" w:rsidP="00646981">
            <w:pPr>
              <w:jc w:val="right"/>
              <w:rPr>
                <w:del w:id="37" w:author="Mark McCann" w:date="2024-02-12T17:32:00Z"/>
                <w:sz w:val="20"/>
                <w:szCs w:val="20"/>
              </w:rPr>
            </w:pPr>
            <w:del w:id="38" w:author="Mark McCann" w:date="2024-02-12T17:32:00Z">
              <w:r w:rsidRPr="00B700E6" w:rsidDel="008A50C4">
                <w:rPr>
                  <w:sz w:val="20"/>
                  <w:szCs w:val="20"/>
                </w:rPr>
                <w:delText>Alter level variance</w:delText>
              </w:r>
            </w:del>
          </w:p>
        </w:tc>
        <w:tc>
          <w:tcPr>
            <w:tcW w:w="1814" w:type="dxa"/>
            <w:vAlign w:val="bottom"/>
          </w:tcPr>
          <w:p w14:paraId="373DE70C" w14:textId="0779F41D" w:rsidR="00646981" w:rsidRPr="00B700E6" w:rsidDel="008A50C4" w:rsidRDefault="00646981" w:rsidP="00646981">
            <w:pPr>
              <w:jc w:val="center"/>
              <w:rPr>
                <w:del w:id="39" w:author="Mark McCann" w:date="2024-02-12T17:32:00Z"/>
                <w:b/>
                <w:bCs/>
                <w:sz w:val="20"/>
                <w:szCs w:val="20"/>
              </w:rPr>
            </w:pPr>
            <w:del w:id="40" w:author="Mark McCann" w:date="2024-02-12T17:32:00Z">
              <w:r w:rsidRPr="00B700E6" w:rsidDel="008A50C4">
                <w:rPr>
                  <w:rFonts w:ascii="Calibri" w:hAnsi="Calibri" w:cs="Calibri"/>
                  <w:color w:val="000000"/>
                  <w:sz w:val="20"/>
                  <w:szCs w:val="20"/>
                </w:rPr>
                <w:delText>0.06 (0, 0.21)</w:delText>
              </w:r>
            </w:del>
          </w:p>
        </w:tc>
        <w:tc>
          <w:tcPr>
            <w:tcW w:w="1839" w:type="dxa"/>
            <w:vAlign w:val="bottom"/>
          </w:tcPr>
          <w:p w14:paraId="0558E3EC" w14:textId="6A1F4974" w:rsidR="00646981" w:rsidRPr="00B700E6" w:rsidDel="008A50C4" w:rsidRDefault="00646981" w:rsidP="00646981">
            <w:pPr>
              <w:jc w:val="center"/>
              <w:rPr>
                <w:del w:id="41" w:author="Mark McCann" w:date="2024-02-12T17:32:00Z"/>
                <w:b/>
                <w:bCs/>
                <w:sz w:val="20"/>
                <w:szCs w:val="20"/>
              </w:rPr>
            </w:pPr>
            <w:del w:id="42" w:author="Mark McCann" w:date="2024-02-12T17:32:00Z">
              <w:r w:rsidRPr="00B700E6" w:rsidDel="008A50C4">
                <w:rPr>
                  <w:rFonts w:ascii="Calibri" w:hAnsi="Calibri" w:cs="Calibri"/>
                  <w:color w:val="000000"/>
                  <w:sz w:val="20"/>
                  <w:szCs w:val="20"/>
                </w:rPr>
                <w:delText>0.05 (0, 0.24)</w:delText>
              </w:r>
            </w:del>
          </w:p>
        </w:tc>
        <w:tc>
          <w:tcPr>
            <w:tcW w:w="1814" w:type="dxa"/>
            <w:vAlign w:val="bottom"/>
          </w:tcPr>
          <w:p w14:paraId="4E66A64C" w14:textId="16549BED" w:rsidR="00646981" w:rsidRPr="00B700E6" w:rsidDel="008A50C4" w:rsidRDefault="00646981" w:rsidP="00646981">
            <w:pPr>
              <w:jc w:val="center"/>
              <w:rPr>
                <w:del w:id="43" w:author="Mark McCann" w:date="2024-02-12T17:32:00Z"/>
                <w:b/>
                <w:bCs/>
                <w:sz w:val="20"/>
                <w:szCs w:val="20"/>
              </w:rPr>
            </w:pPr>
            <w:del w:id="44" w:author="Mark McCann" w:date="2024-02-12T17:32:00Z">
              <w:r w:rsidRPr="00B700E6" w:rsidDel="008A50C4">
                <w:rPr>
                  <w:rFonts w:ascii="Calibri" w:hAnsi="Calibri" w:cs="Calibri"/>
                  <w:color w:val="000000"/>
                  <w:sz w:val="20"/>
                  <w:szCs w:val="20"/>
                </w:rPr>
                <w:delText>0.</w:delText>
              </w:r>
              <w:r w:rsidR="00AE07DD" w:rsidDel="008A50C4">
                <w:rPr>
                  <w:rFonts w:ascii="Calibri" w:hAnsi="Calibri" w:cs="Calibri"/>
                  <w:color w:val="000000"/>
                  <w:sz w:val="20"/>
                  <w:szCs w:val="20"/>
                </w:rPr>
                <w:delText>11</w:delText>
              </w:r>
              <w:r w:rsidRPr="00B700E6" w:rsidDel="008A50C4">
                <w:rPr>
                  <w:rFonts w:ascii="Calibri" w:hAnsi="Calibri" w:cs="Calibri"/>
                  <w:color w:val="000000"/>
                  <w:sz w:val="20"/>
                  <w:szCs w:val="20"/>
                </w:rPr>
                <w:delText xml:space="preserve"> (0</w:delText>
              </w:r>
              <w:r w:rsidR="001A5B37" w:rsidDel="008A50C4">
                <w:rPr>
                  <w:rFonts w:ascii="Calibri" w:hAnsi="Calibri" w:cs="Calibri"/>
                  <w:color w:val="000000"/>
                  <w:sz w:val="20"/>
                  <w:szCs w:val="20"/>
                </w:rPr>
                <w:delText>.00</w:delText>
              </w:r>
              <w:r w:rsidRPr="00B700E6" w:rsidDel="008A50C4">
                <w:rPr>
                  <w:rFonts w:ascii="Calibri" w:hAnsi="Calibri" w:cs="Calibri"/>
                  <w:color w:val="000000"/>
                  <w:sz w:val="20"/>
                  <w:szCs w:val="20"/>
                </w:rPr>
                <w:delText>, 0.</w:delText>
              </w:r>
              <w:r w:rsidR="001A5B37" w:rsidDel="008A50C4">
                <w:rPr>
                  <w:rFonts w:ascii="Calibri" w:hAnsi="Calibri" w:cs="Calibri"/>
                  <w:color w:val="000000"/>
                  <w:sz w:val="20"/>
                  <w:szCs w:val="20"/>
                </w:rPr>
                <w:delText>4</w:delText>
              </w:r>
              <w:r w:rsidRPr="00B700E6" w:rsidDel="008A50C4">
                <w:rPr>
                  <w:rFonts w:ascii="Calibri" w:hAnsi="Calibri" w:cs="Calibri"/>
                  <w:color w:val="000000"/>
                  <w:sz w:val="20"/>
                  <w:szCs w:val="20"/>
                </w:rPr>
                <w:delText>2)</w:delText>
              </w:r>
            </w:del>
          </w:p>
        </w:tc>
        <w:tc>
          <w:tcPr>
            <w:tcW w:w="1814" w:type="dxa"/>
            <w:vAlign w:val="bottom"/>
          </w:tcPr>
          <w:p w14:paraId="530685FA" w14:textId="31B4E1D1" w:rsidR="00646981" w:rsidRPr="00B700E6" w:rsidDel="008A50C4" w:rsidRDefault="00646981" w:rsidP="00646981">
            <w:pPr>
              <w:jc w:val="center"/>
              <w:rPr>
                <w:del w:id="45" w:author="Mark McCann" w:date="2024-02-12T17:32:00Z"/>
                <w:b/>
                <w:bCs/>
                <w:sz w:val="20"/>
                <w:szCs w:val="20"/>
              </w:rPr>
            </w:pPr>
            <w:del w:id="46" w:author="Mark McCann" w:date="2024-02-12T17:32:00Z">
              <w:r w:rsidRPr="00B700E6" w:rsidDel="008A50C4">
                <w:rPr>
                  <w:rFonts w:ascii="Calibri" w:hAnsi="Calibri" w:cs="Calibri"/>
                  <w:color w:val="000000"/>
                  <w:sz w:val="20"/>
                  <w:szCs w:val="20"/>
                </w:rPr>
                <w:delText>0.0</w:delText>
              </w:r>
              <w:r w:rsidR="00FD2ED1" w:rsidDel="008A50C4">
                <w:rPr>
                  <w:rFonts w:ascii="Calibri" w:hAnsi="Calibri" w:cs="Calibri"/>
                  <w:color w:val="000000"/>
                  <w:sz w:val="20"/>
                  <w:szCs w:val="20"/>
                </w:rPr>
                <w:delText>7</w:delText>
              </w:r>
              <w:r w:rsidRPr="00B700E6" w:rsidDel="008A50C4">
                <w:rPr>
                  <w:rFonts w:ascii="Calibri" w:hAnsi="Calibri" w:cs="Calibri"/>
                  <w:color w:val="000000"/>
                  <w:sz w:val="20"/>
                  <w:szCs w:val="20"/>
                </w:rPr>
                <w:delText xml:space="preserve"> (0, 0.26)</w:delText>
              </w:r>
            </w:del>
          </w:p>
        </w:tc>
      </w:tr>
      <w:tr w:rsidR="00646981" w:rsidRPr="00FA4A8F" w:rsidDel="008A50C4" w14:paraId="0520CA5F" w14:textId="5D412BE9" w:rsidTr="309F69E4">
        <w:trPr>
          <w:jc w:val="center"/>
          <w:del w:id="47" w:author="Mark McCann" w:date="2024-02-12T17:32:00Z"/>
        </w:trPr>
        <w:tc>
          <w:tcPr>
            <w:tcW w:w="2324" w:type="dxa"/>
          </w:tcPr>
          <w:p w14:paraId="32A4BF26" w14:textId="395F8E65" w:rsidR="00646981" w:rsidRPr="00B700E6" w:rsidDel="008A50C4" w:rsidRDefault="00646981" w:rsidP="00646981">
            <w:pPr>
              <w:jc w:val="right"/>
              <w:rPr>
                <w:del w:id="48" w:author="Mark McCann" w:date="2024-02-12T17:32:00Z"/>
                <w:sz w:val="20"/>
                <w:szCs w:val="20"/>
              </w:rPr>
            </w:pPr>
            <w:del w:id="49" w:author="Mark McCann" w:date="2024-02-12T17:32:00Z">
              <w:r w:rsidRPr="00B700E6" w:rsidDel="008A50C4">
                <w:rPr>
                  <w:bCs/>
                  <w:sz w:val="20"/>
                  <w:szCs w:val="20"/>
                </w:rPr>
                <w:delText>Ego VPC</w:delText>
              </w:r>
            </w:del>
          </w:p>
        </w:tc>
        <w:tc>
          <w:tcPr>
            <w:tcW w:w="1814" w:type="dxa"/>
          </w:tcPr>
          <w:p w14:paraId="16CA02A7" w14:textId="23C451C6" w:rsidR="00646981" w:rsidRPr="00FA4A8F" w:rsidDel="008A50C4" w:rsidRDefault="00646981" w:rsidP="00646981">
            <w:pPr>
              <w:jc w:val="center"/>
              <w:rPr>
                <w:del w:id="50" w:author="Mark McCann" w:date="2024-02-12T17:32:00Z"/>
                <w:sz w:val="20"/>
                <w:szCs w:val="20"/>
              </w:rPr>
            </w:pPr>
            <w:del w:id="51" w:author="Mark McCann" w:date="2024-02-12T17:32:00Z">
              <w:r w:rsidRPr="00FA4A8F" w:rsidDel="008A50C4">
                <w:rPr>
                  <w:sz w:val="20"/>
                  <w:szCs w:val="20"/>
                </w:rPr>
                <w:delText>0.10</w:delText>
              </w:r>
            </w:del>
          </w:p>
        </w:tc>
        <w:tc>
          <w:tcPr>
            <w:tcW w:w="1839" w:type="dxa"/>
          </w:tcPr>
          <w:p w14:paraId="169E0AF2" w14:textId="388E37D1" w:rsidR="00646981" w:rsidRPr="00FA4A8F" w:rsidDel="008A50C4" w:rsidRDefault="00646981" w:rsidP="00646981">
            <w:pPr>
              <w:jc w:val="center"/>
              <w:rPr>
                <w:del w:id="52" w:author="Mark McCann" w:date="2024-02-12T17:32:00Z"/>
                <w:sz w:val="20"/>
                <w:szCs w:val="20"/>
              </w:rPr>
            </w:pPr>
            <w:del w:id="53" w:author="Mark McCann" w:date="2024-02-12T17:32:00Z">
              <w:r w:rsidRPr="00FA4A8F" w:rsidDel="008A50C4">
                <w:rPr>
                  <w:sz w:val="20"/>
                  <w:szCs w:val="20"/>
                </w:rPr>
                <w:delText>0.10</w:delText>
              </w:r>
            </w:del>
          </w:p>
        </w:tc>
        <w:tc>
          <w:tcPr>
            <w:tcW w:w="1814" w:type="dxa"/>
          </w:tcPr>
          <w:p w14:paraId="26E798EA" w14:textId="6615BED0" w:rsidR="00646981" w:rsidRPr="00FA4A8F" w:rsidDel="008A50C4" w:rsidRDefault="00646981" w:rsidP="00646981">
            <w:pPr>
              <w:jc w:val="center"/>
              <w:rPr>
                <w:del w:id="54" w:author="Mark McCann" w:date="2024-02-12T17:32:00Z"/>
                <w:sz w:val="20"/>
                <w:szCs w:val="20"/>
              </w:rPr>
            </w:pPr>
            <w:del w:id="55" w:author="Mark McCann" w:date="2024-02-12T17:32:00Z">
              <w:r w:rsidRPr="00FA4A8F" w:rsidDel="008A50C4">
                <w:rPr>
                  <w:sz w:val="20"/>
                  <w:szCs w:val="20"/>
                </w:rPr>
                <w:delText>0.</w:delText>
              </w:r>
              <w:r w:rsidR="00062310" w:rsidDel="008A50C4">
                <w:rPr>
                  <w:sz w:val="20"/>
                  <w:szCs w:val="20"/>
                </w:rPr>
                <w:delText>14</w:delText>
              </w:r>
            </w:del>
          </w:p>
        </w:tc>
        <w:tc>
          <w:tcPr>
            <w:tcW w:w="1814" w:type="dxa"/>
          </w:tcPr>
          <w:p w14:paraId="1DE213DD" w14:textId="21733EE9" w:rsidR="00646981" w:rsidRPr="00FA4A8F" w:rsidDel="008A50C4" w:rsidRDefault="00646981" w:rsidP="00646981">
            <w:pPr>
              <w:jc w:val="center"/>
              <w:rPr>
                <w:del w:id="56" w:author="Mark McCann" w:date="2024-02-12T17:32:00Z"/>
                <w:sz w:val="20"/>
                <w:szCs w:val="20"/>
              </w:rPr>
            </w:pPr>
            <w:del w:id="57" w:author="Mark McCann" w:date="2024-02-12T17:32:00Z">
              <w:r w:rsidRPr="00FA4A8F" w:rsidDel="008A50C4">
                <w:rPr>
                  <w:sz w:val="20"/>
                  <w:szCs w:val="20"/>
                </w:rPr>
                <w:delText>0.</w:delText>
              </w:r>
              <w:r w:rsidR="00D12F87" w:rsidDel="008A50C4">
                <w:rPr>
                  <w:sz w:val="20"/>
                  <w:szCs w:val="20"/>
                </w:rPr>
                <w:delText>14</w:delText>
              </w:r>
            </w:del>
          </w:p>
        </w:tc>
      </w:tr>
      <w:tr w:rsidR="00646981" w:rsidRPr="00FA4A8F" w:rsidDel="008A50C4" w14:paraId="0273B65B" w14:textId="4BFA3279" w:rsidTr="309F69E4">
        <w:trPr>
          <w:jc w:val="center"/>
          <w:del w:id="58" w:author="Mark McCann" w:date="2024-02-12T17:32:00Z"/>
        </w:trPr>
        <w:tc>
          <w:tcPr>
            <w:tcW w:w="2324" w:type="dxa"/>
            <w:tcBorders>
              <w:bottom w:val="nil"/>
            </w:tcBorders>
          </w:tcPr>
          <w:p w14:paraId="5600641E" w14:textId="0060D0D9" w:rsidR="00646981" w:rsidRPr="00B700E6" w:rsidDel="008A50C4" w:rsidRDefault="00646981" w:rsidP="00646981">
            <w:pPr>
              <w:jc w:val="right"/>
              <w:rPr>
                <w:del w:id="59" w:author="Mark McCann" w:date="2024-02-12T17:32:00Z"/>
                <w:sz w:val="20"/>
                <w:szCs w:val="20"/>
              </w:rPr>
            </w:pPr>
            <w:del w:id="60" w:author="Mark McCann" w:date="2024-02-12T17:32:00Z">
              <w:r w:rsidRPr="00B700E6" w:rsidDel="008A50C4">
                <w:rPr>
                  <w:bCs/>
                  <w:sz w:val="20"/>
                  <w:szCs w:val="20"/>
                </w:rPr>
                <w:delText>Alter VPC</w:delText>
              </w:r>
            </w:del>
          </w:p>
        </w:tc>
        <w:tc>
          <w:tcPr>
            <w:tcW w:w="1814" w:type="dxa"/>
            <w:tcBorders>
              <w:bottom w:val="nil"/>
            </w:tcBorders>
          </w:tcPr>
          <w:p w14:paraId="73EFCF0E" w14:textId="24C2C363" w:rsidR="00646981" w:rsidRPr="00FA4A8F" w:rsidDel="008A50C4" w:rsidRDefault="00646981" w:rsidP="00646981">
            <w:pPr>
              <w:jc w:val="center"/>
              <w:rPr>
                <w:del w:id="61" w:author="Mark McCann" w:date="2024-02-12T17:32:00Z"/>
                <w:sz w:val="20"/>
                <w:szCs w:val="20"/>
              </w:rPr>
            </w:pPr>
            <w:del w:id="62" w:author="Mark McCann" w:date="2024-02-12T17:32:00Z">
              <w:r w:rsidRPr="00FA4A8F" w:rsidDel="008A50C4">
                <w:rPr>
                  <w:sz w:val="20"/>
                  <w:szCs w:val="20"/>
                </w:rPr>
                <w:delText>0.01</w:delText>
              </w:r>
            </w:del>
          </w:p>
        </w:tc>
        <w:tc>
          <w:tcPr>
            <w:tcW w:w="1839" w:type="dxa"/>
            <w:tcBorders>
              <w:bottom w:val="nil"/>
            </w:tcBorders>
          </w:tcPr>
          <w:p w14:paraId="31BFA0B2" w14:textId="2F39B682" w:rsidR="00646981" w:rsidRPr="00FA4A8F" w:rsidDel="008A50C4" w:rsidRDefault="00646981" w:rsidP="00646981">
            <w:pPr>
              <w:jc w:val="center"/>
              <w:rPr>
                <w:del w:id="63" w:author="Mark McCann" w:date="2024-02-12T17:32:00Z"/>
                <w:sz w:val="20"/>
                <w:szCs w:val="20"/>
              </w:rPr>
            </w:pPr>
            <w:del w:id="64" w:author="Mark McCann" w:date="2024-02-12T17:32:00Z">
              <w:r w:rsidRPr="00FA4A8F" w:rsidDel="008A50C4">
                <w:rPr>
                  <w:sz w:val="20"/>
                  <w:szCs w:val="20"/>
                </w:rPr>
                <w:delText>0.01</w:delText>
              </w:r>
            </w:del>
          </w:p>
        </w:tc>
        <w:tc>
          <w:tcPr>
            <w:tcW w:w="1814" w:type="dxa"/>
            <w:tcBorders>
              <w:bottom w:val="nil"/>
            </w:tcBorders>
          </w:tcPr>
          <w:p w14:paraId="3F14131D" w14:textId="79E0F819" w:rsidR="00646981" w:rsidRPr="00FA4A8F" w:rsidDel="008A50C4" w:rsidRDefault="00646981" w:rsidP="00646981">
            <w:pPr>
              <w:jc w:val="center"/>
              <w:rPr>
                <w:del w:id="65" w:author="Mark McCann" w:date="2024-02-12T17:32:00Z"/>
                <w:sz w:val="20"/>
                <w:szCs w:val="20"/>
              </w:rPr>
            </w:pPr>
            <w:del w:id="66" w:author="Mark McCann" w:date="2024-02-12T17:32:00Z">
              <w:r w:rsidRPr="00FA4A8F" w:rsidDel="008A50C4">
                <w:rPr>
                  <w:sz w:val="20"/>
                  <w:szCs w:val="20"/>
                </w:rPr>
                <w:delText>0.0</w:delText>
              </w:r>
              <w:r w:rsidR="00062310" w:rsidDel="008A50C4">
                <w:rPr>
                  <w:sz w:val="20"/>
                  <w:szCs w:val="20"/>
                </w:rPr>
                <w:delText>2</w:delText>
              </w:r>
            </w:del>
          </w:p>
        </w:tc>
        <w:tc>
          <w:tcPr>
            <w:tcW w:w="1814" w:type="dxa"/>
            <w:tcBorders>
              <w:bottom w:val="nil"/>
            </w:tcBorders>
          </w:tcPr>
          <w:p w14:paraId="002E11F6" w14:textId="3E728F8F" w:rsidR="00646981" w:rsidRPr="00FA4A8F" w:rsidDel="008A50C4" w:rsidRDefault="00646981" w:rsidP="00646981">
            <w:pPr>
              <w:jc w:val="center"/>
              <w:rPr>
                <w:del w:id="67" w:author="Mark McCann" w:date="2024-02-12T17:32:00Z"/>
                <w:sz w:val="20"/>
                <w:szCs w:val="20"/>
              </w:rPr>
            </w:pPr>
            <w:del w:id="68" w:author="Mark McCann" w:date="2024-02-12T17:32:00Z">
              <w:r w:rsidRPr="00FA4A8F" w:rsidDel="008A50C4">
                <w:rPr>
                  <w:sz w:val="20"/>
                  <w:szCs w:val="20"/>
                </w:rPr>
                <w:delText>0.01</w:delText>
              </w:r>
            </w:del>
          </w:p>
        </w:tc>
      </w:tr>
      <w:tr w:rsidR="00646981" w:rsidRPr="00BD4D95" w:rsidDel="008A50C4" w14:paraId="65D96D47" w14:textId="00CF5B84" w:rsidTr="309F69E4">
        <w:trPr>
          <w:jc w:val="center"/>
          <w:del w:id="69" w:author="Mark McCann" w:date="2024-02-12T17:32:00Z"/>
        </w:trPr>
        <w:tc>
          <w:tcPr>
            <w:tcW w:w="2324" w:type="dxa"/>
          </w:tcPr>
          <w:p w14:paraId="2C276614" w14:textId="38E1ED9D" w:rsidR="00646981" w:rsidRPr="00FA4A8F" w:rsidDel="008A50C4" w:rsidRDefault="00646981" w:rsidP="00646981">
            <w:pPr>
              <w:jc w:val="right"/>
              <w:rPr>
                <w:del w:id="70" w:author="Mark McCann" w:date="2024-02-12T17:32:00Z"/>
                <w:b/>
                <w:bCs/>
                <w:sz w:val="24"/>
                <w:szCs w:val="24"/>
              </w:rPr>
            </w:pPr>
            <w:del w:id="71" w:author="Mark McCann" w:date="2024-02-12T17:32:00Z">
              <w:r w:rsidRPr="00FA4A8F" w:rsidDel="008A50C4">
                <w:rPr>
                  <w:b/>
                  <w:bCs/>
                  <w:sz w:val="24"/>
                  <w:szCs w:val="24"/>
                </w:rPr>
                <w:delText>Fixed effects</w:delText>
              </w:r>
            </w:del>
          </w:p>
        </w:tc>
        <w:tc>
          <w:tcPr>
            <w:tcW w:w="1814" w:type="dxa"/>
            <w:vAlign w:val="bottom"/>
          </w:tcPr>
          <w:p w14:paraId="2020D0BD" w14:textId="4E656B0A" w:rsidR="00646981" w:rsidRPr="00B700E6" w:rsidDel="008A50C4" w:rsidRDefault="00646981" w:rsidP="00646981">
            <w:pPr>
              <w:jc w:val="center"/>
              <w:rPr>
                <w:del w:id="72" w:author="Mark McCann" w:date="2024-02-12T17:32:00Z"/>
                <w:b/>
                <w:bCs/>
                <w:sz w:val="20"/>
                <w:szCs w:val="20"/>
              </w:rPr>
            </w:pPr>
          </w:p>
        </w:tc>
        <w:tc>
          <w:tcPr>
            <w:tcW w:w="1839" w:type="dxa"/>
            <w:vAlign w:val="bottom"/>
          </w:tcPr>
          <w:p w14:paraId="32F710F9" w14:textId="23C831A8" w:rsidR="00646981" w:rsidRPr="00B700E6" w:rsidDel="008A50C4" w:rsidRDefault="00646981" w:rsidP="00646981">
            <w:pPr>
              <w:jc w:val="center"/>
              <w:rPr>
                <w:del w:id="73" w:author="Mark McCann" w:date="2024-02-12T17:32:00Z"/>
                <w:b/>
                <w:bCs/>
                <w:sz w:val="20"/>
                <w:szCs w:val="20"/>
              </w:rPr>
            </w:pPr>
          </w:p>
        </w:tc>
        <w:tc>
          <w:tcPr>
            <w:tcW w:w="1814" w:type="dxa"/>
            <w:vAlign w:val="bottom"/>
          </w:tcPr>
          <w:p w14:paraId="4A223E3A" w14:textId="5225B766" w:rsidR="00646981" w:rsidRPr="00B700E6" w:rsidDel="008A50C4" w:rsidRDefault="00646981" w:rsidP="00646981">
            <w:pPr>
              <w:jc w:val="center"/>
              <w:rPr>
                <w:del w:id="74" w:author="Mark McCann" w:date="2024-02-12T17:32:00Z"/>
                <w:b/>
                <w:bCs/>
                <w:sz w:val="20"/>
                <w:szCs w:val="20"/>
              </w:rPr>
            </w:pPr>
          </w:p>
        </w:tc>
        <w:tc>
          <w:tcPr>
            <w:tcW w:w="1814" w:type="dxa"/>
            <w:vAlign w:val="bottom"/>
          </w:tcPr>
          <w:p w14:paraId="1EBA22E5" w14:textId="0BF994D5" w:rsidR="00646981" w:rsidRPr="00B700E6" w:rsidDel="008A50C4" w:rsidRDefault="00646981" w:rsidP="00646981">
            <w:pPr>
              <w:jc w:val="center"/>
              <w:rPr>
                <w:del w:id="75" w:author="Mark McCann" w:date="2024-02-12T17:32:00Z"/>
                <w:b/>
                <w:bCs/>
                <w:sz w:val="20"/>
                <w:szCs w:val="20"/>
              </w:rPr>
            </w:pPr>
          </w:p>
        </w:tc>
      </w:tr>
      <w:tr w:rsidR="00646981" w:rsidRPr="00BD4D95" w:rsidDel="008A50C4" w14:paraId="4CED13B0" w14:textId="27B0B18C" w:rsidTr="309F69E4">
        <w:trPr>
          <w:jc w:val="center"/>
          <w:del w:id="76" w:author="Mark McCann" w:date="2024-02-12T17:32:00Z"/>
        </w:trPr>
        <w:tc>
          <w:tcPr>
            <w:tcW w:w="2324" w:type="dxa"/>
            <w:tcBorders>
              <w:top w:val="nil"/>
              <w:bottom w:val="nil"/>
            </w:tcBorders>
          </w:tcPr>
          <w:p w14:paraId="61421E93" w14:textId="6615508A" w:rsidR="00646981" w:rsidRPr="00BD4D95" w:rsidDel="008A50C4" w:rsidRDefault="00646981" w:rsidP="00646981">
            <w:pPr>
              <w:jc w:val="right"/>
              <w:rPr>
                <w:del w:id="77" w:author="Mark McCann" w:date="2024-02-12T17:32:00Z"/>
                <w:b/>
                <w:bCs/>
                <w:sz w:val="24"/>
                <w:szCs w:val="24"/>
              </w:rPr>
            </w:pPr>
            <w:del w:id="78" w:author="Mark McCann" w:date="2024-02-12T17:32:00Z">
              <w:r w:rsidRPr="00B700E6" w:rsidDel="008A50C4">
                <w:rPr>
                  <w:sz w:val="20"/>
                  <w:szCs w:val="20"/>
                </w:rPr>
                <w:delText>Intercept</w:delText>
              </w:r>
            </w:del>
          </w:p>
        </w:tc>
        <w:tc>
          <w:tcPr>
            <w:tcW w:w="1814" w:type="dxa"/>
            <w:tcBorders>
              <w:top w:val="nil"/>
              <w:bottom w:val="nil"/>
            </w:tcBorders>
            <w:vAlign w:val="bottom"/>
          </w:tcPr>
          <w:p w14:paraId="3373C47B" w14:textId="0559F2AE" w:rsidR="00646981" w:rsidDel="008A50C4" w:rsidRDefault="00646981" w:rsidP="00646981">
            <w:pPr>
              <w:jc w:val="center"/>
              <w:rPr>
                <w:del w:id="79" w:author="Mark McCann" w:date="2024-02-12T17:32:00Z"/>
                <w:b/>
                <w:bCs/>
                <w:sz w:val="24"/>
                <w:szCs w:val="24"/>
              </w:rPr>
            </w:pPr>
            <w:del w:id="80" w:author="Mark McCann" w:date="2024-02-12T17:32:00Z">
              <w:r w:rsidRPr="00B700E6" w:rsidDel="008A50C4">
                <w:rPr>
                  <w:rFonts w:ascii="Calibri" w:hAnsi="Calibri" w:cs="Calibri"/>
                  <w:color w:val="000000"/>
                  <w:sz w:val="20"/>
                  <w:szCs w:val="20"/>
                </w:rPr>
                <w:delText>1.85</w:delText>
              </w:r>
              <w:r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(1.5, 2.14)</w:delText>
              </w:r>
            </w:del>
          </w:p>
        </w:tc>
        <w:tc>
          <w:tcPr>
            <w:tcW w:w="1839" w:type="dxa"/>
            <w:tcBorders>
              <w:top w:val="nil"/>
              <w:bottom w:val="nil"/>
            </w:tcBorders>
            <w:vAlign w:val="bottom"/>
          </w:tcPr>
          <w:p w14:paraId="6E9D9523" w14:textId="4E4474AD" w:rsidR="00646981" w:rsidDel="008A50C4" w:rsidRDefault="00646981" w:rsidP="00A4229C">
            <w:pPr>
              <w:jc w:val="center"/>
              <w:rPr>
                <w:del w:id="81" w:author="Mark McCann" w:date="2024-02-12T17:32:00Z"/>
                <w:b/>
                <w:bCs/>
                <w:sz w:val="24"/>
                <w:szCs w:val="24"/>
              </w:rPr>
            </w:pPr>
            <w:del w:id="82" w:author="Mark McCann" w:date="2024-02-12T17:32:00Z">
              <w:r w:rsidRPr="00B700E6" w:rsidDel="008A50C4">
                <w:rPr>
                  <w:rFonts w:ascii="Calibri" w:hAnsi="Calibri" w:cs="Calibri"/>
                  <w:color w:val="000000"/>
                  <w:sz w:val="20"/>
                  <w:szCs w:val="20"/>
                </w:rPr>
                <w:delText>1.75</w:delText>
              </w:r>
              <w:r w:rsidR="00A4229C"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(1.05, 2.52)</w:delText>
              </w:r>
            </w:del>
          </w:p>
        </w:tc>
        <w:tc>
          <w:tcPr>
            <w:tcW w:w="1814" w:type="dxa"/>
            <w:tcBorders>
              <w:top w:val="nil"/>
              <w:bottom w:val="nil"/>
            </w:tcBorders>
            <w:vAlign w:val="bottom"/>
          </w:tcPr>
          <w:p w14:paraId="7F1C0A6E" w14:textId="4645CE1B" w:rsidR="00646981" w:rsidDel="008A50C4" w:rsidRDefault="00E3566A" w:rsidP="00646981">
            <w:pPr>
              <w:jc w:val="center"/>
              <w:rPr>
                <w:del w:id="83" w:author="Mark McCann" w:date="2024-02-12T17:32:00Z"/>
                <w:b/>
                <w:bCs/>
                <w:sz w:val="24"/>
                <w:szCs w:val="24"/>
              </w:rPr>
            </w:pPr>
            <w:del w:id="84" w:author="Mark McCann" w:date="2024-02-12T17:32:00Z">
              <w:r w:rsidDel="008A50C4">
                <w:rPr>
                  <w:rFonts w:ascii="Calibri" w:hAnsi="Calibri" w:cs="Calibri"/>
                  <w:color w:val="000000"/>
                  <w:sz w:val="20"/>
                  <w:szCs w:val="20"/>
                </w:rPr>
                <w:delText>1.98 (1.67, 2.30)</w:delText>
              </w:r>
            </w:del>
          </w:p>
        </w:tc>
        <w:tc>
          <w:tcPr>
            <w:tcW w:w="1814" w:type="dxa"/>
            <w:tcBorders>
              <w:top w:val="nil"/>
              <w:bottom w:val="nil"/>
            </w:tcBorders>
            <w:vAlign w:val="bottom"/>
          </w:tcPr>
          <w:p w14:paraId="71C92714" w14:textId="593A2BD7" w:rsidR="00646981" w:rsidRPr="00BD4D95" w:rsidDel="008A50C4" w:rsidRDefault="000A271A" w:rsidP="00646981">
            <w:pPr>
              <w:jc w:val="center"/>
              <w:rPr>
                <w:del w:id="85" w:author="Mark McCann" w:date="2024-02-12T17:32:00Z"/>
                <w:b/>
                <w:bCs/>
                <w:sz w:val="24"/>
                <w:szCs w:val="24"/>
              </w:rPr>
            </w:pPr>
            <w:del w:id="86" w:author="Mark McCann" w:date="2024-02-12T17:32:00Z">
              <w:r w:rsidDel="008A50C4">
                <w:rPr>
                  <w:rFonts w:ascii="Calibri" w:hAnsi="Calibri" w:cs="Calibri"/>
                  <w:color w:val="000000"/>
                  <w:sz w:val="20"/>
                  <w:szCs w:val="20"/>
                </w:rPr>
                <w:delText>1.42 (0.94, 1.87)</w:delText>
              </w:r>
            </w:del>
          </w:p>
        </w:tc>
      </w:tr>
      <w:tr w:rsidR="00646981" w:rsidRPr="00BD4D95" w:rsidDel="008A50C4" w14:paraId="77A5668A" w14:textId="4FD9A603" w:rsidTr="309F69E4">
        <w:trPr>
          <w:jc w:val="center"/>
          <w:del w:id="87" w:author="Mark McCann" w:date="2024-02-12T17:32:00Z"/>
        </w:trPr>
        <w:tc>
          <w:tcPr>
            <w:tcW w:w="2324" w:type="dxa"/>
            <w:tcBorders>
              <w:top w:val="nil"/>
            </w:tcBorders>
          </w:tcPr>
          <w:p w14:paraId="3E1936A8" w14:textId="22F37402" w:rsidR="00646981" w:rsidRPr="00FA4A8F" w:rsidDel="008A50C4" w:rsidRDefault="00646981" w:rsidP="00646981">
            <w:pPr>
              <w:jc w:val="right"/>
              <w:rPr>
                <w:del w:id="88" w:author="Mark McCann" w:date="2024-02-12T17:32:00Z"/>
                <w:b/>
                <w:bCs/>
                <w:sz w:val="20"/>
                <w:szCs w:val="20"/>
              </w:rPr>
            </w:pPr>
            <w:del w:id="89" w:author="Mark McCann" w:date="2024-02-12T17:32:00Z">
              <w:r w:rsidRPr="00FA4A8F" w:rsidDel="008A50C4">
                <w:rPr>
                  <w:sz w:val="20"/>
                  <w:szCs w:val="20"/>
                </w:rPr>
                <w:delText>Area 1</w:delText>
              </w:r>
            </w:del>
          </w:p>
        </w:tc>
        <w:tc>
          <w:tcPr>
            <w:tcW w:w="1814" w:type="dxa"/>
            <w:tcBorders>
              <w:top w:val="nil"/>
            </w:tcBorders>
          </w:tcPr>
          <w:p w14:paraId="448BFC32" w14:textId="70B641F2" w:rsidR="00646981" w:rsidDel="008A50C4" w:rsidRDefault="00646981" w:rsidP="00646981">
            <w:pPr>
              <w:jc w:val="center"/>
              <w:rPr>
                <w:del w:id="90" w:author="Mark McCann" w:date="2024-02-12T17:32:00Z"/>
                <w:b/>
                <w:bCs/>
                <w:sz w:val="24"/>
                <w:szCs w:val="24"/>
              </w:rPr>
            </w:pPr>
          </w:p>
        </w:tc>
        <w:tc>
          <w:tcPr>
            <w:tcW w:w="1839" w:type="dxa"/>
            <w:tcBorders>
              <w:top w:val="nil"/>
            </w:tcBorders>
          </w:tcPr>
          <w:p w14:paraId="22DDC9E9" w14:textId="578F945E" w:rsidR="00646981" w:rsidDel="008A50C4" w:rsidRDefault="00646981" w:rsidP="00646981">
            <w:pPr>
              <w:jc w:val="center"/>
              <w:rPr>
                <w:del w:id="91" w:author="Mark McCann" w:date="2024-02-12T17:32:00Z"/>
                <w:b/>
                <w:bCs/>
                <w:sz w:val="24"/>
                <w:szCs w:val="24"/>
              </w:rPr>
            </w:pPr>
            <w:del w:id="92" w:author="Mark McCann" w:date="2024-02-12T17:32:00Z">
              <w:r w:rsidRPr="007E787A" w:rsidDel="008A50C4">
                <w:rPr>
                  <w:sz w:val="20"/>
                  <w:szCs w:val="20"/>
                </w:rPr>
                <w:delText>Reference</w:delText>
              </w:r>
            </w:del>
          </w:p>
        </w:tc>
        <w:tc>
          <w:tcPr>
            <w:tcW w:w="1814" w:type="dxa"/>
            <w:tcBorders>
              <w:top w:val="nil"/>
            </w:tcBorders>
          </w:tcPr>
          <w:p w14:paraId="25F718C8" w14:textId="3A3BD0FC" w:rsidR="00646981" w:rsidDel="008A50C4" w:rsidRDefault="00646981" w:rsidP="00646981">
            <w:pPr>
              <w:jc w:val="center"/>
              <w:rPr>
                <w:del w:id="93" w:author="Mark McCann" w:date="2024-02-12T17:32:00Z"/>
                <w:b/>
                <w:bCs/>
                <w:sz w:val="24"/>
                <w:szCs w:val="24"/>
              </w:rPr>
            </w:pPr>
          </w:p>
        </w:tc>
        <w:tc>
          <w:tcPr>
            <w:tcW w:w="1814" w:type="dxa"/>
            <w:tcBorders>
              <w:top w:val="nil"/>
            </w:tcBorders>
            <w:vAlign w:val="bottom"/>
          </w:tcPr>
          <w:p w14:paraId="137E8447" w14:textId="11CBBB35" w:rsidR="00646981" w:rsidRPr="00BD4D95" w:rsidDel="008A50C4" w:rsidRDefault="00646981" w:rsidP="00646981">
            <w:pPr>
              <w:jc w:val="center"/>
              <w:rPr>
                <w:del w:id="94" w:author="Mark McCann" w:date="2024-02-12T17:32:00Z"/>
                <w:b/>
                <w:bCs/>
                <w:sz w:val="24"/>
                <w:szCs w:val="24"/>
              </w:rPr>
            </w:pPr>
            <w:del w:id="95" w:author="Mark McCann" w:date="2024-02-12T17:32:00Z">
              <w:r w:rsidRPr="007E787A" w:rsidDel="008A50C4">
                <w:rPr>
                  <w:sz w:val="20"/>
                  <w:szCs w:val="20"/>
                </w:rPr>
                <w:delText>Reference</w:delText>
              </w:r>
            </w:del>
          </w:p>
        </w:tc>
      </w:tr>
      <w:tr w:rsidR="00797B62" w:rsidRPr="00BD4D95" w:rsidDel="008A50C4" w14:paraId="5DE22443" w14:textId="4BEF2323" w:rsidTr="309F69E4">
        <w:trPr>
          <w:jc w:val="center"/>
          <w:del w:id="96" w:author="Mark McCann" w:date="2024-02-12T17:32:00Z"/>
        </w:trPr>
        <w:tc>
          <w:tcPr>
            <w:tcW w:w="2324" w:type="dxa"/>
            <w:vAlign w:val="bottom"/>
          </w:tcPr>
          <w:p w14:paraId="1F5BB8AA" w14:textId="245C8706" w:rsidR="00797B62" w:rsidRPr="00FA4A8F" w:rsidDel="008A50C4" w:rsidRDefault="00797B62" w:rsidP="00797B62">
            <w:pPr>
              <w:jc w:val="right"/>
              <w:rPr>
                <w:del w:id="97" w:author="Mark McCann" w:date="2024-02-12T17:32:00Z"/>
                <w:b/>
                <w:bCs/>
                <w:sz w:val="20"/>
                <w:szCs w:val="20"/>
              </w:rPr>
            </w:pPr>
            <w:del w:id="98" w:author="Mark McCann" w:date="2024-02-12T17:32:00Z">
              <w:r w:rsidRPr="00FA4A8F" w:rsidDel="008A50C4">
                <w:rPr>
                  <w:sz w:val="20"/>
                  <w:szCs w:val="20"/>
                </w:rPr>
                <w:delText>Area 2</w:delText>
              </w:r>
            </w:del>
          </w:p>
        </w:tc>
        <w:tc>
          <w:tcPr>
            <w:tcW w:w="1814" w:type="dxa"/>
          </w:tcPr>
          <w:p w14:paraId="459C657F" w14:textId="0CB4A7CE" w:rsidR="00797B62" w:rsidRPr="00B700E6" w:rsidDel="008A50C4" w:rsidRDefault="00797B62" w:rsidP="00797B62">
            <w:pPr>
              <w:jc w:val="center"/>
              <w:rPr>
                <w:del w:id="99" w:author="Mark McCann" w:date="2024-02-12T17:32:00Z"/>
                <w:b/>
                <w:bCs/>
                <w:sz w:val="20"/>
                <w:szCs w:val="20"/>
              </w:rPr>
            </w:pPr>
          </w:p>
        </w:tc>
        <w:tc>
          <w:tcPr>
            <w:tcW w:w="1839" w:type="dxa"/>
            <w:vAlign w:val="bottom"/>
          </w:tcPr>
          <w:p w14:paraId="2A8F123C" w14:textId="661F3C30" w:rsidR="00797B62" w:rsidRPr="00B700E6" w:rsidDel="008A50C4" w:rsidRDefault="00797B62" w:rsidP="00797B62">
            <w:pPr>
              <w:jc w:val="center"/>
              <w:rPr>
                <w:del w:id="100" w:author="Mark McCann" w:date="2024-02-12T17:32:00Z"/>
                <w:b/>
                <w:bCs/>
                <w:sz w:val="20"/>
                <w:szCs w:val="20"/>
              </w:rPr>
            </w:pPr>
            <w:del w:id="101" w:author="Mark McCann" w:date="2024-02-12T17:32:00Z">
              <w:r w:rsidRPr="00B700E6" w:rsidDel="008A50C4">
                <w:rPr>
                  <w:rFonts w:ascii="Calibri" w:hAnsi="Calibri" w:cs="Calibri"/>
                  <w:color w:val="000000"/>
                  <w:sz w:val="20"/>
                  <w:szCs w:val="20"/>
                </w:rPr>
                <w:delText>0.01 (-0.96, 0.96)</w:delText>
              </w:r>
            </w:del>
          </w:p>
        </w:tc>
        <w:tc>
          <w:tcPr>
            <w:tcW w:w="1814" w:type="dxa"/>
            <w:vAlign w:val="bottom"/>
          </w:tcPr>
          <w:p w14:paraId="27500AE4" w14:textId="5754DB65" w:rsidR="00797B62" w:rsidRPr="00B700E6" w:rsidDel="008A50C4" w:rsidRDefault="00797B62" w:rsidP="00797B62">
            <w:pPr>
              <w:jc w:val="center"/>
              <w:rPr>
                <w:del w:id="102" w:author="Mark McCann" w:date="2024-02-12T17:32:00Z"/>
                <w:b/>
                <w:bCs/>
                <w:sz w:val="20"/>
                <w:szCs w:val="20"/>
              </w:rPr>
            </w:pPr>
          </w:p>
        </w:tc>
        <w:tc>
          <w:tcPr>
            <w:tcW w:w="1814" w:type="dxa"/>
            <w:vAlign w:val="bottom"/>
          </w:tcPr>
          <w:p w14:paraId="44BE918A" w14:textId="3C7ABE9B" w:rsidR="00797B62" w:rsidRPr="00797B62" w:rsidDel="008A50C4" w:rsidRDefault="00797B62" w:rsidP="00797B62">
            <w:pPr>
              <w:jc w:val="center"/>
              <w:rPr>
                <w:del w:id="103" w:author="Mark McCann" w:date="2024-02-12T17:32:00Z"/>
                <w:b/>
                <w:bCs/>
                <w:sz w:val="20"/>
                <w:szCs w:val="20"/>
              </w:rPr>
            </w:pPr>
            <w:del w:id="104" w:author="Mark McCann" w:date="2024-02-12T17:32:00Z">
              <w:r w:rsidRPr="00797B62" w:rsidDel="008A50C4">
                <w:rPr>
                  <w:rFonts w:ascii="Calibri" w:hAnsi="Calibri" w:cs="Calibri"/>
                  <w:color w:val="000000"/>
                  <w:sz w:val="20"/>
                  <w:szCs w:val="20"/>
                </w:rPr>
                <w:delText>0.65 (-0.12, 1.36)</w:delText>
              </w:r>
            </w:del>
          </w:p>
        </w:tc>
      </w:tr>
      <w:tr w:rsidR="00797B62" w:rsidRPr="00BD4D95" w:rsidDel="008A50C4" w14:paraId="0E4E3C73" w14:textId="41323985" w:rsidTr="309F69E4">
        <w:trPr>
          <w:jc w:val="center"/>
          <w:del w:id="105" w:author="Mark McCann" w:date="2024-02-12T17:32:00Z"/>
        </w:trPr>
        <w:tc>
          <w:tcPr>
            <w:tcW w:w="2324" w:type="dxa"/>
            <w:vAlign w:val="bottom"/>
          </w:tcPr>
          <w:p w14:paraId="479602F8" w14:textId="6C39C596" w:rsidR="00797B62" w:rsidRPr="00FA4A8F" w:rsidDel="008A50C4" w:rsidRDefault="00797B62" w:rsidP="00797B62">
            <w:pPr>
              <w:jc w:val="right"/>
              <w:rPr>
                <w:del w:id="106" w:author="Mark McCann" w:date="2024-02-12T17:32:00Z"/>
                <w:b/>
                <w:bCs/>
                <w:sz w:val="20"/>
                <w:szCs w:val="20"/>
              </w:rPr>
            </w:pPr>
            <w:del w:id="107" w:author="Mark McCann" w:date="2024-02-12T17:32:00Z">
              <w:r w:rsidRPr="00FA4A8F" w:rsidDel="008A50C4">
                <w:rPr>
                  <w:sz w:val="20"/>
                  <w:szCs w:val="20"/>
                </w:rPr>
                <w:delText xml:space="preserve">Area 3 </w:delText>
              </w:r>
            </w:del>
          </w:p>
        </w:tc>
        <w:tc>
          <w:tcPr>
            <w:tcW w:w="1814" w:type="dxa"/>
          </w:tcPr>
          <w:p w14:paraId="5ABBEF3F" w14:textId="7F5E06AC" w:rsidR="00797B62" w:rsidRPr="00771F4E" w:rsidDel="008A50C4" w:rsidRDefault="00797B62" w:rsidP="00797B62">
            <w:pPr>
              <w:jc w:val="center"/>
              <w:rPr>
                <w:del w:id="108" w:author="Mark McCann" w:date="2024-02-12T17:32:00Z"/>
                <w:b/>
                <w:bCs/>
                <w:sz w:val="20"/>
                <w:szCs w:val="20"/>
              </w:rPr>
            </w:pPr>
          </w:p>
        </w:tc>
        <w:tc>
          <w:tcPr>
            <w:tcW w:w="1839" w:type="dxa"/>
            <w:vAlign w:val="bottom"/>
          </w:tcPr>
          <w:p w14:paraId="0FD79364" w14:textId="1CAE6F09" w:rsidR="00797B62" w:rsidRPr="00771F4E" w:rsidDel="008A50C4" w:rsidRDefault="00797B62" w:rsidP="00797B62">
            <w:pPr>
              <w:jc w:val="center"/>
              <w:rPr>
                <w:del w:id="109" w:author="Mark McCann" w:date="2024-02-12T17:32:00Z"/>
                <w:b/>
                <w:bCs/>
                <w:sz w:val="20"/>
                <w:szCs w:val="20"/>
              </w:rPr>
            </w:pPr>
            <w:del w:id="110" w:author="Mark McCann" w:date="2024-02-12T17:32:00Z">
              <w:r w:rsidRPr="00771F4E" w:rsidDel="008A50C4">
                <w:rPr>
                  <w:rFonts w:ascii="Calibri" w:hAnsi="Calibri" w:cs="Calibri"/>
                  <w:b/>
                  <w:bCs/>
                  <w:color w:val="000000"/>
                  <w:sz w:val="20"/>
                  <w:szCs w:val="20"/>
                </w:rPr>
                <w:delText>1.17 (0.5, 1.98)</w:delText>
              </w:r>
            </w:del>
          </w:p>
        </w:tc>
        <w:tc>
          <w:tcPr>
            <w:tcW w:w="1814" w:type="dxa"/>
            <w:vAlign w:val="bottom"/>
          </w:tcPr>
          <w:p w14:paraId="56B29AD9" w14:textId="6AE6685C" w:rsidR="00797B62" w:rsidRPr="00771F4E" w:rsidDel="008A50C4" w:rsidRDefault="00797B62" w:rsidP="00797B62">
            <w:pPr>
              <w:jc w:val="center"/>
              <w:rPr>
                <w:del w:id="111" w:author="Mark McCann" w:date="2024-02-12T17:32:00Z"/>
                <w:b/>
                <w:bCs/>
                <w:sz w:val="20"/>
                <w:szCs w:val="20"/>
              </w:rPr>
            </w:pPr>
          </w:p>
        </w:tc>
        <w:tc>
          <w:tcPr>
            <w:tcW w:w="1814" w:type="dxa"/>
            <w:vAlign w:val="bottom"/>
          </w:tcPr>
          <w:p w14:paraId="1CEB6A00" w14:textId="0D884E58" w:rsidR="00797B62" w:rsidRPr="00AD5771" w:rsidDel="008A50C4" w:rsidRDefault="00797B62" w:rsidP="00797B62">
            <w:pPr>
              <w:jc w:val="center"/>
              <w:rPr>
                <w:del w:id="112" w:author="Mark McCann" w:date="2024-02-12T17:32:00Z"/>
                <w:b/>
                <w:bCs/>
                <w:sz w:val="20"/>
                <w:szCs w:val="20"/>
              </w:rPr>
            </w:pPr>
            <w:del w:id="113" w:author="Mark McCann" w:date="2024-02-12T17:32:00Z">
              <w:r w:rsidRPr="00AD5771" w:rsidDel="008A50C4">
                <w:rPr>
                  <w:rFonts w:ascii="Calibri" w:hAnsi="Calibri" w:cs="Calibri"/>
                  <w:b/>
                  <w:bCs/>
                  <w:color w:val="000000"/>
                  <w:sz w:val="20"/>
                  <w:szCs w:val="20"/>
                </w:rPr>
                <w:delText>1.22 (0.61, 1.88)</w:delText>
              </w:r>
            </w:del>
          </w:p>
        </w:tc>
      </w:tr>
      <w:tr w:rsidR="00797B62" w:rsidRPr="00BD4D95" w:rsidDel="008A50C4" w14:paraId="32A62976" w14:textId="3C8B0825" w:rsidTr="309F69E4">
        <w:trPr>
          <w:jc w:val="center"/>
          <w:del w:id="114" w:author="Mark McCann" w:date="2024-02-12T17:32:00Z"/>
        </w:trPr>
        <w:tc>
          <w:tcPr>
            <w:tcW w:w="2324" w:type="dxa"/>
            <w:vAlign w:val="bottom"/>
          </w:tcPr>
          <w:p w14:paraId="6A71AEF6" w14:textId="1F013B46" w:rsidR="00797B62" w:rsidRPr="00FA4A8F" w:rsidDel="008A50C4" w:rsidRDefault="00797B62" w:rsidP="00797B62">
            <w:pPr>
              <w:jc w:val="right"/>
              <w:rPr>
                <w:del w:id="115" w:author="Mark McCann" w:date="2024-02-12T17:32:00Z"/>
                <w:b/>
                <w:bCs/>
                <w:sz w:val="20"/>
                <w:szCs w:val="20"/>
              </w:rPr>
            </w:pPr>
            <w:del w:id="116" w:author="Mark McCann" w:date="2024-02-12T17:32:00Z">
              <w:r w:rsidRPr="00FA4A8F" w:rsidDel="008A50C4">
                <w:rPr>
                  <w:sz w:val="20"/>
                  <w:szCs w:val="20"/>
                </w:rPr>
                <w:delText xml:space="preserve">Area 4 </w:delText>
              </w:r>
            </w:del>
          </w:p>
        </w:tc>
        <w:tc>
          <w:tcPr>
            <w:tcW w:w="1814" w:type="dxa"/>
          </w:tcPr>
          <w:p w14:paraId="35C2B9D7" w14:textId="0D4BBB08" w:rsidR="00797B62" w:rsidRPr="00B700E6" w:rsidDel="008A50C4" w:rsidRDefault="00797B62" w:rsidP="00797B62">
            <w:pPr>
              <w:jc w:val="center"/>
              <w:rPr>
                <w:del w:id="117" w:author="Mark McCann" w:date="2024-02-12T17:32:00Z"/>
                <w:b/>
                <w:bCs/>
                <w:sz w:val="20"/>
                <w:szCs w:val="20"/>
              </w:rPr>
            </w:pPr>
          </w:p>
        </w:tc>
        <w:tc>
          <w:tcPr>
            <w:tcW w:w="1839" w:type="dxa"/>
            <w:vAlign w:val="bottom"/>
          </w:tcPr>
          <w:p w14:paraId="2B1B5D40" w14:textId="78D8BEAD" w:rsidR="00797B62" w:rsidRPr="00B700E6" w:rsidDel="008A50C4" w:rsidRDefault="00797B62" w:rsidP="00797B62">
            <w:pPr>
              <w:jc w:val="center"/>
              <w:rPr>
                <w:del w:id="118" w:author="Mark McCann" w:date="2024-02-12T17:32:00Z"/>
                <w:b/>
                <w:bCs/>
                <w:sz w:val="20"/>
                <w:szCs w:val="20"/>
              </w:rPr>
            </w:pPr>
            <w:del w:id="119" w:author="Mark McCann" w:date="2024-02-12T17:32:00Z">
              <w:r w:rsidRPr="00B700E6" w:rsidDel="008A50C4">
                <w:rPr>
                  <w:rFonts w:ascii="Calibri" w:hAnsi="Calibri" w:cs="Calibri"/>
                  <w:color w:val="000000"/>
                  <w:sz w:val="20"/>
                  <w:szCs w:val="20"/>
                </w:rPr>
                <w:delText>-0.11</w:delText>
              </w:r>
              <w:r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(-1.15, 1.06)</w:delText>
              </w:r>
            </w:del>
          </w:p>
        </w:tc>
        <w:tc>
          <w:tcPr>
            <w:tcW w:w="1814" w:type="dxa"/>
            <w:vAlign w:val="bottom"/>
          </w:tcPr>
          <w:p w14:paraId="348D0843" w14:textId="2E17FAEB" w:rsidR="00797B62" w:rsidRPr="00B700E6" w:rsidDel="008A50C4" w:rsidRDefault="00797B62" w:rsidP="00797B62">
            <w:pPr>
              <w:jc w:val="center"/>
              <w:rPr>
                <w:del w:id="120" w:author="Mark McCann" w:date="2024-02-12T17:32:00Z"/>
                <w:b/>
                <w:bCs/>
                <w:sz w:val="20"/>
                <w:szCs w:val="20"/>
              </w:rPr>
            </w:pPr>
          </w:p>
        </w:tc>
        <w:tc>
          <w:tcPr>
            <w:tcW w:w="1814" w:type="dxa"/>
            <w:vAlign w:val="bottom"/>
          </w:tcPr>
          <w:p w14:paraId="2182D15A" w14:textId="07A7699B" w:rsidR="00797B62" w:rsidRPr="00797B62" w:rsidDel="008A50C4" w:rsidRDefault="00797B62" w:rsidP="00797B62">
            <w:pPr>
              <w:jc w:val="center"/>
              <w:rPr>
                <w:del w:id="121" w:author="Mark McCann" w:date="2024-02-12T17:32:00Z"/>
                <w:b/>
                <w:bCs/>
                <w:sz w:val="20"/>
                <w:szCs w:val="20"/>
              </w:rPr>
            </w:pPr>
            <w:del w:id="122" w:author="Mark McCann" w:date="2024-02-12T17:32:00Z">
              <w:r w:rsidRPr="00797B62" w:rsidDel="008A50C4">
                <w:rPr>
                  <w:rFonts w:ascii="Calibri" w:hAnsi="Calibri" w:cs="Calibri"/>
                  <w:color w:val="000000"/>
                  <w:sz w:val="20"/>
                  <w:szCs w:val="20"/>
                </w:rPr>
                <w:delText>-0.24 (-1.12, 0.68)</w:delText>
              </w:r>
            </w:del>
          </w:p>
        </w:tc>
      </w:tr>
      <w:tr w:rsidR="00797B62" w:rsidRPr="00BD4D95" w:rsidDel="008A50C4" w14:paraId="6421F768" w14:textId="03A84A5A" w:rsidTr="309F69E4">
        <w:trPr>
          <w:jc w:val="center"/>
          <w:del w:id="123" w:author="Mark McCann" w:date="2024-02-12T17:32:00Z"/>
        </w:trPr>
        <w:tc>
          <w:tcPr>
            <w:tcW w:w="2324" w:type="dxa"/>
            <w:vAlign w:val="bottom"/>
          </w:tcPr>
          <w:p w14:paraId="2B915D73" w14:textId="51CCF537" w:rsidR="00797B62" w:rsidRPr="00FA4A8F" w:rsidDel="008A50C4" w:rsidRDefault="00797B62" w:rsidP="00797B62">
            <w:pPr>
              <w:jc w:val="right"/>
              <w:rPr>
                <w:del w:id="124" w:author="Mark McCann" w:date="2024-02-12T17:32:00Z"/>
                <w:b/>
                <w:bCs/>
                <w:sz w:val="20"/>
                <w:szCs w:val="20"/>
              </w:rPr>
            </w:pPr>
            <w:del w:id="125" w:author="Mark McCann" w:date="2024-02-12T17:32:00Z">
              <w:r w:rsidRPr="00FA4A8F" w:rsidDel="008A50C4">
                <w:rPr>
                  <w:sz w:val="20"/>
                  <w:szCs w:val="20"/>
                </w:rPr>
                <w:delText>Area 5</w:delText>
              </w:r>
            </w:del>
          </w:p>
        </w:tc>
        <w:tc>
          <w:tcPr>
            <w:tcW w:w="1814" w:type="dxa"/>
          </w:tcPr>
          <w:p w14:paraId="525D8EB6" w14:textId="3EE824BC" w:rsidR="00797B62" w:rsidRPr="00B700E6" w:rsidDel="008A50C4" w:rsidRDefault="00797B62" w:rsidP="00797B62">
            <w:pPr>
              <w:jc w:val="center"/>
              <w:rPr>
                <w:del w:id="126" w:author="Mark McCann" w:date="2024-02-12T17:32:00Z"/>
                <w:b/>
                <w:bCs/>
                <w:sz w:val="20"/>
                <w:szCs w:val="20"/>
              </w:rPr>
            </w:pPr>
          </w:p>
        </w:tc>
        <w:tc>
          <w:tcPr>
            <w:tcW w:w="1839" w:type="dxa"/>
            <w:vAlign w:val="bottom"/>
          </w:tcPr>
          <w:p w14:paraId="1FFC3A67" w14:textId="2EF2D3D1" w:rsidR="00797B62" w:rsidRPr="00B700E6" w:rsidDel="008A50C4" w:rsidRDefault="00797B62" w:rsidP="00797B62">
            <w:pPr>
              <w:jc w:val="center"/>
              <w:rPr>
                <w:del w:id="127" w:author="Mark McCann" w:date="2024-02-12T17:32:00Z"/>
                <w:b/>
                <w:bCs/>
                <w:sz w:val="20"/>
                <w:szCs w:val="20"/>
              </w:rPr>
            </w:pPr>
            <w:del w:id="128" w:author="Mark McCann" w:date="2024-02-12T17:32:00Z">
              <w:r w:rsidRPr="00B700E6" w:rsidDel="008A50C4">
                <w:rPr>
                  <w:rFonts w:ascii="Calibri" w:hAnsi="Calibri" w:cs="Calibri"/>
                  <w:b/>
                  <w:bCs/>
                  <w:color w:val="000000"/>
                  <w:sz w:val="20"/>
                  <w:szCs w:val="20"/>
                </w:rPr>
                <w:delText>1.02</w:delText>
              </w:r>
              <w:r w:rsidDel="008A50C4">
                <w:rPr>
                  <w:rFonts w:ascii="Calibri" w:hAnsi="Calibri" w:cs="Calibri"/>
                  <w:b/>
                  <w:bCs/>
                  <w:color w:val="000000"/>
                  <w:sz w:val="20"/>
                  <w:szCs w:val="20"/>
                </w:rPr>
                <w:delText xml:space="preserve"> </w:delText>
              </w:r>
              <w:r w:rsidRPr="00B700E6" w:rsidDel="008A50C4">
                <w:rPr>
                  <w:rFonts w:ascii="Calibri" w:hAnsi="Calibri" w:cs="Calibri"/>
                  <w:b/>
                  <w:bCs/>
                  <w:color w:val="000000"/>
                  <w:sz w:val="20"/>
                  <w:szCs w:val="20"/>
                </w:rPr>
                <w:delText>(0.14, 1.87)</w:delText>
              </w:r>
            </w:del>
          </w:p>
        </w:tc>
        <w:tc>
          <w:tcPr>
            <w:tcW w:w="1814" w:type="dxa"/>
            <w:vAlign w:val="bottom"/>
          </w:tcPr>
          <w:p w14:paraId="3B0CE9D7" w14:textId="34B4B58B" w:rsidR="00797B62" w:rsidRPr="00B700E6" w:rsidDel="008A50C4" w:rsidRDefault="00797B62" w:rsidP="00797B62">
            <w:pPr>
              <w:jc w:val="center"/>
              <w:rPr>
                <w:del w:id="129" w:author="Mark McCann" w:date="2024-02-12T17:32:00Z"/>
                <w:b/>
                <w:bCs/>
                <w:sz w:val="20"/>
                <w:szCs w:val="20"/>
              </w:rPr>
            </w:pPr>
          </w:p>
        </w:tc>
        <w:tc>
          <w:tcPr>
            <w:tcW w:w="1814" w:type="dxa"/>
            <w:vAlign w:val="bottom"/>
          </w:tcPr>
          <w:p w14:paraId="7973A230" w14:textId="4C5F6B68" w:rsidR="00797B62" w:rsidRPr="00F41D98" w:rsidDel="008A50C4" w:rsidRDefault="00797B62" w:rsidP="00797B62">
            <w:pPr>
              <w:jc w:val="center"/>
              <w:rPr>
                <w:del w:id="130" w:author="Mark McCann" w:date="2024-02-12T17:32:00Z"/>
                <w:b/>
                <w:bCs/>
                <w:sz w:val="20"/>
                <w:szCs w:val="20"/>
              </w:rPr>
            </w:pPr>
            <w:del w:id="131" w:author="Mark McCann" w:date="2024-02-12T17:32:00Z">
              <w:r w:rsidRPr="00F41D98" w:rsidDel="008A50C4">
                <w:rPr>
                  <w:rFonts w:ascii="Calibri" w:hAnsi="Calibri" w:cs="Calibri"/>
                  <w:b/>
                  <w:bCs/>
                  <w:color w:val="000000"/>
                  <w:sz w:val="20"/>
                  <w:szCs w:val="20"/>
                </w:rPr>
                <w:delText>0.85 (0.12, 1.64)</w:delText>
              </w:r>
            </w:del>
          </w:p>
        </w:tc>
      </w:tr>
      <w:tr w:rsidR="00646981" w:rsidRPr="00BD4D95" w:rsidDel="008A50C4" w14:paraId="4F3EA157" w14:textId="0391049E" w:rsidTr="309F69E4">
        <w:trPr>
          <w:jc w:val="center"/>
          <w:del w:id="132" w:author="Mark McCann" w:date="2024-02-12T17:32:00Z"/>
        </w:trPr>
        <w:tc>
          <w:tcPr>
            <w:tcW w:w="2324" w:type="dxa"/>
          </w:tcPr>
          <w:p w14:paraId="061D473F" w14:textId="2CF916F3" w:rsidR="00646981" w:rsidRPr="00BD4D95" w:rsidDel="008A50C4" w:rsidRDefault="00646981" w:rsidP="00646981">
            <w:pPr>
              <w:jc w:val="right"/>
              <w:rPr>
                <w:del w:id="133" w:author="Mark McCann" w:date="2024-02-12T17:32:00Z"/>
                <w:sz w:val="24"/>
                <w:szCs w:val="24"/>
              </w:rPr>
            </w:pPr>
            <w:del w:id="134" w:author="Mark McCann" w:date="2024-02-12T17:32:00Z">
              <w:r w:rsidRPr="00B700E6" w:rsidDel="008A50C4">
                <w:rPr>
                  <w:b/>
                  <w:bCs/>
                  <w:sz w:val="20"/>
                  <w:szCs w:val="20"/>
                </w:rPr>
                <w:delText>Alter characteristics</w:delText>
              </w:r>
            </w:del>
          </w:p>
        </w:tc>
        <w:tc>
          <w:tcPr>
            <w:tcW w:w="1814" w:type="dxa"/>
          </w:tcPr>
          <w:p w14:paraId="1FE568F3" w14:textId="6AF22125" w:rsidR="00646981" w:rsidRPr="00B700E6" w:rsidDel="008A50C4" w:rsidRDefault="00646981" w:rsidP="00646981">
            <w:pPr>
              <w:jc w:val="center"/>
              <w:rPr>
                <w:del w:id="135" w:author="Mark McCann" w:date="2024-02-12T17:32:00Z"/>
                <w:b/>
                <w:bCs/>
                <w:sz w:val="20"/>
                <w:szCs w:val="20"/>
              </w:rPr>
            </w:pPr>
          </w:p>
        </w:tc>
        <w:tc>
          <w:tcPr>
            <w:tcW w:w="1839" w:type="dxa"/>
          </w:tcPr>
          <w:p w14:paraId="49AB7276" w14:textId="65EE8379" w:rsidR="00646981" w:rsidRPr="00B700E6" w:rsidDel="008A50C4" w:rsidRDefault="00646981" w:rsidP="00646981">
            <w:pPr>
              <w:jc w:val="center"/>
              <w:rPr>
                <w:del w:id="136" w:author="Mark McCann" w:date="2024-02-12T17:32:00Z"/>
                <w:b/>
                <w:bCs/>
                <w:sz w:val="20"/>
                <w:szCs w:val="20"/>
              </w:rPr>
            </w:pPr>
          </w:p>
        </w:tc>
        <w:tc>
          <w:tcPr>
            <w:tcW w:w="1814" w:type="dxa"/>
          </w:tcPr>
          <w:p w14:paraId="78DF1CC6" w14:textId="0A369CB1" w:rsidR="00646981" w:rsidRPr="00B700E6" w:rsidDel="008A50C4" w:rsidRDefault="00646981" w:rsidP="00646981">
            <w:pPr>
              <w:jc w:val="center"/>
              <w:rPr>
                <w:del w:id="137" w:author="Mark McCann" w:date="2024-02-12T17:32:00Z"/>
                <w:b/>
                <w:bCs/>
                <w:sz w:val="20"/>
                <w:szCs w:val="20"/>
              </w:rPr>
            </w:pPr>
          </w:p>
        </w:tc>
        <w:tc>
          <w:tcPr>
            <w:tcW w:w="1814" w:type="dxa"/>
          </w:tcPr>
          <w:p w14:paraId="225FC614" w14:textId="6C25DCB5" w:rsidR="00646981" w:rsidRPr="00B700E6" w:rsidDel="008A50C4" w:rsidRDefault="00646981" w:rsidP="00646981">
            <w:pPr>
              <w:jc w:val="center"/>
              <w:rPr>
                <w:del w:id="138" w:author="Mark McCann" w:date="2024-02-12T17:32:00Z"/>
                <w:b/>
                <w:bCs/>
                <w:sz w:val="20"/>
                <w:szCs w:val="20"/>
              </w:rPr>
            </w:pPr>
          </w:p>
        </w:tc>
      </w:tr>
      <w:tr w:rsidR="00646981" w:rsidRPr="00BD4D95" w:rsidDel="008A50C4" w14:paraId="374E224E" w14:textId="718D2261" w:rsidTr="309F69E4">
        <w:trPr>
          <w:jc w:val="center"/>
          <w:del w:id="139" w:author="Mark McCann" w:date="2024-02-12T17:32:00Z"/>
        </w:trPr>
        <w:tc>
          <w:tcPr>
            <w:tcW w:w="2324" w:type="dxa"/>
          </w:tcPr>
          <w:p w14:paraId="30C069A9" w14:textId="366427D3" w:rsidR="00646981" w:rsidRPr="00BD4D95" w:rsidDel="008A50C4" w:rsidRDefault="00646981" w:rsidP="00646981">
            <w:pPr>
              <w:jc w:val="right"/>
              <w:rPr>
                <w:del w:id="140" w:author="Mark McCann" w:date="2024-02-12T17:32:00Z"/>
                <w:b/>
                <w:bCs/>
                <w:sz w:val="24"/>
                <w:szCs w:val="24"/>
              </w:rPr>
            </w:pPr>
            <w:del w:id="141" w:author="Mark McCann" w:date="2024-02-12T17:32:00Z">
              <w:r w:rsidDel="008A50C4">
                <w:rPr>
                  <w:rFonts w:ascii="Calibri" w:eastAsia="Times New Roman" w:hAnsi="Calibri" w:cs="Times New Roman"/>
                  <w:color w:val="000000"/>
                  <w:sz w:val="20"/>
                  <w:szCs w:val="20"/>
                  <w:lang w:eastAsia="en-GB"/>
                </w:rPr>
                <w:delText xml:space="preserve">Addiction service </w:delText>
              </w:r>
            </w:del>
          </w:p>
        </w:tc>
        <w:tc>
          <w:tcPr>
            <w:tcW w:w="1814" w:type="dxa"/>
          </w:tcPr>
          <w:p w14:paraId="4EF750EF" w14:textId="3B589568" w:rsidR="00646981" w:rsidRPr="00B700E6" w:rsidDel="008A50C4" w:rsidRDefault="00646981" w:rsidP="00646981">
            <w:pPr>
              <w:jc w:val="center"/>
              <w:rPr>
                <w:del w:id="142" w:author="Mark McCann" w:date="2024-02-12T17:32:00Z"/>
                <w:b/>
                <w:bCs/>
                <w:sz w:val="20"/>
                <w:szCs w:val="20"/>
              </w:rPr>
            </w:pPr>
          </w:p>
        </w:tc>
        <w:tc>
          <w:tcPr>
            <w:tcW w:w="1839" w:type="dxa"/>
          </w:tcPr>
          <w:p w14:paraId="7AB86427" w14:textId="546D2D5C" w:rsidR="00646981" w:rsidRPr="00B700E6" w:rsidDel="008A50C4" w:rsidRDefault="00646981" w:rsidP="00646981">
            <w:pPr>
              <w:jc w:val="center"/>
              <w:rPr>
                <w:del w:id="143" w:author="Mark McCann" w:date="2024-02-12T17:32:00Z"/>
                <w:sz w:val="20"/>
                <w:szCs w:val="20"/>
              </w:rPr>
            </w:pPr>
            <w:del w:id="144" w:author="Mark McCann" w:date="2024-02-12T17:32:00Z">
              <w:r w:rsidRPr="00B700E6" w:rsidDel="008A50C4">
                <w:rPr>
                  <w:sz w:val="20"/>
                  <w:szCs w:val="20"/>
                </w:rPr>
                <w:delText>Reference</w:delText>
              </w:r>
            </w:del>
          </w:p>
        </w:tc>
        <w:tc>
          <w:tcPr>
            <w:tcW w:w="1814" w:type="dxa"/>
          </w:tcPr>
          <w:p w14:paraId="532B71FD" w14:textId="7B71F6F0" w:rsidR="00646981" w:rsidRPr="00B700E6" w:rsidDel="008A50C4" w:rsidRDefault="00646981" w:rsidP="00646981">
            <w:pPr>
              <w:jc w:val="center"/>
              <w:rPr>
                <w:del w:id="145" w:author="Mark McCann" w:date="2024-02-12T17:32:00Z"/>
                <w:b/>
                <w:bCs/>
                <w:sz w:val="20"/>
                <w:szCs w:val="20"/>
              </w:rPr>
            </w:pPr>
          </w:p>
        </w:tc>
        <w:tc>
          <w:tcPr>
            <w:tcW w:w="1814" w:type="dxa"/>
          </w:tcPr>
          <w:p w14:paraId="44C0E641" w14:textId="5906B651" w:rsidR="00646981" w:rsidRPr="00B700E6" w:rsidDel="008A50C4" w:rsidRDefault="00646981" w:rsidP="00646981">
            <w:pPr>
              <w:jc w:val="center"/>
              <w:rPr>
                <w:del w:id="146" w:author="Mark McCann" w:date="2024-02-12T17:32:00Z"/>
                <w:b/>
                <w:bCs/>
                <w:sz w:val="20"/>
                <w:szCs w:val="20"/>
              </w:rPr>
            </w:pPr>
            <w:del w:id="147" w:author="Mark McCann" w:date="2024-02-12T17:32:00Z">
              <w:r w:rsidRPr="00B700E6" w:rsidDel="008A50C4">
                <w:rPr>
                  <w:sz w:val="20"/>
                  <w:szCs w:val="20"/>
                </w:rPr>
                <w:delText>Reference</w:delText>
              </w:r>
            </w:del>
          </w:p>
        </w:tc>
      </w:tr>
      <w:tr w:rsidR="00B944A0" w:rsidRPr="00BD4D95" w:rsidDel="008A50C4" w14:paraId="28B65C64" w14:textId="68B1DBAB" w:rsidTr="309F69E4">
        <w:trPr>
          <w:jc w:val="center"/>
          <w:del w:id="148" w:author="Mark McCann" w:date="2024-02-12T17:32:00Z"/>
        </w:trPr>
        <w:tc>
          <w:tcPr>
            <w:tcW w:w="2324" w:type="dxa"/>
            <w:vAlign w:val="bottom"/>
          </w:tcPr>
          <w:p w14:paraId="4B86EA3E" w14:textId="2D9C8710" w:rsidR="00B944A0" w:rsidRPr="00BD4D95" w:rsidDel="008A50C4" w:rsidRDefault="00B944A0" w:rsidP="00B944A0">
            <w:pPr>
              <w:jc w:val="right"/>
              <w:rPr>
                <w:del w:id="149" w:author="Mark McCann" w:date="2024-02-12T17:32:00Z"/>
                <w:rFonts w:ascii="Calibri" w:eastAsia="Times New Roman" w:hAnsi="Calibri" w:cs="Times New Roman"/>
                <w:color w:val="000000" w:themeColor="text1"/>
                <w:sz w:val="20"/>
                <w:szCs w:val="20"/>
                <w:lang w:eastAsia="en-GB"/>
              </w:rPr>
            </w:pPr>
            <w:del w:id="150" w:author="Mark McCann" w:date="2024-02-12T17:32:00Z">
              <w:r w:rsidRPr="4846A3C9" w:rsidDel="008A50C4">
                <w:rPr>
                  <w:rFonts w:ascii="Calibri" w:eastAsia="Times New Roman" w:hAnsi="Calibri" w:cs="Times New Roman"/>
                  <w:color w:val="000000" w:themeColor="text1"/>
                  <w:sz w:val="20"/>
                  <w:szCs w:val="20"/>
                  <w:lang w:eastAsia="en-GB"/>
                </w:rPr>
                <w:delText>Leisure</w:delText>
              </w:r>
              <w:r w:rsidRPr="2A61038C" w:rsidDel="008A50C4">
                <w:rPr>
                  <w:rFonts w:ascii="Calibri" w:eastAsia="Times New Roman" w:hAnsi="Calibri" w:cs="Times New Roman"/>
                  <w:color w:val="000000" w:themeColor="text1"/>
                  <w:sz w:val="20"/>
                  <w:szCs w:val="20"/>
                  <w:lang w:eastAsia="en-GB"/>
                </w:rPr>
                <w:delText xml:space="preserve"> activities</w:delText>
              </w:r>
            </w:del>
          </w:p>
        </w:tc>
        <w:tc>
          <w:tcPr>
            <w:tcW w:w="1814" w:type="dxa"/>
          </w:tcPr>
          <w:p w14:paraId="3C0D6E5A" w14:textId="68F64328" w:rsidR="00B944A0" w:rsidRPr="00B700E6" w:rsidDel="008A50C4" w:rsidRDefault="00B944A0" w:rsidP="00B944A0">
            <w:pPr>
              <w:jc w:val="center"/>
              <w:rPr>
                <w:del w:id="151" w:author="Mark McCann" w:date="2024-02-12T17:32:00Z"/>
                <w:b/>
                <w:bCs/>
                <w:sz w:val="20"/>
                <w:szCs w:val="20"/>
              </w:rPr>
            </w:pPr>
          </w:p>
        </w:tc>
        <w:tc>
          <w:tcPr>
            <w:tcW w:w="1839" w:type="dxa"/>
            <w:vAlign w:val="bottom"/>
          </w:tcPr>
          <w:p w14:paraId="7C46D752" w14:textId="22FC5124" w:rsidR="00B944A0" w:rsidRPr="00771F4E" w:rsidDel="008A50C4" w:rsidRDefault="00B944A0" w:rsidP="00B944A0">
            <w:pPr>
              <w:jc w:val="center"/>
              <w:rPr>
                <w:del w:id="152" w:author="Mark McCann" w:date="2024-02-12T17:32:00Z"/>
                <w:b/>
                <w:bCs/>
                <w:sz w:val="20"/>
                <w:szCs w:val="20"/>
              </w:rPr>
            </w:pPr>
            <w:del w:id="153" w:author="Mark McCann" w:date="2024-02-12T17:32:00Z">
              <w:r w:rsidRPr="00771F4E" w:rsidDel="008A50C4">
                <w:rPr>
                  <w:rFonts w:ascii="Calibri" w:hAnsi="Calibri" w:cs="Calibri"/>
                  <w:b/>
                  <w:bCs/>
                  <w:color w:val="000000"/>
                  <w:sz w:val="20"/>
                  <w:szCs w:val="20"/>
                </w:rPr>
                <w:delText>-0.61</w:delText>
              </w:r>
              <w:r w:rsidDel="008A50C4">
                <w:rPr>
                  <w:rFonts w:ascii="Calibri" w:hAnsi="Calibri" w:cs="Calibri"/>
                  <w:b/>
                  <w:bCs/>
                  <w:color w:val="000000"/>
                  <w:sz w:val="20"/>
                  <w:szCs w:val="20"/>
                </w:rPr>
                <w:delText xml:space="preserve"> </w:delText>
              </w:r>
              <w:r w:rsidRPr="00771F4E" w:rsidDel="008A50C4">
                <w:rPr>
                  <w:rFonts w:ascii="Calibri" w:hAnsi="Calibri" w:cs="Calibri"/>
                  <w:b/>
                  <w:bCs/>
                  <w:color w:val="000000"/>
                  <w:sz w:val="20"/>
                  <w:szCs w:val="20"/>
                </w:rPr>
                <w:delText>(-1.29, -0.03)</w:delText>
              </w:r>
            </w:del>
          </w:p>
        </w:tc>
        <w:tc>
          <w:tcPr>
            <w:tcW w:w="1814" w:type="dxa"/>
            <w:vAlign w:val="bottom"/>
          </w:tcPr>
          <w:p w14:paraId="7E55AD39" w14:textId="44C192F7" w:rsidR="00B944A0" w:rsidRPr="00BC1D8D" w:rsidDel="008A50C4" w:rsidRDefault="00B944A0" w:rsidP="00B944A0">
            <w:pPr>
              <w:jc w:val="center"/>
              <w:rPr>
                <w:del w:id="154" w:author="Mark McCann" w:date="2024-02-12T17:32:00Z"/>
                <w:b/>
                <w:bCs/>
                <w:sz w:val="20"/>
                <w:szCs w:val="20"/>
              </w:rPr>
            </w:pPr>
          </w:p>
        </w:tc>
        <w:tc>
          <w:tcPr>
            <w:tcW w:w="1814" w:type="dxa"/>
            <w:vAlign w:val="bottom"/>
          </w:tcPr>
          <w:p w14:paraId="37E35EBD" w14:textId="378E49CC" w:rsidR="00B944A0" w:rsidRPr="00402400" w:rsidDel="008A50C4" w:rsidRDefault="00B944A0" w:rsidP="00B944A0">
            <w:pPr>
              <w:jc w:val="center"/>
              <w:rPr>
                <w:del w:id="155" w:author="Mark McCann" w:date="2024-02-12T17:32:00Z"/>
                <w:b/>
                <w:bCs/>
                <w:sz w:val="20"/>
                <w:szCs w:val="20"/>
              </w:rPr>
            </w:pPr>
            <w:del w:id="156" w:author="Mark McCann" w:date="2024-02-12T17:32:00Z">
              <w:r w:rsidRPr="00402400" w:rsidDel="008A50C4">
                <w:rPr>
                  <w:rFonts w:ascii="Calibri" w:hAnsi="Calibri" w:cs="Calibri"/>
                  <w:b/>
                  <w:bCs/>
                  <w:color w:val="000000"/>
                  <w:sz w:val="20"/>
                  <w:szCs w:val="20"/>
                </w:rPr>
                <w:delText>-0.67 (-1.19, -0.12)</w:delText>
              </w:r>
            </w:del>
          </w:p>
        </w:tc>
      </w:tr>
      <w:tr w:rsidR="00B944A0" w:rsidRPr="00BD4D95" w:rsidDel="008A50C4" w14:paraId="1D443313" w14:textId="74BE97EF" w:rsidTr="309F69E4">
        <w:trPr>
          <w:jc w:val="center"/>
          <w:del w:id="157" w:author="Mark McCann" w:date="2024-02-12T17:32:00Z"/>
        </w:trPr>
        <w:tc>
          <w:tcPr>
            <w:tcW w:w="2324" w:type="dxa"/>
            <w:vAlign w:val="bottom"/>
          </w:tcPr>
          <w:p w14:paraId="77033919" w14:textId="169DA9B9" w:rsidR="00B944A0" w:rsidRPr="00A94FBE" w:rsidDel="008A50C4" w:rsidRDefault="00B944A0" w:rsidP="00B944A0">
            <w:pPr>
              <w:jc w:val="right"/>
              <w:rPr>
                <w:del w:id="158" w:author="Mark McCann" w:date="2024-02-12T17:32:00Z"/>
                <w:rFonts w:ascii="Calibri" w:eastAsia="Times New Roman" w:hAnsi="Calibri" w:cs="Times New Roman"/>
                <w:color w:val="000000"/>
                <w:sz w:val="20"/>
                <w:szCs w:val="20"/>
                <w:lang w:eastAsia="en-GB"/>
              </w:rPr>
            </w:pPr>
            <w:del w:id="159" w:author="Mark McCann" w:date="2024-02-12T17:32:00Z">
              <w:r w:rsidRPr="00A94FBE" w:rsidDel="008A50C4">
                <w:rPr>
                  <w:rFonts w:ascii="Calibri" w:eastAsia="Times New Roman" w:hAnsi="Calibri" w:cs="Times New Roman"/>
                  <w:color w:val="000000"/>
                  <w:sz w:val="20"/>
                  <w:szCs w:val="20"/>
                  <w:lang w:eastAsia="en-GB"/>
                </w:rPr>
                <w:delText xml:space="preserve">Family </w:delText>
              </w:r>
            </w:del>
          </w:p>
          <w:p w14:paraId="51B26CF1" w14:textId="36FCDD4A" w:rsidR="00B944A0" w:rsidRPr="00BD4D95" w:rsidDel="008A50C4" w:rsidRDefault="00B944A0" w:rsidP="00B944A0">
            <w:pPr>
              <w:jc w:val="right"/>
              <w:rPr>
                <w:del w:id="160" w:author="Mark McCann" w:date="2024-02-12T17:32:00Z"/>
                <w:b/>
                <w:bCs/>
                <w:sz w:val="24"/>
                <w:szCs w:val="24"/>
              </w:rPr>
            </w:pPr>
            <w:del w:id="161" w:author="Mark McCann" w:date="2024-02-12T17:32:00Z">
              <w:r w:rsidRPr="00A94FBE" w:rsidDel="008A50C4">
                <w:rPr>
                  <w:rFonts w:ascii="Calibri" w:eastAsia="Times New Roman" w:hAnsi="Calibri" w:cs="Times New Roman"/>
                  <w:color w:val="000000"/>
                  <w:sz w:val="20"/>
                  <w:szCs w:val="20"/>
                  <w:lang w:eastAsia="en-GB"/>
                </w:rPr>
                <w:delText>/Friends</w:delText>
              </w:r>
            </w:del>
          </w:p>
        </w:tc>
        <w:tc>
          <w:tcPr>
            <w:tcW w:w="1814" w:type="dxa"/>
          </w:tcPr>
          <w:p w14:paraId="335115C7" w14:textId="1DC2408B" w:rsidR="00B944A0" w:rsidRPr="00B700E6" w:rsidDel="008A50C4" w:rsidRDefault="00B944A0" w:rsidP="00B944A0">
            <w:pPr>
              <w:jc w:val="center"/>
              <w:rPr>
                <w:del w:id="162" w:author="Mark McCann" w:date="2024-02-12T17:32:00Z"/>
                <w:b/>
                <w:bCs/>
                <w:sz w:val="20"/>
                <w:szCs w:val="20"/>
              </w:rPr>
            </w:pPr>
          </w:p>
        </w:tc>
        <w:tc>
          <w:tcPr>
            <w:tcW w:w="1839" w:type="dxa"/>
            <w:vAlign w:val="bottom"/>
          </w:tcPr>
          <w:p w14:paraId="1F287B57" w14:textId="7DA9E9A1" w:rsidR="00B944A0" w:rsidRPr="00771F4E" w:rsidDel="008A50C4" w:rsidRDefault="00B944A0" w:rsidP="00B944A0">
            <w:pPr>
              <w:jc w:val="center"/>
              <w:rPr>
                <w:del w:id="163" w:author="Mark McCann" w:date="2024-02-12T17:32:00Z"/>
                <w:b/>
                <w:bCs/>
                <w:sz w:val="20"/>
                <w:szCs w:val="20"/>
              </w:rPr>
            </w:pPr>
            <w:del w:id="164" w:author="Mark McCann" w:date="2024-02-12T17:32:00Z">
              <w:r w:rsidRPr="00771F4E" w:rsidDel="008A50C4">
                <w:rPr>
                  <w:rFonts w:ascii="Calibri" w:hAnsi="Calibri" w:cs="Calibri"/>
                  <w:b/>
                  <w:bCs/>
                  <w:color w:val="000000"/>
                  <w:sz w:val="20"/>
                  <w:szCs w:val="20"/>
                </w:rPr>
                <w:delText>-0.65</w:delText>
              </w:r>
              <w:r w:rsidDel="008A50C4">
                <w:rPr>
                  <w:rFonts w:ascii="Calibri" w:hAnsi="Calibri" w:cs="Calibri"/>
                  <w:b/>
                  <w:bCs/>
                  <w:color w:val="000000"/>
                  <w:sz w:val="20"/>
                  <w:szCs w:val="20"/>
                </w:rPr>
                <w:delText xml:space="preserve"> </w:delText>
              </w:r>
              <w:r w:rsidRPr="00771F4E" w:rsidDel="008A50C4">
                <w:rPr>
                  <w:rFonts w:ascii="Calibri" w:hAnsi="Calibri" w:cs="Calibri"/>
                  <w:b/>
                  <w:bCs/>
                  <w:color w:val="000000"/>
                  <w:sz w:val="20"/>
                  <w:szCs w:val="20"/>
                </w:rPr>
                <w:delText>(-1.18, -0.09)</w:delText>
              </w:r>
            </w:del>
          </w:p>
        </w:tc>
        <w:tc>
          <w:tcPr>
            <w:tcW w:w="1814" w:type="dxa"/>
            <w:vAlign w:val="bottom"/>
          </w:tcPr>
          <w:p w14:paraId="651D6724" w14:textId="7A74B341" w:rsidR="00B944A0" w:rsidRPr="001B2C5F" w:rsidDel="008A50C4" w:rsidRDefault="00B944A0" w:rsidP="00B944A0">
            <w:pPr>
              <w:jc w:val="center"/>
              <w:rPr>
                <w:del w:id="165" w:author="Mark McCann" w:date="2024-02-12T17:32:00Z"/>
                <w:b/>
                <w:bCs/>
                <w:sz w:val="20"/>
                <w:szCs w:val="20"/>
              </w:rPr>
            </w:pPr>
          </w:p>
        </w:tc>
        <w:tc>
          <w:tcPr>
            <w:tcW w:w="1814" w:type="dxa"/>
            <w:vAlign w:val="bottom"/>
          </w:tcPr>
          <w:p w14:paraId="340ACC16" w14:textId="2DDF90B1" w:rsidR="00B944A0" w:rsidRPr="00402400" w:rsidDel="008A50C4" w:rsidRDefault="00B944A0" w:rsidP="00B944A0">
            <w:pPr>
              <w:jc w:val="center"/>
              <w:rPr>
                <w:del w:id="166" w:author="Mark McCann" w:date="2024-02-12T17:32:00Z"/>
                <w:b/>
                <w:bCs/>
                <w:sz w:val="20"/>
                <w:szCs w:val="20"/>
              </w:rPr>
            </w:pPr>
            <w:del w:id="167" w:author="Mark McCann" w:date="2024-02-12T17:32:00Z">
              <w:r w:rsidRPr="00402400" w:rsidDel="008A50C4">
                <w:rPr>
                  <w:rFonts w:ascii="Calibri" w:hAnsi="Calibri" w:cs="Calibri"/>
                  <w:b/>
                  <w:bCs/>
                  <w:color w:val="000000"/>
                  <w:sz w:val="20"/>
                  <w:szCs w:val="20"/>
                </w:rPr>
                <w:delText>-0.75 (-1.28, -0.28)</w:delText>
              </w:r>
            </w:del>
          </w:p>
        </w:tc>
      </w:tr>
      <w:tr w:rsidR="00B944A0" w:rsidRPr="00BD4D95" w:rsidDel="008A50C4" w14:paraId="18D9970B" w14:textId="5C40A601" w:rsidTr="309F69E4">
        <w:trPr>
          <w:jc w:val="center"/>
          <w:del w:id="168" w:author="Mark McCann" w:date="2024-02-12T17:32:00Z"/>
        </w:trPr>
        <w:tc>
          <w:tcPr>
            <w:tcW w:w="2324" w:type="dxa"/>
            <w:vAlign w:val="bottom"/>
          </w:tcPr>
          <w:p w14:paraId="5C681387" w14:textId="439BD288" w:rsidR="00B944A0" w:rsidRPr="00BD4D95" w:rsidDel="008A50C4" w:rsidRDefault="00B944A0" w:rsidP="00B944A0">
            <w:pPr>
              <w:jc w:val="right"/>
              <w:rPr>
                <w:del w:id="169" w:author="Mark McCann" w:date="2024-02-12T17:32:00Z"/>
                <w:sz w:val="24"/>
                <w:szCs w:val="24"/>
              </w:rPr>
            </w:pPr>
            <w:del w:id="170" w:author="Mark McCann" w:date="2024-02-12T17:32:00Z">
              <w:r w:rsidRPr="00A94FBE" w:rsidDel="008A50C4">
                <w:rPr>
                  <w:rFonts w:ascii="Calibri" w:eastAsia="Times New Roman" w:hAnsi="Calibri" w:cs="Times New Roman"/>
                  <w:color w:val="000000"/>
                  <w:sz w:val="20"/>
                  <w:szCs w:val="20"/>
                  <w:lang w:eastAsia="en-GB"/>
                </w:rPr>
                <w:delText>Food</w:delText>
              </w:r>
            </w:del>
          </w:p>
        </w:tc>
        <w:tc>
          <w:tcPr>
            <w:tcW w:w="1814" w:type="dxa"/>
          </w:tcPr>
          <w:p w14:paraId="70C634D0" w14:textId="4BE87AAE" w:rsidR="00B944A0" w:rsidRPr="00B700E6" w:rsidDel="008A50C4" w:rsidRDefault="00B944A0" w:rsidP="00B944A0">
            <w:pPr>
              <w:jc w:val="center"/>
              <w:rPr>
                <w:del w:id="171" w:author="Mark McCann" w:date="2024-02-12T17:32:00Z"/>
                <w:b/>
                <w:bCs/>
                <w:sz w:val="20"/>
                <w:szCs w:val="20"/>
              </w:rPr>
            </w:pPr>
          </w:p>
        </w:tc>
        <w:tc>
          <w:tcPr>
            <w:tcW w:w="1839" w:type="dxa"/>
            <w:vAlign w:val="bottom"/>
          </w:tcPr>
          <w:p w14:paraId="32F9D6C7" w14:textId="2F8ED11B" w:rsidR="00B944A0" w:rsidRPr="00B700E6" w:rsidDel="008A50C4" w:rsidRDefault="00B944A0" w:rsidP="00B944A0">
            <w:pPr>
              <w:jc w:val="center"/>
              <w:rPr>
                <w:del w:id="172" w:author="Mark McCann" w:date="2024-02-12T17:32:00Z"/>
                <w:b/>
                <w:bCs/>
                <w:sz w:val="20"/>
                <w:szCs w:val="20"/>
              </w:rPr>
            </w:pPr>
            <w:del w:id="173" w:author="Mark McCann" w:date="2024-02-12T17:32:00Z">
              <w:r w:rsidRPr="00B700E6" w:rsidDel="008A50C4">
                <w:rPr>
                  <w:rFonts w:ascii="Calibri" w:hAnsi="Calibri" w:cs="Calibri"/>
                  <w:color w:val="000000"/>
                  <w:sz w:val="20"/>
                  <w:szCs w:val="20"/>
                </w:rPr>
                <w:delText>-0.54</w:delText>
              </w:r>
              <w:r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(-1.12, 0.11)</w:delText>
              </w:r>
            </w:del>
          </w:p>
        </w:tc>
        <w:tc>
          <w:tcPr>
            <w:tcW w:w="1814" w:type="dxa"/>
            <w:vAlign w:val="bottom"/>
          </w:tcPr>
          <w:p w14:paraId="71D9F0AD" w14:textId="14F8D19A" w:rsidR="00B944A0" w:rsidRPr="00B700E6" w:rsidDel="008A50C4" w:rsidRDefault="00B944A0" w:rsidP="00B944A0">
            <w:pPr>
              <w:jc w:val="center"/>
              <w:rPr>
                <w:del w:id="174" w:author="Mark McCann" w:date="2024-02-12T17:32:00Z"/>
                <w:b/>
                <w:bCs/>
                <w:sz w:val="20"/>
                <w:szCs w:val="20"/>
              </w:rPr>
            </w:pPr>
          </w:p>
        </w:tc>
        <w:tc>
          <w:tcPr>
            <w:tcW w:w="1814" w:type="dxa"/>
            <w:vAlign w:val="bottom"/>
          </w:tcPr>
          <w:p w14:paraId="50F31781" w14:textId="60B6B4BD" w:rsidR="00B944A0" w:rsidRPr="00B944A0" w:rsidDel="008A50C4" w:rsidRDefault="00B944A0" w:rsidP="00B944A0">
            <w:pPr>
              <w:jc w:val="center"/>
              <w:rPr>
                <w:del w:id="175" w:author="Mark McCann" w:date="2024-02-12T17:32:00Z"/>
                <w:b/>
                <w:bCs/>
                <w:sz w:val="20"/>
                <w:szCs w:val="20"/>
              </w:rPr>
            </w:pPr>
            <w:del w:id="176" w:author="Mark McCann" w:date="2024-02-12T17:32:00Z">
              <w:r w:rsidRPr="00B944A0" w:rsidDel="008A50C4">
                <w:rPr>
                  <w:rFonts w:ascii="Calibri" w:hAnsi="Calibri" w:cs="Calibri"/>
                  <w:color w:val="000000"/>
                  <w:sz w:val="20"/>
                  <w:szCs w:val="20"/>
                </w:rPr>
                <w:delText>-0.53 (-1.01, 0.04)</w:delText>
              </w:r>
            </w:del>
          </w:p>
        </w:tc>
      </w:tr>
      <w:tr w:rsidR="00B944A0" w:rsidRPr="00BD4D95" w:rsidDel="008A50C4" w14:paraId="28F8AD97" w14:textId="4C221C81" w:rsidTr="309F69E4">
        <w:tblPrEx>
          <w:tblW w:w="9605" w:type="dxa"/>
          <w:jc w:val="center"/>
          <w:tblBorders>
            <w:left w:val="none" w:sz="0" w:space="0" w:color="auto"/>
            <w:bottom w:val="none" w:sz="0" w:space="0" w:color="auto"/>
            <w:right w:val="none" w:sz="0" w:space="0" w:color="auto"/>
            <w:insideH w:val="none" w:sz="0" w:space="0" w:color="auto"/>
            <w:insideV w:val="none" w:sz="0" w:space="0" w:color="auto"/>
          </w:tblBorders>
          <w:tblPrExChange w:id="177" w:author="Srebrenka Letina" w:date="2024-02-09T15:05:00Z">
            <w:tblPrEx>
              <w:tblW w:w="9605" w:type="dxa"/>
              <w:jc w:val="center"/>
              <w:tblBorders>
                <w:left w:val="none" w:sz="0" w:space="0" w:color="auto"/>
                <w:bottom w:val="none" w:sz="0" w:space="0" w:color="auto"/>
                <w:right w:val="none" w:sz="0" w:space="0" w:color="auto"/>
                <w:insideH w:val="none" w:sz="0" w:space="0" w:color="auto"/>
                <w:insideV w:val="none" w:sz="0" w:space="0" w:color="auto"/>
              </w:tblBorders>
            </w:tblPrEx>
          </w:tblPrExChange>
        </w:tblPrEx>
        <w:trPr>
          <w:trHeight w:val="300"/>
          <w:jc w:val="center"/>
          <w:del w:id="178" w:author="Mark McCann" w:date="2024-02-12T17:32:00Z"/>
          <w:trPrChange w:id="179" w:author="Srebrenka Letina" w:date="2024-02-09T15:05:00Z">
            <w:trPr>
              <w:trHeight w:val="300"/>
              <w:jc w:val="center"/>
            </w:trPr>
          </w:trPrChange>
        </w:trPr>
        <w:tc>
          <w:tcPr>
            <w:tcW w:w="2324" w:type="dxa"/>
            <w:vAlign w:val="bottom"/>
            <w:tcPrChange w:id="180" w:author="Srebrenka Letina" w:date="2024-02-09T15:05:00Z">
              <w:tcPr>
                <w:tcW w:w="2324" w:type="dxa"/>
                <w:vAlign w:val="bottom"/>
              </w:tcPr>
            </w:tcPrChange>
          </w:tcPr>
          <w:p w14:paraId="6E84390A" w14:textId="297F3A1A" w:rsidR="00B944A0" w:rsidRPr="00BD4D95" w:rsidDel="008A50C4" w:rsidRDefault="00B944A0" w:rsidP="00B944A0">
            <w:pPr>
              <w:jc w:val="right"/>
              <w:rPr>
                <w:del w:id="181" w:author="Mark McCann" w:date="2024-02-12T17:32:00Z"/>
                <w:sz w:val="24"/>
                <w:szCs w:val="24"/>
              </w:rPr>
            </w:pPr>
            <w:del w:id="182" w:author="Mark McCann" w:date="2024-02-12T17:32:00Z">
              <w:r w:rsidDel="008A50C4">
                <w:rPr>
                  <w:rFonts w:ascii="Calibri" w:eastAsia="Times New Roman" w:hAnsi="Calibri" w:cs="Times New Roman"/>
                  <w:color w:val="000000"/>
                  <w:sz w:val="20"/>
                  <w:szCs w:val="20"/>
                  <w:lang w:eastAsia="en-GB"/>
                </w:rPr>
                <w:delText>General h</w:delText>
              </w:r>
              <w:r w:rsidRPr="00A94FBE" w:rsidDel="008A50C4">
                <w:rPr>
                  <w:rFonts w:ascii="Calibri" w:eastAsia="Times New Roman" w:hAnsi="Calibri" w:cs="Times New Roman"/>
                  <w:color w:val="000000"/>
                  <w:sz w:val="20"/>
                  <w:szCs w:val="20"/>
                  <w:lang w:eastAsia="en-GB"/>
                </w:rPr>
                <w:delText>ealth</w:delText>
              </w:r>
              <w:r w:rsidDel="008A50C4">
                <w:rPr>
                  <w:rFonts w:ascii="Calibri" w:eastAsia="Times New Roman" w:hAnsi="Calibri" w:cs="Times New Roman"/>
                  <w:color w:val="000000"/>
                  <w:sz w:val="20"/>
                  <w:szCs w:val="20"/>
                  <w:lang w:eastAsia="en-GB"/>
                </w:rPr>
                <w:delText xml:space="preserve"> </w:delText>
              </w:r>
            </w:del>
          </w:p>
        </w:tc>
        <w:tc>
          <w:tcPr>
            <w:tcW w:w="1814" w:type="dxa"/>
            <w:tcPrChange w:id="183" w:author="Srebrenka Letina" w:date="2024-02-09T15:05:00Z">
              <w:tcPr>
                <w:tcW w:w="1814" w:type="dxa"/>
              </w:tcPr>
            </w:tcPrChange>
          </w:tcPr>
          <w:p w14:paraId="006D504A" w14:textId="10E4BDA8" w:rsidR="00B944A0" w:rsidRPr="00B700E6" w:rsidDel="008A50C4" w:rsidRDefault="00B944A0" w:rsidP="00B944A0">
            <w:pPr>
              <w:jc w:val="center"/>
              <w:rPr>
                <w:del w:id="184" w:author="Mark McCann" w:date="2024-02-12T17:32:00Z"/>
                <w:b/>
                <w:bCs/>
                <w:sz w:val="20"/>
                <w:szCs w:val="20"/>
              </w:rPr>
            </w:pPr>
          </w:p>
        </w:tc>
        <w:tc>
          <w:tcPr>
            <w:tcW w:w="1839" w:type="dxa"/>
            <w:vAlign w:val="bottom"/>
            <w:tcPrChange w:id="185" w:author="Srebrenka Letina" w:date="2024-02-09T15:05:00Z">
              <w:tcPr>
                <w:tcW w:w="1839" w:type="dxa"/>
                <w:vAlign w:val="bottom"/>
              </w:tcPr>
            </w:tcPrChange>
          </w:tcPr>
          <w:p w14:paraId="31998FE2" w14:textId="585B1F9E" w:rsidR="00B944A0" w:rsidRPr="00B700E6" w:rsidDel="008A50C4" w:rsidRDefault="00B944A0" w:rsidP="00B944A0">
            <w:pPr>
              <w:jc w:val="center"/>
              <w:rPr>
                <w:del w:id="186" w:author="Mark McCann" w:date="2024-02-12T17:32:00Z"/>
                <w:b/>
                <w:bCs/>
                <w:sz w:val="20"/>
                <w:szCs w:val="20"/>
              </w:rPr>
            </w:pPr>
            <w:del w:id="187" w:author="Mark McCann" w:date="2024-02-12T17:32:00Z">
              <w:r w:rsidRPr="00B700E6" w:rsidDel="008A50C4">
                <w:rPr>
                  <w:rFonts w:ascii="Calibri" w:hAnsi="Calibri" w:cs="Calibri"/>
                  <w:color w:val="000000"/>
                  <w:sz w:val="20"/>
                  <w:szCs w:val="20"/>
                </w:rPr>
                <w:delText>-0.74</w:delText>
              </w:r>
              <w:r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(-1.46, 0.09)</w:delText>
              </w:r>
            </w:del>
          </w:p>
        </w:tc>
        <w:tc>
          <w:tcPr>
            <w:tcW w:w="1814" w:type="dxa"/>
            <w:vAlign w:val="bottom"/>
            <w:tcPrChange w:id="188" w:author="Srebrenka Letina" w:date="2024-02-09T15:05:00Z">
              <w:tcPr>
                <w:tcW w:w="1814" w:type="dxa"/>
                <w:vAlign w:val="bottom"/>
              </w:tcPr>
            </w:tcPrChange>
          </w:tcPr>
          <w:p w14:paraId="6C8BA4CE" w14:textId="3AD8D82D" w:rsidR="00B944A0" w:rsidRPr="00B700E6" w:rsidDel="008A50C4" w:rsidRDefault="00B944A0" w:rsidP="00B944A0">
            <w:pPr>
              <w:jc w:val="center"/>
              <w:rPr>
                <w:del w:id="189" w:author="Mark McCann" w:date="2024-02-12T17:32:00Z"/>
                <w:b/>
                <w:bCs/>
                <w:sz w:val="20"/>
                <w:szCs w:val="20"/>
              </w:rPr>
            </w:pPr>
          </w:p>
        </w:tc>
        <w:tc>
          <w:tcPr>
            <w:tcW w:w="1814" w:type="dxa"/>
            <w:vAlign w:val="bottom"/>
            <w:tcPrChange w:id="190" w:author="Srebrenka Letina" w:date="2024-02-09T15:05:00Z">
              <w:tcPr>
                <w:tcW w:w="1814" w:type="dxa"/>
                <w:vAlign w:val="bottom"/>
              </w:tcPr>
            </w:tcPrChange>
          </w:tcPr>
          <w:p w14:paraId="443E66C0" w14:textId="4B064F6E" w:rsidR="00B944A0" w:rsidRPr="00B944A0" w:rsidDel="008A50C4" w:rsidRDefault="00B944A0" w:rsidP="00B944A0">
            <w:pPr>
              <w:jc w:val="center"/>
              <w:rPr>
                <w:del w:id="191" w:author="Mark McCann" w:date="2024-02-12T17:32:00Z"/>
                <w:b/>
                <w:bCs/>
                <w:sz w:val="20"/>
                <w:szCs w:val="20"/>
              </w:rPr>
            </w:pPr>
            <w:del w:id="192" w:author="Mark McCann" w:date="2024-02-12T17:32:00Z">
              <w:r w:rsidRPr="00B944A0" w:rsidDel="008A50C4">
                <w:rPr>
                  <w:rFonts w:ascii="Calibri" w:hAnsi="Calibri" w:cs="Calibri"/>
                  <w:color w:val="000000"/>
                  <w:sz w:val="20"/>
                  <w:szCs w:val="20"/>
                </w:rPr>
                <w:delText>-0.28 (-0.9, 0.39)</w:delText>
              </w:r>
            </w:del>
          </w:p>
        </w:tc>
      </w:tr>
      <w:tr w:rsidR="00B944A0" w:rsidRPr="00BD4D95" w:rsidDel="008A50C4" w14:paraId="1C59BF7C" w14:textId="7F14CBB6" w:rsidTr="309F69E4">
        <w:trPr>
          <w:jc w:val="center"/>
          <w:del w:id="193" w:author="Mark McCann" w:date="2024-02-12T17:32:00Z"/>
        </w:trPr>
        <w:tc>
          <w:tcPr>
            <w:tcW w:w="2324" w:type="dxa"/>
            <w:tcBorders>
              <w:bottom w:val="nil"/>
            </w:tcBorders>
            <w:vAlign w:val="bottom"/>
          </w:tcPr>
          <w:p w14:paraId="67284B86" w14:textId="19569814" w:rsidR="00B944A0" w:rsidRPr="00BD4D95" w:rsidDel="008A50C4" w:rsidRDefault="00B944A0" w:rsidP="00B944A0">
            <w:pPr>
              <w:jc w:val="right"/>
              <w:rPr>
                <w:del w:id="194" w:author="Mark McCann" w:date="2024-02-12T17:32:00Z"/>
                <w:sz w:val="24"/>
                <w:szCs w:val="24"/>
              </w:rPr>
            </w:pPr>
            <w:del w:id="195" w:author="Mark McCann" w:date="2024-02-12T17:32:00Z">
              <w:r w:rsidDel="008A50C4">
                <w:rPr>
                  <w:rFonts w:ascii="Calibri" w:eastAsia="Times New Roman" w:hAnsi="Calibri" w:cs="Times New Roman"/>
                  <w:color w:val="000000"/>
                  <w:sz w:val="20"/>
                  <w:szCs w:val="20"/>
                  <w:lang w:eastAsia="en-GB"/>
                </w:rPr>
                <w:delText>Injecting equipment</w:delText>
              </w:r>
            </w:del>
          </w:p>
        </w:tc>
        <w:tc>
          <w:tcPr>
            <w:tcW w:w="1814" w:type="dxa"/>
            <w:tcBorders>
              <w:bottom w:val="nil"/>
            </w:tcBorders>
          </w:tcPr>
          <w:p w14:paraId="121B978D" w14:textId="2A14F4EF" w:rsidR="00B944A0" w:rsidRPr="00B700E6" w:rsidDel="008A50C4" w:rsidRDefault="00B944A0" w:rsidP="00B944A0">
            <w:pPr>
              <w:jc w:val="center"/>
              <w:rPr>
                <w:del w:id="196" w:author="Mark McCann" w:date="2024-02-12T17:32:00Z"/>
                <w:b/>
                <w:bCs/>
                <w:sz w:val="20"/>
                <w:szCs w:val="20"/>
              </w:rPr>
            </w:pPr>
          </w:p>
        </w:tc>
        <w:tc>
          <w:tcPr>
            <w:tcW w:w="1839" w:type="dxa"/>
            <w:tcBorders>
              <w:bottom w:val="nil"/>
            </w:tcBorders>
            <w:vAlign w:val="bottom"/>
          </w:tcPr>
          <w:p w14:paraId="3EB18DCC" w14:textId="720CDB76" w:rsidR="00B944A0" w:rsidRPr="00B700E6" w:rsidDel="008A50C4" w:rsidRDefault="00B944A0" w:rsidP="00B944A0">
            <w:pPr>
              <w:jc w:val="center"/>
              <w:rPr>
                <w:del w:id="197" w:author="Mark McCann" w:date="2024-02-12T17:32:00Z"/>
                <w:b/>
                <w:bCs/>
                <w:sz w:val="20"/>
                <w:szCs w:val="20"/>
              </w:rPr>
            </w:pPr>
            <w:del w:id="198" w:author="Mark McCann" w:date="2024-02-12T17:32:00Z">
              <w:r w:rsidRPr="00B700E6" w:rsidDel="008A50C4">
                <w:rPr>
                  <w:rFonts w:ascii="Calibri" w:hAnsi="Calibri" w:cs="Calibri"/>
                  <w:color w:val="000000"/>
                  <w:sz w:val="20"/>
                  <w:szCs w:val="20"/>
                </w:rPr>
                <w:delText>0.7</w:delText>
              </w:r>
              <w:r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(-0.72, 2.15)</w:delText>
              </w:r>
            </w:del>
          </w:p>
        </w:tc>
        <w:tc>
          <w:tcPr>
            <w:tcW w:w="1814" w:type="dxa"/>
            <w:tcBorders>
              <w:bottom w:val="nil"/>
            </w:tcBorders>
            <w:vAlign w:val="bottom"/>
          </w:tcPr>
          <w:p w14:paraId="6E6803CA" w14:textId="724C2664" w:rsidR="00B944A0" w:rsidRPr="00B700E6" w:rsidDel="008A50C4" w:rsidRDefault="00B944A0" w:rsidP="00B944A0">
            <w:pPr>
              <w:jc w:val="center"/>
              <w:rPr>
                <w:del w:id="199" w:author="Mark McCann" w:date="2024-02-12T17:32:00Z"/>
                <w:b/>
                <w:bCs/>
                <w:sz w:val="20"/>
                <w:szCs w:val="20"/>
              </w:rPr>
            </w:pPr>
          </w:p>
        </w:tc>
        <w:tc>
          <w:tcPr>
            <w:tcW w:w="1814" w:type="dxa"/>
            <w:tcBorders>
              <w:bottom w:val="nil"/>
            </w:tcBorders>
            <w:vAlign w:val="bottom"/>
          </w:tcPr>
          <w:p w14:paraId="27665864" w14:textId="680ABD80" w:rsidR="00B944A0" w:rsidRPr="00B944A0" w:rsidDel="008A50C4" w:rsidRDefault="00B944A0" w:rsidP="00B944A0">
            <w:pPr>
              <w:jc w:val="center"/>
              <w:rPr>
                <w:del w:id="200" w:author="Mark McCann" w:date="2024-02-12T17:32:00Z"/>
                <w:b/>
                <w:bCs/>
                <w:sz w:val="20"/>
                <w:szCs w:val="20"/>
              </w:rPr>
            </w:pPr>
            <w:del w:id="201" w:author="Mark McCann" w:date="2024-02-12T17:32:00Z">
              <w:r w:rsidRPr="00B944A0" w:rsidDel="008A50C4">
                <w:rPr>
                  <w:rFonts w:ascii="Calibri" w:hAnsi="Calibri" w:cs="Calibri"/>
                  <w:color w:val="000000"/>
                  <w:sz w:val="20"/>
                  <w:szCs w:val="20"/>
                </w:rPr>
                <w:delText>0.67 (-0.8, 2.26)</w:delText>
              </w:r>
            </w:del>
          </w:p>
        </w:tc>
      </w:tr>
      <w:tr w:rsidR="00B944A0" w:rsidRPr="00BD4D95" w:rsidDel="008A50C4" w14:paraId="79D2D1DB" w14:textId="537EDF58" w:rsidTr="309F69E4">
        <w:trPr>
          <w:jc w:val="center"/>
          <w:del w:id="202" w:author="Mark McCann" w:date="2024-02-12T17:32:00Z"/>
        </w:trPr>
        <w:tc>
          <w:tcPr>
            <w:tcW w:w="2324" w:type="dxa"/>
            <w:tcBorders>
              <w:top w:val="nil"/>
              <w:bottom w:val="nil"/>
            </w:tcBorders>
            <w:vAlign w:val="bottom"/>
          </w:tcPr>
          <w:p w14:paraId="3A13B2A4" w14:textId="6916A605" w:rsidR="00B944A0" w:rsidRPr="00BD4D95" w:rsidDel="008A50C4" w:rsidRDefault="00B944A0" w:rsidP="00B944A0">
            <w:pPr>
              <w:jc w:val="right"/>
              <w:rPr>
                <w:del w:id="203" w:author="Mark McCann" w:date="2024-02-12T17:32:00Z"/>
                <w:sz w:val="24"/>
                <w:szCs w:val="24"/>
              </w:rPr>
            </w:pPr>
            <w:del w:id="204" w:author="Mark McCann" w:date="2024-02-12T17:32:00Z">
              <w:r w:rsidRPr="00A94FBE" w:rsidDel="008A50C4">
                <w:rPr>
                  <w:rFonts w:ascii="Calibri" w:eastAsia="Times New Roman" w:hAnsi="Calibri" w:cs="Times New Roman"/>
                  <w:color w:val="000000"/>
                  <w:sz w:val="20"/>
                  <w:szCs w:val="20"/>
                  <w:lang w:eastAsia="en-GB"/>
                </w:rPr>
                <w:delText xml:space="preserve">Mental </w:delText>
              </w:r>
              <w:r w:rsidDel="008A50C4">
                <w:rPr>
                  <w:rFonts w:ascii="Calibri" w:eastAsia="Times New Roman" w:hAnsi="Calibri" w:cs="Times New Roman"/>
                  <w:color w:val="000000"/>
                  <w:sz w:val="20"/>
                  <w:szCs w:val="20"/>
                  <w:lang w:eastAsia="en-GB"/>
                </w:rPr>
                <w:delText>h</w:delText>
              </w:r>
              <w:r w:rsidRPr="00A94FBE" w:rsidDel="008A50C4">
                <w:rPr>
                  <w:rFonts w:ascii="Calibri" w:eastAsia="Times New Roman" w:hAnsi="Calibri" w:cs="Times New Roman"/>
                  <w:color w:val="000000"/>
                  <w:sz w:val="20"/>
                  <w:szCs w:val="20"/>
                  <w:lang w:eastAsia="en-GB"/>
                </w:rPr>
                <w:delText>ealth</w:delText>
              </w:r>
              <w:r w:rsidDel="008A50C4">
                <w:rPr>
                  <w:rFonts w:ascii="Calibri" w:eastAsia="Times New Roman" w:hAnsi="Calibri" w:cs="Times New Roman"/>
                  <w:color w:val="000000"/>
                  <w:sz w:val="20"/>
                  <w:szCs w:val="20"/>
                  <w:lang w:eastAsia="en-GB"/>
                </w:rPr>
                <w:delText xml:space="preserve"> service</w:delText>
              </w:r>
            </w:del>
          </w:p>
        </w:tc>
        <w:tc>
          <w:tcPr>
            <w:tcW w:w="1814" w:type="dxa"/>
            <w:tcBorders>
              <w:top w:val="nil"/>
              <w:bottom w:val="nil"/>
            </w:tcBorders>
          </w:tcPr>
          <w:p w14:paraId="780372B2" w14:textId="24EBEEDA" w:rsidR="00B944A0" w:rsidRPr="00B700E6" w:rsidDel="008A50C4" w:rsidRDefault="00B944A0" w:rsidP="00B944A0">
            <w:pPr>
              <w:jc w:val="center"/>
              <w:rPr>
                <w:del w:id="205" w:author="Mark McCann" w:date="2024-02-12T17:32:00Z"/>
                <w:b/>
                <w:bCs/>
                <w:sz w:val="20"/>
                <w:szCs w:val="20"/>
              </w:rPr>
            </w:pPr>
          </w:p>
        </w:tc>
        <w:tc>
          <w:tcPr>
            <w:tcW w:w="1839" w:type="dxa"/>
            <w:tcBorders>
              <w:top w:val="nil"/>
              <w:bottom w:val="nil"/>
            </w:tcBorders>
            <w:vAlign w:val="bottom"/>
          </w:tcPr>
          <w:p w14:paraId="2DD62D3A" w14:textId="3471CA47" w:rsidR="00B944A0" w:rsidRPr="004C7EA3" w:rsidDel="008A50C4" w:rsidRDefault="00B944A0" w:rsidP="00B944A0">
            <w:pPr>
              <w:jc w:val="center"/>
              <w:rPr>
                <w:del w:id="206" w:author="Mark McCann" w:date="2024-02-12T17:32:00Z"/>
                <w:b/>
                <w:bCs/>
                <w:sz w:val="20"/>
                <w:szCs w:val="20"/>
              </w:rPr>
            </w:pPr>
            <w:del w:id="207" w:author="Mark McCann" w:date="2024-02-12T17:32:00Z">
              <w:r w:rsidRPr="004C7EA3" w:rsidDel="008A50C4">
                <w:rPr>
                  <w:rFonts w:ascii="Calibri" w:hAnsi="Calibri" w:cs="Calibri"/>
                  <w:b/>
                  <w:bCs/>
                  <w:color w:val="000000"/>
                  <w:sz w:val="20"/>
                  <w:szCs w:val="20"/>
                </w:rPr>
                <w:delText>-0.8</w:delText>
              </w:r>
              <w:r w:rsidDel="008A50C4">
                <w:rPr>
                  <w:rFonts w:ascii="Calibri" w:hAnsi="Calibri" w:cs="Calibri"/>
                  <w:b/>
                  <w:bCs/>
                  <w:color w:val="000000"/>
                  <w:sz w:val="20"/>
                  <w:szCs w:val="20"/>
                </w:rPr>
                <w:delText xml:space="preserve"> </w:delText>
              </w:r>
              <w:r w:rsidRPr="004C7EA3" w:rsidDel="008A50C4">
                <w:rPr>
                  <w:rFonts w:ascii="Calibri" w:hAnsi="Calibri" w:cs="Calibri"/>
                  <w:b/>
                  <w:bCs/>
                  <w:color w:val="000000"/>
                  <w:sz w:val="20"/>
                  <w:szCs w:val="20"/>
                </w:rPr>
                <w:delText>(-1.51, -0.07)</w:delText>
              </w:r>
            </w:del>
          </w:p>
        </w:tc>
        <w:tc>
          <w:tcPr>
            <w:tcW w:w="1814" w:type="dxa"/>
            <w:tcBorders>
              <w:top w:val="nil"/>
              <w:bottom w:val="nil"/>
            </w:tcBorders>
            <w:vAlign w:val="bottom"/>
          </w:tcPr>
          <w:p w14:paraId="52B360E5" w14:textId="0C69E28F" w:rsidR="00B944A0" w:rsidRPr="004C7EA3" w:rsidDel="008A50C4" w:rsidRDefault="00B944A0" w:rsidP="00B944A0">
            <w:pPr>
              <w:jc w:val="center"/>
              <w:rPr>
                <w:del w:id="208" w:author="Mark McCann" w:date="2024-02-12T17:32:00Z"/>
                <w:b/>
                <w:bCs/>
                <w:sz w:val="20"/>
                <w:szCs w:val="20"/>
              </w:rPr>
            </w:pPr>
          </w:p>
        </w:tc>
        <w:tc>
          <w:tcPr>
            <w:tcW w:w="1814" w:type="dxa"/>
            <w:tcBorders>
              <w:top w:val="nil"/>
              <w:bottom w:val="nil"/>
            </w:tcBorders>
            <w:vAlign w:val="bottom"/>
          </w:tcPr>
          <w:p w14:paraId="4699154C" w14:textId="361B61AC" w:rsidR="00B944A0" w:rsidRPr="00B944A0" w:rsidDel="008A50C4" w:rsidRDefault="00B944A0" w:rsidP="00B944A0">
            <w:pPr>
              <w:jc w:val="center"/>
              <w:rPr>
                <w:del w:id="209" w:author="Mark McCann" w:date="2024-02-12T17:32:00Z"/>
                <w:b/>
                <w:bCs/>
                <w:sz w:val="20"/>
                <w:szCs w:val="20"/>
              </w:rPr>
            </w:pPr>
            <w:del w:id="210" w:author="Mark McCann" w:date="2024-02-12T17:32:00Z">
              <w:r w:rsidRPr="00B944A0" w:rsidDel="008A50C4">
                <w:rPr>
                  <w:rFonts w:ascii="Calibri" w:hAnsi="Calibri" w:cs="Calibri"/>
                  <w:color w:val="000000"/>
                  <w:sz w:val="20"/>
                  <w:szCs w:val="20"/>
                </w:rPr>
                <w:delText>-0.65 (-1.33, 0.02)</w:delText>
              </w:r>
            </w:del>
          </w:p>
        </w:tc>
      </w:tr>
      <w:tr w:rsidR="00B944A0" w:rsidRPr="00BD4D95" w:rsidDel="008A50C4" w14:paraId="0D0CF218" w14:textId="2379F169" w:rsidTr="309F69E4">
        <w:trPr>
          <w:jc w:val="center"/>
          <w:del w:id="211" w:author="Mark McCann" w:date="2024-02-12T17:32:00Z"/>
        </w:trPr>
        <w:tc>
          <w:tcPr>
            <w:tcW w:w="2324" w:type="dxa"/>
            <w:tcBorders>
              <w:top w:val="nil"/>
              <w:bottom w:val="nil"/>
            </w:tcBorders>
            <w:vAlign w:val="bottom"/>
          </w:tcPr>
          <w:p w14:paraId="27C9C92E" w14:textId="24CA1B80" w:rsidR="00B944A0" w:rsidRPr="00BD4D95" w:rsidDel="008A50C4" w:rsidRDefault="00B944A0" w:rsidP="00B944A0">
            <w:pPr>
              <w:jc w:val="right"/>
              <w:rPr>
                <w:del w:id="212" w:author="Mark McCann" w:date="2024-02-12T17:32:00Z"/>
                <w:sz w:val="24"/>
                <w:szCs w:val="24"/>
              </w:rPr>
            </w:pPr>
            <w:del w:id="213" w:author="Mark McCann" w:date="2024-02-12T17:32:00Z">
              <w:r w:rsidRPr="00A94FBE" w:rsidDel="008A50C4">
                <w:rPr>
                  <w:rFonts w:ascii="Calibri" w:eastAsia="Times New Roman" w:hAnsi="Calibri" w:cs="Times New Roman"/>
                  <w:color w:val="000000"/>
                  <w:sz w:val="20"/>
                  <w:szCs w:val="20"/>
                  <w:lang w:eastAsia="en-GB"/>
                </w:rPr>
                <w:delText xml:space="preserve">Peer </w:delText>
              </w:r>
              <w:r w:rsidDel="008A50C4">
                <w:rPr>
                  <w:rFonts w:ascii="Calibri" w:eastAsia="Times New Roman" w:hAnsi="Calibri" w:cs="Times New Roman"/>
                  <w:color w:val="000000"/>
                  <w:sz w:val="20"/>
                  <w:szCs w:val="20"/>
                  <w:lang w:eastAsia="en-GB"/>
                </w:rPr>
                <w:delText>s</w:delText>
              </w:r>
              <w:r w:rsidRPr="00A94FBE" w:rsidDel="008A50C4">
                <w:rPr>
                  <w:rFonts w:ascii="Calibri" w:eastAsia="Times New Roman" w:hAnsi="Calibri" w:cs="Times New Roman"/>
                  <w:color w:val="000000"/>
                  <w:sz w:val="20"/>
                  <w:szCs w:val="20"/>
                  <w:lang w:eastAsia="en-GB"/>
                </w:rPr>
                <w:delText>upport</w:delText>
              </w:r>
            </w:del>
          </w:p>
        </w:tc>
        <w:tc>
          <w:tcPr>
            <w:tcW w:w="1814" w:type="dxa"/>
            <w:tcBorders>
              <w:top w:val="nil"/>
              <w:bottom w:val="nil"/>
            </w:tcBorders>
          </w:tcPr>
          <w:p w14:paraId="07CF8987" w14:textId="788DBD30" w:rsidR="00B944A0" w:rsidRPr="00B700E6" w:rsidDel="008A50C4" w:rsidRDefault="00B944A0" w:rsidP="00B944A0">
            <w:pPr>
              <w:jc w:val="center"/>
              <w:rPr>
                <w:del w:id="214" w:author="Mark McCann" w:date="2024-02-12T17:32:00Z"/>
                <w:b/>
                <w:bCs/>
                <w:sz w:val="20"/>
                <w:szCs w:val="20"/>
              </w:rPr>
            </w:pPr>
          </w:p>
        </w:tc>
        <w:tc>
          <w:tcPr>
            <w:tcW w:w="1839" w:type="dxa"/>
            <w:tcBorders>
              <w:top w:val="nil"/>
              <w:bottom w:val="nil"/>
            </w:tcBorders>
            <w:vAlign w:val="bottom"/>
          </w:tcPr>
          <w:p w14:paraId="69972896" w14:textId="3C187F6B" w:rsidR="00B944A0" w:rsidRPr="00B700E6" w:rsidDel="008A50C4" w:rsidRDefault="00B944A0" w:rsidP="00B944A0">
            <w:pPr>
              <w:jc w:val="center"/>
              <w:rPr>
                <w:del w:id="215" w:author="Mark McCann" w:date="2024-02-12T17:32:00Z"/>
                <w:b/>
                <w:bCs/>
                <w:sz w:val="20"/>
                <w:szCs w:val="20"/>
              </w:rPr>
            </w:pPr>
            <w:del w:id="216" w:author="Mark McCann" w:date="2024-02-12T17:32:00Z">
              <w:r w:rsidRPr="00B700E6" w:rsidDel="008A50C4">
                <w:rPr>
                  <w:rFonts w:ascii="Calibri" w:hAnsi="Calibri" w:cs="Calibri"/>
                  <w:color w:val="000000"/>
                  <w:sz w:val="20"/>
                  <w:szCs w:val="20"/>
                </w:rPr>
                <w:delText>0.83 (-0.06, 1.73)</w:delText>
              </w:r>
            </w:del>
          </w:p>
        </w:tc>
        <w:tc>
          <w:tcPr>
            <w:tcW w:w="1814" w:type="dxa"/>
            <w:tcBorders>
              <w:top w:val="nil"/>
              <w:bottom w:val="nil"/>
            </w:tcBorders>
            <w:vAlign w:val="bottom"/>
          </w:tcPr>
          <w:p w14:paraId="0E8C0FD2" w14:textId="12DCF17C" w:rsidR="00B944A0" w:rsidRPr="00B700E6" w:rsidDel="008A50C4" w:rsidRDefault="00B944A0" w:rsidP="00B944A0">
            <w:pPr>
              <w:jc w:val="center"/>
              <w:rPr>
                <w:del w:id="217" w:author="Mark McCann" w:date="2024-02-12T17:32:00Z"/>
                <w:b/>
                <w:bCs/>
                <w:sz w:val="20"/>
                <w:szCs w:val="20"/>
              </w:rPr>
            </w:pPr>
          </w:p>
        </w:tc>
        <w:tc>
          <w:tcPr>
            <w:tcW w:w="1814" w:type="dxa"/>
            <w:tcBorders>
              <w:top w:val="nil"/>
              <w:bottom w:val="nil"/>
            </w:tcBorders>
            <w:vAlign w:val="bottom"/>
          </w:tcPr>
          <w:p w14:paraId="2E47A18A" w14:textId="551BB84B" w:rsidR="00B944A0" w:rsidRPr="00B944A0" w:rsidDel="008A50C4" w:rsidRDefault="00B944A0" w:rsidP="00B944A0">
            <w:pPr>
              <w:jc w:val="center"/>
              <w:rPr>
                <w:del w:id="218" w:author="Mark McCann" w:date="2024-02-12T17:32:00Z"/>
                <w:b/>
                <w:bCs/>
                <w:sz w:val="20"/>
                <w:szCs w:val="20"/>
              </w:rPr>
            </w:pPr>
            <w:del w:id="219" w:author="Mark McCann" w:date="2024-02-12T17:32:00Z">
              <w:r w:rsidRPr="00B944A0" w:rsidDel="008A50C4">
                <w:rPr>
                  <w:rFonts w:ascii="Calibri" w:hAnsi="Calibri" w:cs="Calibri"/>
                  <w:color w:val="000000"/>
                  <w:sz w:val="20"/>
                  <w:szCs w:val="20"/>
                </w:rPr>
                <w:delText>0.69 (-0.13, 1.42)</w:delText>
              </w:r>
            </w:del>
          </w:p>
        </w:tc>
      </w:tr>
      <w:tr w:rsidR="00B944A0" w:rsidRPr="00BD4D95" w:rsidDel="008A50C4" w14:paraId="651BF2DC" w14:textId="591210FB" w:rsidTr="309F69E4">
        <w:trPr>
          <w:jc w:val="center"/>
          <w:del w:id="220" w:author="Mark McCann" w:date="2024-02-12T17:32:00Z"/>
        </w:trPr>
        <w:tc>
          <w:tcPr>
            <w:tcW w:w="2324" w:type="dxa"/>
            <w:tcBorders>
              <w:top w:val="nil"/>
            </w:tcBorders>
            <w:vAlign w:val="bottom"/>
          </w:tcPr>
          <w:p w14:paraId="44B036B8" w14:textId="600555C2" w:rsidR="00B944A0" w:rsidRPr="00BD4D95" w:rsidDel="008A50C4" w:rsidRDefault="00B944A0" w:rsidP="00B944A0">
            <w:pPr>
              <w:jc w:val="right"/>
              <w:rPr>
                <w:del w:id="221" w:author="Mark McCann" w:date="2024-02-12T17:32:00Z"/>
                <w:sz w:val="24"/>
                <w:szCs w:val="24"/>
              </w:rPr>
            </w:pPr>
            <w:del w:id="222" w:author="Mark McCann" w:date="2024-02-12T17:32:00Z">
              <w:r w:rsidRPr="00A94FBE" w:rsidDel="008A50C4">
                <w:rPr>
                  <w:rFonts w:ascii="Calibri" w:eastAsia="Times New Roman" w:hAnsi="Calibri" w:cs="Times New Roman"/>
                  <w:color w:val="000000"/>
                  <w:sz w:val="20"/>
                  <w:szCs w:val="20"/>
                  <w:lang w:eastAsia="en-GB"/>
                </w:rPr>
                <w:delText>Pharmacy</w:delText>
              </w:r>
            </w:del>
          </w:p>
        </w:tc>
        <w:tc>
          <w:tcPr>
            <w:tcW w:w="1814" w:type="dxa"/>
            <w:tcBorders>
              <w:top w:val="nil"/>
            </w:tcBorders>
          </w:tcPr>
          <w:p w14:paraId="496CE95E" w14:textId="47B7CD51" w:rsidR="00B944A0" w:rsidRPr="00B700E6" w:rsidDel="008A50C4" w:rsidRDefault="00B944A0" w:rsidP="00B944A0">
            <w:pPr>
              <w:jc w:val="center"/>
              <w:rPr>
                <w:del w:id="223" w:author="Mark McCann" w:date="2024-02-12T17:32:00Z"/>
                <w:b/>
                <w:bCs/>
                <w:sz w:val="20"/>
                <w:szCs w:val="20"/>
              </w:rPr>
            </w:pPr>
          </w:p>
        </w:tc>
        <w:tc>
          <w:tcPr>
            <w:tcW w:w="1839" w:type="dxa"/>
            <w:tcBorders>
              <w:top w:val="nil"/>
            </w:tcBorders>
            <w:vAlign w:val="bottom"/>
          </w:tcPr>
          <w:p w14:paraId="57A48F1A" w14:textId="0BA164B3" w:rsidR="00B944A0" w:rsidRPr="003D68EA" w:rsidDel="008A50C4" w:rsidRDefault="00B944A0" w:rsidP="00B944A0">
            <w:pPr>
              <w:jc w:val="center"/>
              <w:rPr>
                <w:del w:id="224" w:author="Mark McCann" w:date="2024-02-12T17:32:00Z"/>
                <w:b/>
                <w:bCs/>
                <w:sz w:val="20"/>
                <w:szCs w:val="20"/>
              </w:rPr>
            </w:pPr>
            <w:del w:id="225" w:author="Mark McCann" w:date="2024-02-12T17:32:00Z">
              <w:r w:rsidRPr="003D68EA" w:rsidDel="008A50C4">
                <w:rPr>
                  <w:rFonts w:ascii="Calibri" w:hAnsi="Calibri" w:cs="Calibri"/>
                  <w:b/>
                  <w:bCs/>
                  <w:color w:val="000000"/>
                  <w:sz w:val="20"/>
                  <w:szCs w:val="20"/>
                </w:rPr>
                <w:delText>1.29</w:delText>
              </w:r>
              <w:r w:rsidDel="008A50C4">
                <w:rPr>
                  <w:rFonts w:ascii="Calibri" w:hAnsi="Calibri" w:cs="Calibri"/>
                  <w:b/>
                  <w:bCs/>
                  <w:color w:val="000000"/>
                  <w:sz w:val="20"/>
                  <w:szCs w:val="20"/>
                </w:rPr>
                <w:delText xml:space="preserve"> </w:delText>
              </w:r>
              <w:r w:rsidRPr="003D68EA" w:rsidDel="008A50C4">
                <w:rPr>
                  <w:rFonts w:ascii="Calibri" w:hAnsi="Calibri" w:cs="Calibri"/>
                  <w:b/>
                  <w:bCs/>
                  <w:color w:val="000000"/>
                  <w:sz w:val="20"/>
                  <w:szCs w:val="20"/>
                </w:rPr>
                <w:delText>(0.67, 1.93)</w:delText>
              </w:r>
            </w:del>
          </w:p>
        </w:tc>
        <w:tc>
          <w:tcPr>
            <w:tcW w:w="1814" w:type="dxa"/>
            <w:tcBorders>
              <w:top w:val="nil"/>
            </w:tcBorders>
            <w:vAlign w:val="bottom"/>
          </w:tcPr>
          <w:p w14:paraId="6AA1F3F3" w14:textId="49A0EEE2" w:rsidR="00B944A0" w:rsidRPr="003D68EA" w:rsidDel="008A50C4" w:rsidRDefault="00B944A0" w:rsidP="00B944A0">
            <w:pPr>
              <w:jc w:val="center"/>
              <w:rPr>
                <w:del w:id="226" w:author="Mark McCann" w:date="2024-02-12T17:32:00Z"/>
                <w:b/>
                <w:bCs/>
                <w:sz w:val="20"/>
                <w:szCs w:val="20"/>
              </w:rPr>
            </w:pPr>
          </w:p>
        </w:tc>
        <w:tc>
          <w:tcPr>
            <w:tcW w:w="1814" w:type="dxa"/>
            <w:tcBorders>
              <w:top w:val="nil"/>
            </w:tcBorders>
            <w:vAlign w:val="bottom"/>
          </w:tcPr>
          <w:p w14:paraId="62189BC0" w14:textId="28156D62" w:rsidR="00B944A0" w:rsidRPr="000B4F7E" w:rsidDel="008A50C4" w:rsidRDefault="00B944A0" w:rsidP="00B944A0">
            <w:pPr>
              <w:jc w:val="center"/>
              <w:rPr>
                <w:del w:id="227" w:author="Mark McCann" w:date="2024-02-12T17:32:00Z"/>
                <w:b/>
                <w:bCs/>
                <w:sz w:val="20"/>
                <w:szCs w:val="20"/>
              </w:rPr>
            </w:pPr>
            <w:del w:id="228" w:author="Mark McCann" w:date="2024-02-12T17:32:00Z">
              <w:r w:rsidRPr="000B4F7E" w:rsidDel="008A50C4">
                <w:rPr>
                  <w:rFonts w:ascii="Calibri" w:hAnsi="Calibri" w:cs="Calibri"/>
                  <w:b/>
                  <w:bCs/>
                  <w:color w:val="000000"/>
                  <w:sz w:val="20"/>
                  <w:szCs w:val="20"/>
                </w:rPr>
                <w:delText>1</w:delText>
              </w:r>
              <w:r w:rsidR="007D732B" w:rsidRPr="000B4F7E" w:rsidDel="008A50C4">
                <w:rPr>
                  <w:rFonts w:ascii="Calibri" w:hAnsi="Calibri" w:cs="Calibri"/>
                  <w:b/>
                  <w:bCs/>
                  <w:color w:val="000000"/>
                  <w:sz w:val="20"/>
                  <w:szCs w:val="20"/>
                </w:rPr>
                <w:delText>.00</w:delText>
              </w:r>
              <w:r w:rsidRPr="000B4F7E" w:rsidDel="008A50C4">
                <w:rPr>
                  <w:rFonts w:ascii="Calibri" w:hAnsi="Calibri" w:cs="Calibri"/>
                  <w:b/>
                  <w:bCs/>
                  <w:color w:val="000000"/>
                  <w:sz w:val="20"/>
                  <w:szCs w:val="20"/>
                </w:rPr>
                <w:delText xml:space="preserve"> (0.36, 1.52)</w:delText>
              </w:r>
            </w:del>
          </w:p>
        </w:tc>
      </w:tr>
      <w:tr w:rsidR="00B944A0" w:rsidRPr="00BD4D95" w:rsidDel="008A50C4" w14:paraId="654563AF" w14:textId="7E935E11" w:rsidTr="309F69E4">
        <w:trPr>
          <w:jc w:val="center"/>
          <w:del w:id="229" w:author="Mark McCann" w:date="2024-02-12T17:32:00Z"/>
        </w:trPr>
        <w:tc>
          <w:tcPr>
            <w:tcW w:w="2324" w:type="dxa"/>
            <w:tcBorders>
              <w:bottom w:val="nil"/>
            </w:tcBorders>
            <w:vAlign w:val="bottom"/>
          </w:tcPr>
          <w:p w14:paraId="7C40C127" w14:textId="31B7A413" w:rsidR="00B944A0" w:rsidRPr="00BD4D95" w:rsidDel="008A50C4" w:rsidRDefault="00B944A0" w:rsidP="00B944A0">
            <w:pPr>
              <w:jc w:val="right"/>
              <w:rPr>
                <w:del w:id="230" w:author="Mark McCann" w:date="2024-02-12T17:32:00Z"/>
                <w:sz w:val="24"/>
                <w:szCs w:val="24"/>
              </w:rPr>
            </w:pPr>
            <w:del w:id="231" w:author="Mark McCann" w:date="2024-02-12T17:32:00Z">
              <w:r w:rsidRPr="00A94FBE" w:rsidDel="008A50C4">
                <w:rPr>
                  <w:rFonts w:ascii="Calibri" w:eastAsia="Times New Roman" w:hAnsi="Calibri" w:cs="Times New Roman"/>
                  <w:color w:val="000000"/>
                  <w:sz w:val="20"/>
                  <w:szCs w:val="20"/>
                  <w:lang w:eastAsia="en-GB"/>
                </w:rPr>
                <w:delText>Social Work</w:delText>
              </w:r>
            </w:del>
          </w:p>
        </w:tc>
        <w:tc>
          <w:tcPr>
            <w:tcW w:w="1814" w:type="dxa"/>
            <w:tcBorders>
              <w:bottom w:val="nil"/>
            </w:tcBorders>
          </w:tcPr>
          <w:p w14:paraId="1891B842" w14:textId="6D1E308F" w:rsidR="00B944A0" w:rsidRPr="00B700E6" w:rsidDel="008A50C4" w:rsidRDefault="00B944A0" w:rsidP="00B944A0">
            <w:pPr>
              <w:jc w:val="center"/>
              <w:rPr>
                <w:del w:id="232" w:author="Mark McCann" w:date="2024-02-12T17:32:00Z"/>
                <w:b/>
                <w:bCs/>
                <w:sz w:val="20"/>
                <w:szCs w:val="20"/>
              </w:rPr>
            </w:pPr>
          </w:p>
        </w:tc>
        <w:tc>
          <w:tcPr>
            <w:tcW w:w="1839" w:type="dxa"/>
            <w:tcBorders>
              <w:bottom w:val="nil"/>
            </w:tcBorders>
            <w:vAlign w:val="bottom"/>
          </w:tcPr>
          <w:p w14:paraId="7862743E" w14:textId="1DD65060" w:rsidR="00B944A0" w:rsidRPr="00B700E6" w:rsidDel="008A50C4" w:rsidRDefault="00B944A0" w:rsidP="00B944A0">
            <w:pPr>
              <w:jc w:val="center"/>
              <w:rPr>
                <w:del w:id="233" w:author="Mark McCann" w:date="2024-02-12T17:32:00Z"/>
                <w:b/>
                <w:bCs/>
                <w:sz w:val="20"/>
                <w:szCs w:val="20"/>
              </w:rPr>
            </w:pPr>
            <w:del w:id="234" w:author="Mark McCann" w:date="2024-02-12T17:32:00Z">
              <w:r w:rsidRPr="00B700E6" w:rsidDel="008A50C4">
                <w:rPr>
                  <w:rFonts w:ascii="Calibri" w:hAnsi="Calibri" w:cs="Calibri"/>
                  <w:color w:val="000000"/>
                  <w:sz w:val="20"/>
                  <w:szCs w:val="20"/>
                </w:rPr>
                <w:delText>-0.27</w:delText>
              </w:r>
              <w:r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(-1.63, 0.93)</w:delText>
              </w:r>
            </w:del>
          </w:p>
        </w:tc>
        <w:tc>
          <w:tcPr>
            <w:tcW w:w="1814" w:type="dxa"/>
            <w:tcBorders>
              <w:bottom w:val="nil"/>
            </w:tcBorders>
            <w:vAlign w:val="bottom"/>
          </w:tcPr>
          <w:p w14:paraId="021A8827" w14:textId="41D63F01" w:rsidR="00B944A0" w:rsidRPr="00B700E6" w:rsidDel="008A50C4" w:rsidRDefault="00B944A0" w:rsidP="00B944A0">
            <w:pPr>
              <w:jc w:val="center"/>
              <w:rPr>
                <w:del w:id="235" w:author="Mark McCann" w:date="2024-02-12T17:32:00Z"/>
                <w:b/>
                <w:bCs/>
                <w:sz w:val="20"/>
                <w:szCs w:val="20"/>
              </w:rPr>
            </w:pPr>
          </w:p>
        </w:tc>
        <w:tc>
          <w:tcPr>
            <w:tcW w:w="1814" w:type="dxa"/>
            <w:tcBorders>
              <w:bottom w:val="nil"/>
            </w:tcBorders>
            <w:vAlign w:val="bottom"/>
          </w:tcPr>
          <w:p w14:paraId="4EE5E9C1" w14:textId="38ED3191" w:rsidR="00B944A0" w:rsidRPr="00B944A0" w:rsidDel="008A50C4" w:rsidRDefault="00B944A0" w:rsidP="00B944A0">
            <w:pPr>
              <w:jc w:val="center"/>
              <w:rPr>
                <w:del w:id="236" w:author="Mark McCann" w:date="2024-02-12T17:32:00Z"/>
                <w:b/>
                <w:bCs/>
                <w:sz w:val="20"/>
                <w:szCs w:val="20"/>
              </w:rPr>
            </w:pPr>
            <w:del w:id="237" w:author="Mark McCann" w:date="2024-02-12T17:32:00Z">
              <w:r w:rsidRPr="00B944A0" w:rsidDel="008A50C4">
                <w:rPr>
                  <w:rFonts w:ascii="Calibri" w:hAnsi="Calibri" w:cs="Calibri"/>
                  <w:color w:val="000000"/>
                  <w:sz w:val="20"/>
                  <w:szCs w:val="20"/>
                </w:rPr>
                <w:delText>-0.29 (-1.21, 0.75)</w:delText>
              </w:r>
            </w:del>
          </w:p>
        </w:tc>
      </w:tr>
      <w:tr w:rsidR="00B944A0" w:rsidRPr="00BD4D95" w:rsidDel="008A50C4" w14:paraId="1D1F87A3" w14:textId="674F8D30" w:rsidTr="309F69E4">
        <w:trPr>
          <w:jc w:val="center"/>
          <w:del w:id="238" w:author="Mark McCann" w:date="2024-02-12T17:32:00Z"/>
        </w:trPr>
        <w:tc>
          <w:tcPr>
            <w:tcW w:w="2324" w:type="dxa"/>
            <w:tcBorders>
              <w:top w:val="nil"/>
              <w:bottom w:val="single" w:sz="4" w:space="0" w:color="auto"/>
            </w:tcBorders>
            <w:vAlign w:val="bottom"/>
          </w:tcPr>
          <w:p w14:paraId="320E27DC" w14:textId="6B52D9EC" w:rsidR="00B944A0" w:rsidRPr="00BD4D95" w:rsidDel="008A50C4" w:rsidRDefault="00B944A0" w:rsidP="00B944A0">
            <w:pPr>
              <w:jc w:val="right"/>
              <w:rPr>
                <w:del w:id="239" w:author="Mark McCann" w:date="2024-02-12T17:32:00Z"/>
                <w:sz w:val="24"/>
                <w:szCs w:val="24"/>
              </w:rPr>
            </w:pPr>
            <w:del w:id="240" w:author="Mark McCann" w:date="2024-02-12T17:32:00Z">
              <w:r w:rsidDel="008A50C4">
                <w:rPr>
                  <w:rFonts w:ascii="Calibri" w:eastAsia="Times New Roman" w:hAnsi="Calibri" w:cs="Times New Roman"/>
                  <w:color w:val="000000"/>
                  <w:sz w:val="20"/>
                  <w:szCs w:val="20"/>
                  <w:lang w:eastAsia="en-GB"/>
                </w:rPr>
                <w:delText>Substance s</w:delText>
              </w:r>
              <w:r w:rsidRPr="00A94FBE" w:rsidDel="008A50C4">
                <w:rPr>
                  <w:rFonts w:ascii="Calibri" w:eastAsia="Times New Roman" w:hAnsi="Calibri" w:cs="Times New Roman"/>
                  <w:color w:val="000000"/>
                  <w:sz w:val="20"/>
                  <w:szCs w:val="20"/>
                  <w:lang w:eastAsia="en-GB"/>
                </w:rPr>
                <w:delText>upplier</w:delText>
              </w:r>
            </w:del>
          </w:p>
        </w:tc>
        <w:tc>
          <w:tcPr>
            <w:tcW w:w="1814" w:type="dxa"/>
            <w:tcBorders>
              <w:top w:val="nil"/>
              <w:bottom w:val="single" w:sz="4" w:space="0" w:color="auto"/>
            </w:tcBorders>
          </w:tcPr>
          <w:p w14:paraId="21B98B22" w14:textId="647F345C" w:rsidR="00B944A0" w:rsidRPr="00B700E6" w:rsidDel="008A50C4" w:rsidRDefault="00B944A0" w:rsidP="00B944A0">
            <w:pPr>
              <w:jc w:val="center"/>
              <w:rPr>
                <w:del w:id="241" w:author="Mark McCann" w:date="2024-02-12T17:32:00Z"/>
                <w:b/>
                <w:bCs/>
                <w:sz w:val="20"/>
                <w:szCs w:val="20"/>
              </w:rPr>
            </w:pPr>
          </w:p>
        </w:tc>
        <w:tc>
          <w:tcPr>
            <w:tcW w:w="1839" w:type="dxa"/>
            <w:tcBorders>
              <w:top w:val="nil"/>
              <w:bottom w:val="single" w:sz="4" w:space="0" w:color="auto"/>
            </w:tcBorders>
            <w:vAlign w:val="bottom"/>
          </w:tcPr>
          <w:p w14:paraId="43261541" w14:textId="46416AD6" w:rsidR="00B944A0" w:rsidRPr="00B700E6" w:rsidDel="008A50C4" w:rsidRDefault="00B944A0" w:rsidP="00B944A0">
            <w:pPr>
              <w:jc w:val="center"/>
              <w:rPr>
                <w:del w:id="242" w:author="Mark McCann" w:date="2024-02-12T17:32:00Z"/>
                <w:b/>
                <w:bCs/>
                <w:sz w:val="20"/>
                <w:szCs w:val="20"/>
              </w:rPr>
            </w:pPr>
            <w:del w:id="243" w:author="Mark McCann" w:date="2024-02-12T17:32:00Z">
              <w:r w:rsidRPr="00B700E6" w:rsidDel="008A50C4">
                <w:rPr>
                  <w:rFonts w:ascii="Calibri" w:hAnsi="Calibri" w:cs="Calibri"/>
                  <w:color w:val="000000"/>
                  <w:sz w:val="20"/>
                  <w:szCs w:val="20"/>
                </w:rPr>
                <w:delText>-0.01</w:delText>
              </w:r>
              <w:r w:rsidDel="008A50C4">
                <w:rPr>
                  <w:rFonts w:ascii="Calibri" w:hAnsi="Calibri" w:cs="Calibri"/>
                  <w:color w:val="000000"/>
                  <w:sz w:val="20"/>
                  <w:szCs w:val="20"/>
                </w:rPr>
                <w:delText xml:space="preserve"> </w:delText>
              </w:r>
              <w:r w:rsidRPr="00B700E6" w:rsidDel="008A50C4">
                <w:rPr>
                  <w:rFonts w:ascii="Calibri" w:hAnsi="Calibri" w:cs="Calibri"/>
                  <w:color w:val="000000"/>
                  <w:sz w:val="20"/>
                  <w:szCs w:val="20"/>
                </w:rPr>
                <w:delText>(-0.81, 0.8</w:delText>
              </w:r>
              <w:r w:rsidR="00AD5771" w:rsidDel="008A50C4">
                <w:rPr>
                  <w:rFonts w:ascii="Calibri" w:hAnsi="Calibri" w:cs="Calibri"/>
                  <w:color w:val="000000"/>
                  <w:sz w:val="20"/>
                  <w:szCs w:val="20"/>
                </w:rPr>
                <w:delText>0</w:delText>
              </w:r>
              <w:r w:rsidRPr="00B700E6" w:rsidDel="008A50C4">
                <w:rPr>
                  <w:rFonts w:ascii="Calibri" w:hAnsi="Calibri" w:cs="Calibri"/>
                  <w:color w:val="000000"/>
                  <w:sz w:val="20"/>
                  <w:szCs w:val="20"/>
                </w:rPr>
                <w:delText>)</w:delText>
              </w:r>
            </w:del>
          </w:p>
        </w:tc>
        <w:tc>
          <w:tcPr>
            <w:tcW w:w="1814" w:type="dxa"/>
            <w:tcBorders>
              <w:top w:val="nil"/>
              <w:bottom w:val="single" w:sz="4" w:space="0" w:color="auto"/>
            </w:tcBorders>
            <w:vAlign w:val="bottom"/>
          </w:tcPr>
          <w:p w14:paraId="4B95294C" w14:textId="56AC6FAE" w:rsidR="00B944A0" w:rsidRPr="00B700E6" w:rsidDel="008A50C4" w:rsidRDefault="00B944A0" w:rsidP="00B944A0">
            <w:pPr>
              <w:jc w:val="center"/>
              <w:rPr>
                <w:del w:id="244" w:author="Mark McCann" w:date="2024-02-12T17:32:00Z"/>
                <w:b/>
                <w:bCs/>
                <w:sz w:val="20"/>
                <w:szCs w:val="20"/>
              </w:rPr>
            </w:pPr>
          </w:p>
        </w:tc>
        <w:tc>
          <w:tcPr>
            <w:tcW w:w="1814" w:type="dxa"/>
            <w:tcBorders>
              <w:top w:val="nil"/>
              <w:bottom w:val="single" w:sz="4" w:space="0" w:color="auto"/>
            </w:tcBorders>
            <w:vAlign w:val="bottom"/>
          </w:tcPr>
          <w:p w14:paraId="345E34E2" w14:textId="6AFC2CCC" w:rsidR="00B944A0" w:rsidRPr="00B944A0" w:rsidDel="008A50C4" w:rsidRDefault="00B944A0" w:rsidP="00B944A0">
            <w:pPr>
              <w:jc w:val="center"/>
              <w:rPr>
                <w:del w:id="245" w:author="Mark McCann" w:date="2024-02-12T17:32:00Z"/>
                <w:b/>
                <w:bCs/>
                <w:sz w:val="20"/>
                <w:szCs w:val="20"/>
              </w:rPr>
            </w:pPr>
            <w:del w:id="246" w:author="Mark McCann" w:date="2024-02-12T17:32:00Z">
              <w:r w:rsidRPr="00B944A0" w:rsidDel="008A50C4">
                <w:rPr>
                  <w:rFonts w:ascii="Calibri" w:hAnsi="Calibri" w:cs="Calibri"/>
                  <w:color w:val="000000"/>
                  <w:sz w:val="20"/>
                  <w:szCs w:val="20"/>
                </w:rPr>
                <w:delText>-0.39 (-1.09, 0.33)</w:delText>
              </w:r>
            </w:del>
          </w:p>
        </w:tc>
      </w:tr>
    </w:tbl>
    <w:p w14:paraId="157F8618" w14:textId="2FBEFD49" w:rsidR="00144B01" w:rsidRPr="008A50C4" w:rsidRDefault="008A50C4">
      <w:pPr>
        <w:rPr>
          <w:ins w:id="247" w:author="Srebrenka Letina" w:date="2024-02-09T15:13:00Z"/>
          <w:b/>
          <w:bCs/>
          <w:rPrChange w:id="248" w:author="Mark McCann" w:date="2024-02-12T17:32:00Z">
            <w:rPr>
              <w:ins w:id="249" w:author="Srebrenka Letina" w:date="2024-02-09T15:13:00Z"/>
            </w:rPr>
          </w:rPrChange>
        </w:rPr>
      </w:pPr>
      <w:ins w:id="250" w:author="Mark McCann" w:date="2024-02-12T17:32:00Z">
        <w:r w:rsidRPr="008A50C4">
          <w:rPr>
            <w:b/>
            <w:bCs/>
            <w:rPrChange w:id="251" w:author="Mark McCann" w:date="2024-02-12T17:32:00Z">
              <w:rPr/>
            </w:rPrChange>
          </w:rPr>
          <w:t>Table C</w:t>
        </w:r>
        <w:r w:rsidRPr="008A50C4">
          <w:rPr>
            <w:b/>
            <w:bCs/>
            <w:rPrChange w:id="252" w:author="Mark McCann" w:date="2024-02-12T17:32:00Z">
              <w:rPr/>
            </w:rPrChange>
          </w:rPr>
          <w:fldChar w:fldCharType="begin"/>
        </w:r>
        <w:r w:rsidRPr="008A50C4">
          <w:rPr>
            <w:b/>
            <w:bCs/>
            <w:rPrChange w:id="253" w:author="Mark McCann" w:date="2024-02-12T17:32:00Z">
              <w:rPr/>
            </w:rPrChange>
          </w:rPr>
          <w:instrText xml:space="preserve"> SEQ Table \* ARABIC </w:instrText>
        </w:r>
        <w:r w:rsidRPr="008A50C4">
          <w:rPr>
            <w:b/>
            <w:bCs/>
            <w:rPrChange w:id="254" w:author="Mark McCann" w:date="2024-02-12T17:32:00Z">
              <w:rPr/>
            </w:rPrChange>
          </w:rPr>
          <w:fldChar w:fldCharType="separate"/>
        </w:r>
        <w:r w:rsidRPr="008A50C4">
          <w:rPr>
            <w:b/>
            <w:bCs/>
            <w:rPrChange w:id="255" w:author="Mark McCann" w:date="2024-02-12T17:32:00Z">
              <w:rPr/>
            </w:rPrChange>
          </w:rPr>
          <w:t>2</w:t>
        </w:r>
        <w:r w:rsidRPr="008A50C4">
          <w:rPr>
            <w:b/>
            <w:bCs/>
            <w:rPrChange w:id="256" w:author="Mark McCann" w:date="2024-02-12T17:32:00Z">
              <w:rPr/>
            </w:rPrChange>
          </w:rPr>
          <w:fldChar w:fldCharType="end"/>
        </w:r>
        <w:r w:rsidRPr="008A50C4">
          <w:rPr>
            <w:b/>
            <w:bCs/>
            <w:rPrChange w:id="257" w:author="Mark McCann" w:date="2024-02-12T17:32:00Z">
              <w:rPr/>
            </w:rPrChange>
          </w:rPr>
          <w:t>: Comparison of complete case and missing information ordinal logistic models</w:t>
        </w:r>
      </w:ins>
    </w:p>
    <w:tbl>
      <w:tblPr>
        <w:tblW w:w="0" w:type="auto"/>
        <w:tblLayout w:type="fixed"/>
        <w:tblLook w:val="04A0" w:firstRow="1" w:lastRow="0" w:firstColumn="1" w:lastColumn="0" w:noHBand="0" w:noVBand="1"/>
      </w:tblPr>
      <w:tblGrid>
        <w:gridCol w:w="1803"/>
        <w:gridCol w:w="1803"/>
        <w:gridCol w:w="1803"/>
        <w:gridCol w:w="1803"/>
        <w:gridCol w:w="1803"/>
      </w:tblGrid>
      <w:tr w:rsidR="309F69E4" w14:paraId="32463D20" w14:textId="77777777" w:rsidTr="309F69E4">
        <w:trPr>
          <w:trHeight w:val="300"/>
          <w:ins w:id="258" w:author="Srebrenka Letina" w:date="2024-02-09T15:14:00Z"/>
        </w:trPr>
        <w:tc>
          <w:tcPr>
            <w:tcW w:w="1803" w:type="dxa"/>
            <w:tcBorders>
              <w:top w:val="single" w:sz="8" w:space="0" w:color="auto"/>
              <w:left w:val="nil"/>
              <w:bottom w:val="nil"/>
              <w:right w:val="nil"/>
            </w:tcBorders>
            <w:tcMar>
              <w:left w:w="108" w:type="dxa"/>
              <w:right w:w="108" w:type="dxa"/>
            </w:tcMar>
            <w:vAlign w:val="bottom"/>
          </w:tcPr>
          <w:p w14:paraId="65F031DE" w14:textId="22579B9D" w:rsidR="309F69E4" w:rsidRDefault="309F69E4">
            <w:pPr>
              <w:spacing w:after="0"/>
              <w:rPr>
                <w:rFonts w:ascii="Calibri" w:eastAsia="Calibri" w:hAnsi="Calibri" w:cs="Calibri"/>
                <w:color w:val="000000" w:themeColor="text1"/>
              </w:rPr>
              <w:pPrChange w:id="259" w:author="Srebrenka Letina" w:date="2024-02-09T15:14:00Z">
                <w:pPr/>
              </w:pPrChange>
            </w:pPr>
          </w:p>
        </w:tc>
        <w:tc>
          <w:tcPr>
            <w:tcW w:w="3606" w:type="dxa"/>
            <w:gridSpan w:val="2"/>
            <w:tcBorders>
              <w:top w:val="single" w:sz="8" w:space="0" w:color="auto"/>
              <w:left w:val="nil"/>
              <w:bottom w:val="single" w:sz="8" w:space="0" w:color="auto"/>
              <w:right w:val="nil"/>
            </w:tcBorders>
            <w:tcMar>
              <w:left w:w="108" w:type="dxa"/>
              <w:right w:w="108" w:type="dxa"/>
            </w:tcMar>
            <w:vAlign w:val="bottom"/>
          </w:tcPr>
          <w:p w14:paraId="485CBD8B" w14:textId="0B2E8957" w:rsidR="309F69E4" w:rsidRDefault="309F69E4">
            <w:pPr>
              <w:spacing w:after="0"/>
              <w:jc w:val="center"/>
              <w:rPr>
                <w:rFonts w:ascii="Calibri" w:eastAsia="Calibri" w:hAnsi="Calibri" w:cs="Calibri"/>
                <w:color w:val="000000" w:themeColor="text1"/>
              </w:rPr>
              <w:pPrChange w:id="260" w:author="Srebrenka Letina" w:date="2024-02-09T15:14:00Z">
                <w:pPr/>
              </w:pPrChange>
            </w:pPr>
            <w:ins w:id="261" w:author="Srebrenka Letina" w:date="2024-02-09T15:14:00Z">
              <w:r w:rsidRPr="309F69E4">
                <w:rPr>
                  <w:rFonts w:ascii="Calibri" w:eastAsia="Calibri" w:hAnsi="Calibri" w:cs="Calibri"/>
                  <w:color w:val="000000" w:themeColor="text1"/>
                </w:rPr>
                <w:t>Dataset with missing information</w:t>
              </w:r>
            </w:ins>
          </w:p>
        </w:tc>
        <w:tc>
          <w:tcPr>
            <w:tcW w:w="3606" w:type="dxa"/>
            <w:gridSpan w:val="2"/>
            <w:tcBorders>
              <w:top w:val="single" w:sz="8" w:space="0" w:color="auto"/>
              <w:left w:val="nil"/>
              <w:bottom w:val="single" w:sz="8" w:space="0" w:color="auto"/>
              <w:right w:val="nil"/>
            </w:tcBorders>
            <w:tcMar>
              <w:left w:w="108" w:type="dxa"/>
              <w:right w:w="108" w:type="dxa"/>
            </w:tcMar>
            <w:vAlign w:val="bottom"/>
          </w:tcPr>
          <w:p w14:paraId="654E3D3B" w14:textId="7E5B8BEF" w:rsidR="309F69E4" w:rsidRDefault="309F69E4">
            <w:pPr>
              <w:spacing w:after="0"/>
              <w:jc w:val="center"/>
              <w:rPr>
                <w:rFonts w:ascii="Calibri" w:eastAsia="Calibri" w:hAnsi="Calibri" w:cs="Calibri"/>
                <w:color w:val="000000" w:themeColor="text1"/>
              </w:rPr>
              <w:pPrChange w:id="262" w:author="Srebrenka Letina" w:date="2024-02-09T15:14:00Z">
                <w:pPr/>
              </w:pPrChange>
            </w:pPr>
            <w:ins w:id="263" w:author="Srebrenka Letina" w:date="2024-02-09T15:14:00Z">
              <w:r w:rsidRPr="309F69E4">
                <w:rPr>
                  <w:rFonts w:ascii="Calibri" w:eastAsia="Calibri" w:hAnsi="Calibri" w:cs="Calibri"/>
                  <w:color w:val="000000" w:themeColor="text1"/>
                </w:rPr>
                <w:t>Complete case</w:t>
              </w:r>
            </w:ins>
          </w:p>
        </w:tc>
      </w:tr>
      <w:tr w:rsidR="309F69E4" w14:paraId="1D74FDF0" w14:textId="77777777" w:rsidTr="309F69E4">
        <w:trPr>
          <w:trHeight w:val="300"/>
          <w:ins w:id="264" w:author="Srebrenka Letina" w:date="2024-02-09T15:14:00Z"/>
        </w:trPr>
        <w:tc>
          <w:tcPr>
            <w:tcW w:w="1803" w:type="dxa"/>
            <w:tcBorders>
              <w:top w:val="nil"/>
              <w:left w:val="nil"/>
              <w:bottom w:val="single" w:sz="8" w:space="0" w:color="auto"/>
              <w:right w:val="nil"/>
            </w:tcBorders>
            <w:tcMar>
              <w:left w:w="108" w:type="dxa"/>
              <w:right w:w="108" w:type="dxa"/>
            </w:tcMar>
            <w:vAlign w:val="bottom"/>
          </w:tcPr>
          <w:p w14:paraId="22D93D7A" w14:textId="29237704" w:rsidR="309F69E4" w:rsidRDefault="309F69E4"/>
        </w:tc>
        <w:tc>
          <w:tcPr>
            <w:tcW w:w="1803" w:type="dxa"/>
            <w:tcBorders>
              <w:top w:val="single" w:sz="8" w:space="0" w:color="auto"/>
              <w:left w:val="nil"/>
              <w:bottom w:val="single" w:sz="8" w:space="0" w:color="auto"/>
              <w:right w:val="nil"/>
            </w:tcBorders>
            <w:tcMar>
              <w:left w:w="108" w:type="dxa"/>
              <w:right w:w="108" w:type="dxa"/>
            </w:tcMar>
            <w:vAlign w:val="bottom"/>
          </w:tcPr>
          <w:p w14:paraId="599D882C" w14:textId="45C87D12" w:rsidR="309F69E4" w:rsidRDefault="309F69E4">
            <w:pPr>
              <w:spacing w:after="0"/>
              <w:jc w:val="center"/>
              <w:rPr>
                <w:rFonts w:ascii="Calibri" w:eastAsia="Calibri" w:hAnsi="Calibri" w:cs="Calibri"/>
                <w:color w:val="000000" w:themeColor="text1"/>
              </w:rPr>
              <w:pPrChange w:id="265" w:author="Srebrenka Letina" w:date="2024-02-09T15:14:00Z">
                <w:pPr/>
              </w:pPrChange>
            </w:pPr>
            <w:ins w:id="266" w:author="Srebrenka Letina" w:date="2024-02-09T15:14:00Z">
              <w:r w:rsidRPr="309F69E4">
                <w:rPr>
                  <w:rFonts w:ascii="Calibri" w:eastAsia="Calibri" w:hAnsi="Calibri" w:cs="Calibri"/>
                  <w:color w:val="000000" w:themeColor="text1"/>
                </w:rPr>
                <w:t>2</w:t>
              </w:r>
            </w:ins>
          </w:p>
        </w:tc>
        <w:tc>
          <w:tcPr>
            <w:tcW w:w="1803" w:type="dxa"/>
            <w:tcBorders>
              <w:top w:val="single" w:sz="8" w:space="0" w:color="auto"/>
              <w:left w:val="nil"/>
              <w:bottom w:val="single" w:sz="8" w:space="0" w:color="auto"/>
              <w:right w:val="nil"/>
            </w:tcBorders>
            <w:tcMar>
              <w:left w:w="108" w:type="dxa"/>
              <w:right w:w="108" w:type="dxa"/>
            </w:tcMar>
            <w:vAlign w:val="bottom"/>
          </w:tcPr>
          <w:p w14:paraId="1AF87C78" w14:textId="1D8E8F8C" w:rsidR="309F69E4" w:rsidRDefault="309F69E4">
            <w:pPr>
              <w:spacing w:after="0"/>
              <w:jc w:val="center"/>
              <w:rPr>
                <w:rFonts w:ascii="Calibri" w:eastAsia="Calibri" w:hAnsi="Calibri" w:cs="Calibri"/>
                <w:color w:val="000000" w:themeColor="text1"/>
              </w:rPr>
              <w:pPrChange w:id="267" w:author="Srebrenka Letina" w:date="2024-02-09T15:14:00Z">
                <w:pPr/>
              </w:pPrChange>
            </w:pPr>
            <w:ins w:id="268" w:author="Srebrenka Letina" w:date="2024-02-09T15:14:00Z">
              <w:r w:rsidRPr="309F69E4">
                <w:rPr>
                  <w:rFonts w:ascii="Calibri" w:eastAsia="Calibri" w:hAnsi="Calibri" w:cs="Calibri"/>
                  <w:color w:val="000000" w:themeColor="text1"/>
                </w:rPr>
                <w:t>4</w:t>
              </w:r>
            </w:ins>
          </w:p>
        </w:tc>
        <w:tc>
          <w:tcPr>
            <w:tcW w:w="1803" w:type="dxa"/>
            <w:tcBorders>
              <w:top w:val="single" w:sz="8" w:space="0" w:color="auto"/>
              <w:left w:val="nil"/>
              <w:bottom w:val="single" w:sz="8" w:space="0" w:color="auto"/>
              <w:right w:val="nil"/>
            </w:tcBorders>
            <w:tcMar>
              <w:left w:w="108" w:type="dxa"/>
              <w:right w:w="108" w:type="dxa"/>
            </w:tcMar>
            <w:vAlign w:val="bottom"/>
          </w:tcPr>
          <w:p w14:paraId="71411EF0" w14:textId="298D26CD" w:rsidR="309F69E4" w:rsidRDefault="309F69E4">
            <w:pPr>
              <w:spacing w:after="0"/>
              <w:jc w:val="center"/>
              <w:rPr>
                <w:rFonts w:ascii="Calibri" w:eastAsia="Calibri" w:hAnsi="Calibri" w:cs="Calibri"/>
                <w:color w:val="000000" w:themeColor="text1"/>
              </w:rPr>
              <w:pPrChange w:id="269" w:author="Srebrenka Letina" w:date="2024-02-09T15:14:00Z">
                <w:pPr/>
              </w:pPrChange>
            </w:pPr>
            <w:ins w:id="270" w:author="Srebrenka Letina" w:date="2024-02-09T15:14:00Z">
              <w:r w:rsidRPr="309F69E4">
                <w:rPr>
                  <w:rFonts w:ascii="Calibri" w:eastAsia="Calibri" w:hAnsi="Calibri" w:cs="Calibri"/>
                  <w:color w:val="000000" w:themeColor="text1"/>
                </w:rPr>
                <w:t>2</w:t>
              </w:r>
            </w:ins>
          </w:p>
        </w:tc>
        <w:tc>
          <w:tcPr>
            <w:tcW w:w="1803" w:type="dxa"/>
            <w:tcBorders>
              <w:top w:val="nil"/>
              <w:left w:val="nil"/>
              <w:bottom w:val="single" w:sz="8" w:space="0" w:color="auto"/>
              <w:right w:val="nil"/>
            </w:tcBorders>
            <w:tcMar>
              <w:left w:w="108" w:type="dxa"/>
              <w:right w:w="108" w:type="dxa"/>
            </w:tcMar>
            <w:vAlign w:val="bottom"/>
          </w:tcPr>
          <w:p w14:paraId="69089F4B" w14:textId="37B0AAF7" w:rsidR="309F69E4" w:rsidRDefault="309F69E4">
            <w:pPr>
              <w:spacing w:after="0"/>
              <w:jc w:val="center"/>
              <w:rPr>
                <w:rFonts w:ascii="Calibri" w:eastAsia="Calibri" w:hAnsi="Calibri" w:cs="Calibri"/>
                <w:color w:val="000000" w:themeColor="text1"/>
              </w:rPr>
              <w:pPrChange w:id="271" w:author="Srebrenka Letina" w:date="2024-02-09T15:14:00Z">
                <w:pPr/>
              </w:pPrChange>
            </w:pPr>
            <w:ins w:id="272" w:author="Srebrenka Letina" w:date="2024-02-09T15:14:00Z">
              <w:r w:rsidRPr="309F69E4">
                <w:rPr>
                  <w:rFonts w:ascii="Calibri" w:eastAsia="Calibri" w:hAnsi="Calibri" w:cs="Calibri"/>
                  <w:color w:val="000000" w:themeColor="text1"/>
                </w:rPr>
                <w:t>4</w:t>
              </w:r>
            </w:ins>
          </w:p>
        </w:tc>
      </w:tr>
      <w:tr w:rsidR="309F69E4" w14:paraId="1471C977" w14:textId="77777777" w:rsidTr="309F69E4">
        <w:trPr>
          <w:trHeight w:val="300"/>
          <w:ins w:id="273" w:author="Srebrenka Letina" w:date="2024-02-09T15:14:00Z"/>
        </w:trPr>
        <w:tc>
          <w:tcPr>
            <w:tcW w:w="3606" w:type="dxa"/>
            <w:gridSpan w:val="2"/>
            <w:tcMar>
              <w:left w:w="108" w:type="dxa"/>
              <w:right w:w="108" w:type="dxa"/>
            </w:tcMar>
            <w:vAlign w:val="bottom"/>
          </w:tcPr>
          <w:p w14:paraId="13E830D4" w14:textId="135E4DBC" w:rsidR="309F69E4" w:rsidRPr="008A50C4" w:rsidRDefault="309F69E4">
            <w:pPr>
              <w:spacing w:after="0"/>
              <w:rPr>
                <w:rFonts w:ascii="Calibri" w:eastAsia="Calibri" w:hAnsi="Calibri" w:cs="Calibri"/>
                <w:b/>
                <w:bCs/>
                <w:color w:val="000000" w:themeColor="text1"/>
                <w:rPrChange w:id="274" w:author="Mark McCann" w:date="2024-02-12T17:32:00Z">
                  <w:rPr>
                    <w:rFonts w:ascii="Calibri" w:eastAsia="Calibri" w:hAnsi="Calibri" w:cs="Calibri"/>
                    <w:color w:val="000000" w:themeColor="text1"/>
                  </w:rPr>
                </w:rPrChange>
              </w:rPr>
              <w:pPrChange w:id="275" w:author="Srebrenka Letina" w:date="2024-02-09T15:14:00Z">
                <w:pPr/>
              </w:pPrChange>
            </w:pPr>
            <w:ins w:id="276" w:author="Srebrenka Letina" w:date="2024-02-09T15:14:00Z">
              <w:r w:rsidRPr="008A50C4">
                <w:rPr>
                  <w:rFonts w:ascii="Calibri" w:eastAsia="Calibri" w:hAnsi="Calibri" w:cs="Calibri"/>
                  <w:b/>
                  <w:bCs/>
                  <w:color w:val="000000" w:themeColor="text1"/>
                  <w:rPrChange w:id="277" w:author="Mark McCann" w:date="2024-02-12T17:32:00Z">
                    <w:rPr>
                      <w:rFonts w:ascii="Calibri" w:eastAsia="Calibri" w:hAnsi="Calibri" w:cs="Calibri"/>
                      <w:color w:val="000000" w:themeColor="text1"/>
                    </w:rPr>
                  </w:rPrChange>
                </w:rPr>
                <w:t>Random effects</w:t>
              </w:r>
            </w:ins>
          </w:p>
        </w:tc>
        <w:tc>
          <w:tcPr>
            <w:tcW w:w="1803" w:type="dxa"/>
            <w:tcMar>
              <w:left w:w="108" w:type="dxa"/>
              <w:right w:w="108" w:type="dxa"/>
            </w:tcMar>
            <w:vAlign w:val="bottom"/>
          </w:tcPr>
          <w:p w14:paraId="4D7768C0" w14:textId="7F9B8EFE" w:rsidR="309F69E4" w:rsidRDefault="309F69E4"/>
        </w:tc>
        <w:tc>
          <w:tcPr>
            <w:tcW w:w="1803" w:type="dxa"/>
            <w:tcMar>
              <w:left w:w="108" w:type="dxa"/>
              <w:right w:w="108" w:type="dxa"/>
            </w:tcMar>
            <w:vAlign w:val="bottom"/>
          </w:tcPr>
          <w:p w14:paraId="723810A0" w14:textId="38552B30" w:rsidR="309F69E4" w:rsidRDefault="309F69E4"/>
        </w:tc>
        <w:tc>
          <w:tcPr>
            <w:tcW w:w="1803" w:type="dxa"/>
            <w:tcMar>
              <w:left w:w="108" w:type="dxa"/>
              <w:right w:w="108" w:type="dxa"/>
            </w:tcMar>
            <w:vAlign w:val="bottom"/>
          </w:tcPr>
          <w:p w14:paraId="7CEAE005" w14:textId="6563E3BF" w:rsidR="309F69E4" w:rsidRDefault="309F69E4"/>
        </w:tc>
      </w:tr>
      <w:tr w:rsidR="309F69E4" w14:paraId="4D33BA88" w14:textId="77777777" w:rsidTr="309F69E4">
        <w:trPr>
          <w:trHeight w:val="510"/>
          <w:ins w:id="278" w:author="Srebrenka Letina" w:date="2024-02-09T15:14:00Z"/>
        </w:trPr>
        <w:tc>
          <w:tcPr>
            <w:tcW w:w="1803" w:type="dxa"/>
            <w:tcMar>
              <w:left w:w="108" w:type="dxa"/>
              <w:right w:w="108" w:type="dxa"/>
            </w:tcMar>
            <w:vAlign w:val="center"/>
          </w:tcPr>
          <w:p w14:paraId="62ABE96C" w14:textId="6FEE645E" w:rsidR="309F69E4" w:rsidRDefault="309F69E4">
            <w:pPr>
              <w:spacing w:after="0"/>
              <w:rPr>
                <w:rFonts w:ascii="Calibri" w:eastAsia="Calibri" w:hAnsi="Calibri" w:cs="Calibri"/>
              </w:rPr>
              <w:pPrChange w:id="279" w:author="Srebrenka Letina" w:date="2024-02-09T15:14:00Z">
                <w:pPr/>
              </w:pPrChange>
            </w:pPr>
            <w:ins w:id="280" w:author="Srebrenka Letina" w:date="2024-02-09T15:14:00Z">
              <w:r w:rsidRPr="309F69E4">
                <w:rPr>
                  <w:rFonts w:ascii="Calibri" w:eastAsia="Calibri" w:hAnsi="Calibri" w:cs="Calibri"/>
                </w:rPr>
                <w:t xml:space="preserve">Ego level variance </w:t>
              </w:r>
            </w:ins>
          </w:p>
        </w:tc>
        <w:tc>
          <w:tcPr>
            <w:tcW w:w="1803" w:type="dxa"/>
            <w:tcMar>
              <w:left w:w="108" w:type="dxa"/>
              <w:right w:w="108" w:type="dxa"/>
            </w:tcMar>
            <w:vAlign w:val="bottom"/>
          </w:tcPr>
          <w:p w14:paraId="03CA20E3" w14:textId="48C57B52" w:rsidR="309F69E4" w:rsidRDefault="309F69E4">
            <w:pPr>
              <w:spacing w:after="0"/>
              <w:rPr>
                <w:rFonts w:ascii="Calibri" w:eastAsia="Calibri" w:hAnsi="Calibri" w:cs="Calibri"/>
                <w:color w:val="000000" w:themeColor="text1"/>
              </w:rPr>
              <w:pPrChange w:id="281" w:author="Srebrenka Letina" w:date="2024-02-09T15:14:00Z">
                <w:pPr/>
              </w:pPrChange>
            </w:pPr>
            <w:ins w:id="282" w:author="Srebrenka Letina" w:date="2024-02-09T15:14:00Z">
              <w:r w:rsidRPr="309F69E4">
                <w:rPr>
                  <w:rFonts w:ascii="Calibri" w:eastAsia="Calibri" w:hAnsi="Calibri" w:cs="Calibri"/>
                  <w:color w:val="000000" w:themeColor="text1"/>
                </w:rPr>
                <w:t>1.12 (1, 1.52)</w:t>
              </w:r>
            </w:ins>
          </w:p>
        </w:tc>
        <w:tc>
          <w:tcPr>
            <w:tcW w:w="1803" w:type="dxa"/>
            <w:tcMar>
              <w:left w:w="108" w:type="dxa"/>
              <w:right w:w="108" w:type="dxa"/>
            </w:tcMar>
            <w:vAlign w:val="bottom"/>
          </w:tcPr>
          <w:p w14:paraId="5A0BEFC3" w14:textId="7062F70C" w:rsidR="309F69E4" w:rsidRDefault="309F69E4">
            <w:pPr>
              <w:spacing w:after="0"/>
              <w:rPr>
                <w:rFonts w:ascii="Calibri" w:eastAsia="Calibri" w:hAnsi="Calibri" w:cs="Calibri"/>
                <w:color w:val="000000" w:themeColor="text1"/>
              </w:rPr>
              <w:pPrChange w:id="283" w:author="Srebrenka Letina" w:date="2024-02-09T15:14:00Z">
                <w:pPr/>
              </w:pPrChange>
            </w:pPr>
            <w:ins w:id="284" w:author="Srebrenka Letina" w:date="2024-02-09T15:14:00Z">
              <w:r w:rsidRPr="309F69E4">
                <w:rPr>
                  <w:rFonts w:ascii="Calibri" w:eastAsia="Calibri" w:hAnsi="Calibri" w:cs="Calibri"/>
                  <w:color w:val="000000" w:themeColor="text1"/>
                </w:rPr>
                <w:t>1.07 (1, 1.34)</w:t>
              </w:r>
            </w:ins>
          </w:p>
        </w:tc>
        <w:tc>
          <w:tcPr>
            <w:tcW w:w="1803" w:type="dxa"/>
            <w:tcMar>
              <w:left w:w="108" w:type="dxa"/>
              <w:right w:w="108" w:type="dxa"/>
            </w:tcMar>
            <w:vAlign w:val="bottom"/>
          </w:tcPr>
          <w:p w14:paraId="5E4838A6" w14:textId="184C6317" w:rsidR="309F69E4" w:rsidRDefault="309F69E4">
            <w:pPr>
              <w:spacing w:after="0"/>
              <w:rPr>
                <w:rFonts w:ascii="Calibri" w:eastAsia="Calibri" w:hAnsi="Calibri" w:cs="Calibri"/>
                <w:color w:val="000000" w:themeColor="text1"/>
              </w:rPr>
              <w:pPrChange w:id="285" w:author="Srebrenka Letina" w:date="2024-02-09T15:14:00Z">
                <w:pPr/>
              </w:pPrChange>
            </w:pPr>
            <w:ins w:id="286" w:author="Srebrenka Letina" w:date="2024-02-09T15:14:00Z">
              <w:r w:rsidRPr="309F69E4">
                <w:rPr>
                  <w:rFonts w:ascii="Calibri" w:eastAsia="Calibri" w:hAnsi="Calibri" w:cs="Calibri"/>
                  <w:color w:val="000000" w:themeColor="text1"/>
                </w:rPr>
                <w:t>1.06 (1, 1.23)</w:t>
              </w:r>
            </w:ins>
          </w:p>
        </w:tc>
        <w:tc>
          <w:tcPr>
            <w:tcW w:w="1803" w:type="dxa"/>
            <w:tcMar>
              <w:left w:w="108" w:type="dxa"/>
              <w:right w:w="108" w:type="dxa"/>
            </w:tcMar>
            <w:vAlign w:val="bottom"/>
          </w:tcPr>
          <w:p w14:paraId="19A828F9" w14:textId="5B905B5C" w:rsidR="309F69E4" w:rsidRDefault="309F69E4">
            <w:pPr>
              <w:spacing w:after="0"/>
              <w:rPr>
                <w:rFonts w:ascii="Calibri" w:eastAsia="Calibri" w:hAnsi="Calibri" w:cs="Calibri"/>
                <w:color w:val="000000" w:themeColor="text1"/>
              </w:rPr>
              <w:pPrChange w:id="287" w:author="Srebrenka Letina" w:date="2024-02-09T15:14:00Z">
                <w:pPr/>
              </w:pPrChange>
            </w:pPr>
            <w:ins w:id="288" w:author="Srebrenka Letina" w:date="2024-02-09T15:14:00Z">
              <w:r w:rsidRPr="309F69E4">
                <w:rPr>
                  <w:rFonts w:ascii="Calibri" w:eastAsia="Calibri" w:hAnsi="Calibri" w:cs="Calibri"/>
                  <w:color w:val="000000" w:themeColor="text1"/>
                </w:rPr>
                <w:t>1.06 (1, 1.3)</w:t>
              </w:r>
            </w:ins>
          </w:p>
        </w:tc>
      </w:tr>
      <w:tr w:rsidR="309F69E4" w14:paraId="01846FB2" w14:textId="77777777" w:rsidTr="309F69E4">
        <w:trPr>
          <w:trHeight w:val="510"/>
          <w:ins w:id="289" w:author="Srebrenka Letina" w:date="2024-02-09T15:14:00Z"/>
        </w:trPr>
        <w:tc>
          <w:tcPr>
            <w:tcW w:w="1803" w:type="dxa"/>
            <w:tcMar>
              <w:left w:w="108" w:type="dxa"/>
              <w:right w:w="108" w:type="dxa"/>
            </w:tcMar>
            <w:vAlign w:val="center"/>
          </w:tcPr>
          <w:p w14:paraId="5D1FB768" w14:textId="549F767A" w:rsidR="309F69E4" w:rsidRDefault="309F69E4">
            <w:pPr>
              <w:spacing w:after="0"/>
              <w:rPr>
                <w:rFonts w:ascii="Calibri" w:eastAsia="Calibri" w:hAnsi="Calibri" w:cs="Calibri"/>
              </w:rPr>
              <w:pPrChange w:id="290" w:author="Srebrenka Letina" w:date="2024-02-09T15:14:00Z">
                <w:pPr/>
              </w:pPrChange>
            </w:pPr>
            <w:ins w:id="291" w:author="Srebrenka Letina" w:date="2024-02-09T15:14:00Z">
              <w:r w:rsidRPr="309F69E4">
                <w:rPr>
                  <w:rFonts w:ascii="Calibri" w:eastAsia="Calibri" w:hAnsi="Calibri" w:cs="Calibri"/>
                </w:rPr>
                <w:t xml:space="preserve">Alter level variance </w:t>
              </w:r>
            </w:ins>
          </w:p>
        </w:tc>
        <w:tc>
          <w:tcPr>
            <w:tcW w:w="1803" w:type="dxa"/>
            <w:tcMar>
              <w:left w:w="108" w:type="dxa"/>
              <w:right w:w="108" w:type="dxa"/>
            </w:tcMar>
            <w:vAlign w:val="bottom"/>
          </w:tcPr>
          <w:p w14:paraId="42D454E0" w14:textId="7CC043D4" w:rsidR="309F69E4" w:rsidRDefault="309F69E4">
            <w:pPr>
              <w:spacing w:after="0"/>
              <w:rPr>
                <w:rFonts w:ascii="Calibri" w:eastAsia="Calibri" w:hAnsi="Calibri" w:cs="Calibri"/>
                <w:b/>
                <w:bCs/>
                <w:color w:val="000000" w:themeColor="text1"/>
              </w:rPr>
              <w:pPrChange w:id="292" w:author="Srebrenka Letina" w:date="2024-02-09T15:14:00Z">
                <w:pPr/>
              </w:pPrChange>
            </w:pPr>
            <w:ins w:id="293" w:author="Srebrenka Letina" w:date="2024-02-09T15:14:00Z">
              <w:r w:rsidRPr="309F69E4">
                <w:rPr>
                  <w:rFonts w:ascii="Calibri" w:eastAsia="Calibri" w:hAnsi="Calibri" w:cs="Calibri"/>
                  <w:b/>
                  <w:bCs/>
                  <w:color w:val="000000" w:themeColor="text1"/>
                </w:rPr>
                <w:t>2.18 (1.48, 3.29)</w:t>
              </w:r>
            </w:ins>
          </w:p>
        </w:tc>
        <w:tc>
          <w:tcPr>
            <w:tcW w:w="1803" w:type="dxa"/>
            <w:tcMar>
              <w:left w:w="108" w:type="dxa"/>
              <w:right w:w="108" w:type="dxa"/>
            </w:tcMar>
            <w:vAlign w:val="bottom"/>
          </w:tcPr>
          <w:p w14:paraId="4C2D87C1" w14:textId="6F388F86" w:rsidR="309F69E4" w:rsidRDefault="309F69E4">
            <w:pPr>
              <w:spacing w:after="0"/>
              <w:rPr>
                <w:rFonts w:ascii="Calibri" w:eastAsia="Calibri" w:hAnsi="Calibri" w:cs="Calibri"/>
                <w:b/>
                <w:bCs/>
                <w:color w:val="000000" w:themeColor="text1"/>
              </w:rPr>
              <w:pPrChange w:id="294" w:author="Srebrenka Letina" w:date="2024-02-09T15:14:00Z">
                <w:pPr/>
              </w:pPrChange>
            </w:pPr>
            <w:ins w:id="295" w:author="Srebrenka Letina" w:date="2024-02-09T15:14:00Z">
              <w:r w:rsidRPr="309F69E4">
                <w:rPr>
                  <w:rFonts w:ascii="Calibri" w:eastAsia="Calibri" w:hAnsi="Calibri" w:cs="Calibri"/>
                  <w:b/>
                  <w:bCs/>
                  <w:color w:val="000000" w:themeColor="text1"/>
                </w:rPr>
                <w:t>2.1 (1.46, 3.13)</w:t>
              </w:r>
            </w:ins>
          </w:p>
        </w:tc>
        <w:tc>
          <w:tcPr>
            <w:tcW w:w="1803" w:type="dxa"/>
            <w:tcMar>
              <w:left w:w="108" w:type="dxa"/>
              <w:right w:w="108" w:type="dxa"/>
            </w:tcMar>
            <w:vAlign w:val="bottom"/>
          </w:tcPr>
          <w:p w14:paraId="545B32A3" w14:textId="479803C3" w:rsidR="309F69E4" w:rsidRDefault="309F69E4">
            <w:pPr>
              <w:spacing w:after="0"/>
              <w:rPr>
                <w:rFonts w:ascii="Calibri" w:eastAsia="Calibri" w:hAnsi="Calibri" w:cs="Calibri"/>
                <w:b/>
                <w:bCs/>
                <w:color w:val="000000" w:themeColor="text1"/>
              </w:rPr>
              <w:pPrChange w:id="296" w:author="Srebrenka Letina" w:date="2024-02-09T15:14:00Z">
                <w:pPr/>
              </w:pPrChange>
            </w:pPr>
            <w:ins w:id="297" w:author="Srebrenka Letina" w:date="2024-02-09T15:14:00Z">
              <w:r w:rsidRPr="309F69E4">
                <w:rPr>
                  <w:rFonts w:ascii="Calibri" w:eastAsia="Calibri" w:hAnsi="Calibri" w:cs="Calibri"/>
                  <w:b/>
                  <w:bCs/>
                  <w:color w:val="000000" w:themeColor="text1"/>
                </w:rPr>
                <w:t>1.65 (1.19, 2.36)</w:t>
              </w:r>
            </w:ins>
          </w:p>
        </w:tc>
        <w:tc>
          <w:tcPr>
            <w:tcW w:w="1803" w:type="dxa"/>
            <w:tcMar>
              <w:left w:w="108" w:type="dxa"/>
              <w:right w:w="108" w:type="dxa"/>
            </w:tcMar>
            <w:vAlign w:val="bottom"/>
          </w:tcPr>
          <w:p w14:paraId="31B0E2CD" w14:textId="613B8ADF" w:rsidR="309F69E4" w:rsidRDefault="309F69E4">
            <w:pPr>
              <w:spacing w:after="0"/>
              <w:rPr>
                <w:rFonts w:ascii="Calibri" w:eastAsia="Calibri" w:hAnsi="Calibri" w:cs="Calibri"/>
                <w:b/>
                <w:bCs/>
                <w:color w:val="000000" w:themeColor="text1"/>
              </w:rPr>
              <w:pPrChange w:id="298" w:author="Srebrenka Letina" w:date="2024-02-09T15:14:00Z">
                <w:pPr/>
              </w:pPrChange>
            </w:pPr>
            <w:ins w:id="299" w:author="Srebrenka Letina" w:date="2024-02-09T15:14:00Z">
              <w:r w:rsidRPr="309F69E4">
                <w:rPr>
                  <w:rFonts w:ascii="Calibri" w:eastAsia="Calibri" w:hAnsi="Calibri" w:cs="Calibri"/>
                  <w:b/>
                  <w:bCs/>
                  <w:color w:val="000000" w:themeColor="text1"/>
                </w:rPr>
                <w:t>1.63 (1.15, 2.44)</w:t>
              </w:r>
            </w:ins>
          </w:p>
        </w:tc>
      </w:tr>
      <w:tr w:rsidR="309F69E4" w14:paraId="7C61BC61" w14:textId="77777777" w:rsidTr="309F69E4">
        <w:trPr>
          <w:trHeight w:val="300"/>
          <w:ins w:id="300" w:author="Srebrenka Letina" w:date="2024-02-09T15:14:00Z"/>
        </w:trPr>
        <w:tc>
          <w:tcPr>
            <w:tcW w:w="1803" w:type="dxa"/>
            <w:tcMar>
              <w:left w:w="108" w:type="dxa"/>
              <w:right w:w="108" w:type="dxa"/>
            </w:tcMar>
            <w:vAlign w:val="bottom"/>
          </w:tcPr>
          <w:p w14:paraId="0D8BAFB1" w14:textId="27F6EED3" w:rsidR="309F69E4" w:rsidRDefault="309F69E4">
            <w:pPr>
              <w:spacing w:after="0"/>
              <w:rPr>
                <w:rFonts w:ascii="Calibri" w:eastAsia="Calibri" w:hAnsi="Calibri" w:cs="Calibri"/>
                <w:color w:val="000000" w:themeColor="text1"/>
              </w:rPr>
              <w:pPrChange w:id="301" w:author="Srebrenka Letina" w:date="2024-02-09T15:14:00Z">
                <w:pPr/>
              </w:pPrChange>
            </w:pPr>
            <w:ins w:id="302" w:author="Srebrenka Letina" w:date="2024-02-09T15:14:00Z">
              <w:r w:rsidRPr="309F69E4">
                <w:rPr>
                  <w:rFonts w:ascii="Calibri" w:eastAsia="Calibri" w:hAnsi="Calibri" w:cs="Calibri"/>
                  <w:color w:val="000000" w:themeColor="text1"/>
                </w:rPr>
                <w:t>Ego VPC</w:t>
              </w:r>
            </w:ins>
          </w:p>
        </w:tc>
        <w:tc>
          <w:tcPr>
            <w:tcW w:w="1803" w:type="dxa"/>
            <w:tcMar>
              <w:left w:w="108" w:type="dxa"/>
              <w:right w:w="108" w:type="dxa"/>
            </w:tcMar>
            <w:vAlign w:val="bottom"/>
          </w:tcPr>
          <w:p w14:paraId="12C2BF54" w14:textId="2288BA01" w:rsidR="309F69E4" w:rsidRDefault="309F69E4">
            <w:pPr>
              <w:spacing w:after="0"/>
              <w:rPr>
                <w:rFonts w:ascii="Calibri" w:eastAsia="Calibri" w:hAnsi="Calibri" w:cs="Calibri"/>
                <w:color w:val="000000" w:themeColor="text1"/>
              </w:rPr>
              <w:pPrChange w:id="303" w:author="Srebrenka Letina" w:date="2024-02-09T15:14:00Z">
                <w:pPr/>
              </w:pPrChange>
            </w:pPr>
            <w:ins w:id="304" w:author="Srebrenka Letina" w:date="2024-02-09T15:14:00Z">
              <w:r w:rsidRPr="309F69E4">
                <w:rPr>
                  <w:rFonts w:ascii="Calibri" w:eastAsia="Calibri" w:hAnsi="Calibri" w:cs="Calibri"/>
                  <w:color w:val="000000" w:themeColor="text1"/>
                </w:rPr>
                <w:t>0.15</w:t>
              </w:r>
            </w:ins>
          </w:p>
        </w:tc>
        <w:tc>
          <w:tcPr>
            <w:tcW w:w="1803" w:type="dxa"/>
            <w:tcMar>
              <w:left w:w="108" w:type="dxa"/>
              <w:right w:w="108" w:type="dxa"/>
            </w:tcMar>
            <w:vAlign w:val="bottom"/>
          </w:tcPr>
          <w:p w14:paraId="7AD2BD74" w14:textId="6F0AAD80" w:rsidR="309F69E4" w:rsidRDefault="309F69E4">
            <w:pPr>
              <w:spacing w:after="0"/>
              <w:rPr>
                <w:rFonts w:ascii="Calibri" w:eastAsia="Calibri" w:hAnsi="Calibri" w:cs="Calibri"/>
                <w:color w:val="000000" w:themeColor="text1"/>
              </w:rPr>
              <w:pPrChange w:id="305" w:author="Srebrenka Letina" w:date="2024-02-09T15:14:00Z">
                <w:pPr/>
              </w:pPrChange>
            </w:pPr>
            <w:ins w:id="306" w:author="Srebrenka Letina" w:date="2024-02-09T15:14:00Z">
              <w:r w:rsidRPr="309F69E4">
                <w:rPr>
                  <w:rFonts w:ascii="Calibri" w:eastAsia="Calibri" w:hAnsi="Calibri" w:cs="Calibri"/>
                  <w:color w:val="000000" w:themeColor="text1"/>
                </w:rPr>
                <w:t>0.14</w:t>
              </w:r>
            </w:ins>
          </w:p>
        </w:tc>
        <w:tc>
          <w:tcPr>
            <w:tcW w:w="1803" w:type="dxa"/>
            <w:tcMar>
              <w:left w:w="108" w:type="dxa"/>
              <w:right w:w="108" w:type="dxa"/>
            </w:tcMar>
            <w:vAlign w:val="bottom"/>
          </w:tcPr>
          <w:p w14:paraId="085D7284" w14:textId="0F44A2CD" w:rsidR="309F69E4" w:rsidRDefault="309F69E4">
            <w:pPr>
              <w:spacing w:after="0"/>
              <w:rPr>
                <w:rFonts w:ascii="Calibri" w:eastAsia="Calibri" w:hAnsi="Calibri" w:cs="Calibri"/>
                <w:color w:val="000000" w:themeColor="text1"/>
              </w:rPr>
              <w:pPrChange w:id="307" w:author="Srebrenka Letina" w:date="2024-02-09T15:14:00Z">
                <w:pPr/>
              </w:pPrChange>
            </w:pPr>
            <w:ins w:id="308" w:author="Srebrenka Letina" w:date="2024-02-09T15:14:00Z">
              <w:r w:rsidRPr="309F69E4">
                <w:rPr>
                  <w:rFonts w:ascii="Calibri" w:eastAsia="Calibri" w:hAnsi="Calibri" w:cs="Calibri"/>
                  <w:color w:val="000000" w:themeColor="text1"/>
                </w:rPr>
                <w:t>0.1</w:t>
              </w:r>
            </w:ins>
          </w:p>
        </w:tc>
        <w:tc>
          <w:tcPr>
            <w:tcW w:w="1803" w:type="dxa"/>
            <w:tcMar>
              <w:left w:w="108" w:type="dxa"/>
              <w:right w:w="108" w:type="dxa"/>
            </w:tcMar>
            <w:vAlign w:val="bottom"/>
          </w:tcPr>
          <w:p w14:paraId="7EF4F9E4" w14:textId="2EEC5AC4" w:rsidR="309F69E4" w:rsidRDefault="309F69E4">
            <w:pPr>
              <w:spacing w:after="0"/>
              <w:rPr>
                <w:rFonts w:ascii="Calibri" w:eastAsia="Calibri" w:hAnsi="Calibri" w:cs="Calibri"/>
                <w:color w:val="000000" w:themeColor="text1"/>
              </w:rPr>
              <w:pPrChange w:id="309" w:author="Srebrenka Letina" w:date="2024-02-09T15:14:00Z">
                <w:pPr/>
              </w:pPrChange>
            </w:pPr>
            <w:ins w:id="310" w:author="Srebrenka Letina" w:date="2024-02-09T15:14:00Z">
              <w:r w:rsidRPr="309F69E4">
                <w:rPr>
                  <w:rFonts w:ascii="Calibri" w:eastAsia="Calibri" w:hAnsi="Calibri" w:cs="Calibri"/>
                  <w:color w:val="000000" w:themeColor="text1"/>
                </w:rPr>
                <w:t>0.1</w:t>
              </w:r>
            </w:ins>
          </w:p>
        </w:tc>
      </w:tr>
      <w:tr w:rsidR="309F69E4" w14:paraId="63B14A3C" w14:textId="77777777" w:rsidTr="309F69E4">
        <w:trPr>
          <w:trHeight w:val="300"/>
          <w:ins w:id="311" w:author="Srebrenka Letina" w:date="2024-02-09T15:14:00Z"/>
        </w:trPr>
        <w:tc>
          <w:tcPr>
            <w:tcW w:w="1803" w:type="dxa"/>
            <w:tcMar>
              <w:left w:w="108" w:type="dxa"/>
              <w:right w:w="108" w:type="dxa"/>
            </w:tcMar>
            <w:vAlign w:val="bottom"/>
          </w:tcPr>
          <w:p w14:paraId="20C68176" w14:textId="12065D60" w:rsidR="309F69E4" w:rsidRDefault="309F69E4">
            <w:pPr>
              <w:spacing w:after="0"/>
              <w:rPr>
                <w:rFonts w:ascii="Calibri" w:eastAsia="Calibri" w:hAnsi="Calibri" w:cs="Calibri"/>
                <w:color w:val="000000" w:themeColor="text1"/>
              </w:rPr>
              <w:pPrChange w:id="312" w:author="Srebrenka Letina" w:date="2024-02-09T15:14:00Z">
                <w:pPr/>
              </w:pPrChange>
            </w:pPr>
            <w:ins w:id="313" w:author="Srebrenka Letina" w:date="2024-02-09T15:14:00Z">
              <w:r w:rsidRPr="309F69E4">
                <w:rPr>
                  <w:rFonts w:ascii="Calibri" w:eastAsia="Calibri" w:hAnsi="Calibri" w:cs="Calibri"/>
                  <w:color w:val="000000" w:themeColor="text1"/>
                </w:rPr>
                <w:t>Alter VPC</w:t>
              </w:r>
            </w:ins>
          </w:p>
        </w:tc>
        <w:tc>
          <w:tcPr>
            <w:tcW w:w="1803" w:type="dxa"/>
            <w:tcMar>
              <w:left w:w="108" w:type="dxa"/>
              <w:right w:w="108" w:type="dxa"/>
            </w:tcMar>
            <w:vAlign w:val="bottom"/>
          </w:tcPr>
          <w:p w14:paraId="72E86139" w14:textId="74A5AB3D" w:rsidR="309F69E4" w:rsidRDefault="309F69E4">
            <w:pPr>
              <w:spacing w:after="0"/>
              <w:rPr>
                <w:rFonts w:ascii="Calibri" w:eastAsia="Calibri" w:hAnsi="Calibri" w:cs="Calibri"/>
                <w:color w:val="000000" w:themeColor="text1"/>
              </w:rPr>
              <w:pPrChange w:id="314" w:author="Srebrenka Letina" w:date="2024-02-09T15:14:00Z">
                <w:pPr/>
              </w:pPrChange>
            </w:pPr>
            <w:ins w:id="315" w:author="Srebrenka Letina" w:date="2024-02-09T15:14:00Z">
              <w:r w:rsidRPr="309F69E4">
                <w:rPr>
                  <w:rFonts w:ascii="Calibri" w:eastAsia="Calibri" w:hAnsi="Calibri" w:cs="Calibri"/>
                  <w:color w:val="000000" w:themeColor="text1"/>
                </w:rPr>
                <w:t>0.02</w:t>
              </w:r>
            </w:ins>
          </w:p>
        </w:tc>
        <w:tc>
          <w:tcPr>
            <w:tcW w:w="1803" w:type="dxa"/>
            <w:tcMar>
              <w:left w:w="108" w:type="dxa"/>
              <w:right w:w="108" w:type="dxa"/>
            </w:tcMar>
            <w:vAlign w:val="bottom"/>
          </w:tcPr>
          <w:p w14:paraId="193107C2" w14:textId="6FFF5663" w:rsidR="309F69E4" w:rsidRDefault="309F69E4">
            <w:pPr>
              <w:spacing w:after="0"/>
              <w:rPr>
                <w:rFonts w:ascii="Calibri" w:eastAsia="Calibri" w:hAnsi="Calibri" w:cs="Calibri"/>
                <w:color w:val="000000" w:themeColor="text1"/>
              </w:rPr>
              <w:pPrChange w:id="316" w:author="Srebrenka Letina" w:date="2024-02-09T15:14:00Z">
                <w:pPr/>
              </w:pPrChange>
            </w:pPr>
            <w:ins w:id="317" w:author="Srebrenka Letina" w:date="2024-02-09T15:14:00Z">
              <w:r w:rsidRPr="309F69E4">
                <w:rPr>
                  <w:rFonts w:ascii="Calibri" w:eastAsia="Calibri" w:hAnsi="Calibri" w:cs="Calibri"/>
                  <w:color w:val="000000" w:themeColor="text1"/>
                </w:rPr>
                <w:t>0.01</w:t>
              </w:r>
            </w:ins>
          </w:p>
        </w:tc>
        <w:tc>
          <w:tcPr>
            <w:tcW w:w="1803" w:type="dxa"/>
            <w:tcMar>
              <w:left w:w="108" w:type="dxa"/>
              <w:right w:w="108" w:type="dxa"/>
            </w:tcMar>
            <w:vAlign w:val="bottom"/>
          </w:tcPr>
          <w:p w14:paraId="7D1A0182" w14:textId="438307A6" w:rsidR="309F69E4" w:rsidRDefault="309F69E4">
            <w:pPr>
              <w:spacing w:after="0"/>
              <w:rPr>
                <w:rFonts w:ascii="Calibri" w:eastAsia="Calibri" w:hAnsi="Calibri" w:cs="Calibri"/>
                <w:color w:val="000000" w:themeColor="text1"/>
              </w:rPr>
              <w:pPrChange w:id="318" w:author="Srebrenka Letina" w:date="2024-02-09T15:14:00Z">
                <w:pPr/>
              </w:pPrChange>
            </w:pPr>
            <w:ins w:id="319" w:author="Srebrenka Letina" w:date="2024-02-09T15:14:00Z">
              <w:r w:rsidRPr="309F69E4">
                <w:rPr>
                  <w:rFonts w:ascii="Calibri" w:eastAsia="Calibri" w:hAnsi="Calibri" w:cs="Calibri"/>
                  <w:color w:val="000000" w:themeColor="text1"/>
                </w:rPr>
                <w:t>0.01</w:t>
              </w:r>
            </w:ins>
          </w:p>
        </w:tc>
        <w:tc>
          <w:tcPr>
            <w:tcW w:w="1803" w:type="dxa"/>
            <w:tcMar>
              <w:left w:w="108" w:type="dxa"/>
              <w:right w:w="108" w:type="dxa"/>
            </w:tcMar>
            <w:vAlign w:val="bottom"/>
          </w:tcPr>
          <w:p w14:paraId="2A96DD40" w14:textId="30312E48" w:rsidR="309F69E4" w:rsidRDefault="309F69E4">
            <w:pPr>
              <w:spacing w:after="0"/>
              <w:rPr>
                <w:rFonts w:ascii="Calibri" w:eastAsia="Calibri" w:hAnsi="Calibri" w:cs="Calibri"/>
                <w:color w:val="000000" w:themeColor="text1"/>
              </w:rPr>
              <w:pPrChange w:id="320" w:author="Srebrenka Letina" w:date="2024-02-09T15:14:00Z">
                <w:pPr/>
              </w:pPrChange>
            </w:pPr>
            <w:ins w:id="321" w:author="Srebrenka Letina" w:date="2024-02-09T15:14:00Z">
              <w:r w:rsidRPr="309F69E4">
                <w:rPr>
                  <w:rFonts w:ascii="Calibri" w:eastAsia="Calibri" w:hAnsi="Calibri" w:cs="Calibri"/>
                  <w:color w:val="000000" w:themeColor="text1"/>
                </w:rPr>
                <w:t>0.01</w:t>
              </w:r>
            </w:ins>
          </w:p>
        </w:tc>
      </w:tr>
      <w:tr w:rsidR="309F69E4" w14:paraId="5923538E" w14:textId="77777777" w:rsidTr="309F69E4">
        <w:trPr>
          <w:trHeight w:val="300"/>
          <w:ins w:id="322" w:author="Srebrenka Letina" w:date="2024-02-09T15:14:00Z"/>
        </w:trPr>
        <w:tc>
          <w:tcPr>
            <w:tcW w:w="3606" w:type="dxa"/>
            <w:gridSpan w:val="2"/>
            <w:tcMar>
              <w:left w:w="108" w:type="dxa"/>
              <w:right w:w="108" w:type="dxa"/>
            </w:tcMar>
            <w:vAlign w:val="bottom"/>
          </w:tcPr>
          <w:p w14:paraId="1681E03D" w14:textId="4024642D" w:rsidR="309F69E4" w:rsidRPr="008A50C4" w:rsidRDefault="309F69E4">
            <w:pPr>
              <w:spacing w:after="0"/>
              <w:rPr>
                <w:rFonts w:ascii="Calibri" w:eastAsia="Calibri" w:hAnsi="Calibri" w:cs="Calibri"/>
                <w:b/>
                <w:bCs/>
                <w:color w:val="000000" w:themeColor="text1"/>
                <w:rPrChange w:id="323" w:author="Mark McCann" w:date="2024-02-12T17:32:00Z">
                  <w:rPr>
                    <w:rFonts w:ascii="Calibri" w:eastAsia="Calibri" w:hAnsi="Calibri" w:cs="Calibri"/>
                    <w:color w:val="000000" w:themeColor="text1"/>
                  </w:rPr>
                </w:rPrChange>
              </w:rPr>
              <w:pPrChange w:id="324" w:author="Srebrenka Letina" w:date="2024-02-09T15:14:00Z">
                <w:pPr/>
              </w:pPrChange>
            </w:pPr>
            <w:ins w:id="325" w:author="Srebrenka Letina" w:date="2024-02-09T15:14:00Z">
              <w:r w:rsidRPr="008A50C4">
                <w:rPr>
                  <w:rFonts w:ascii="Calibri" w:eastAsia="Calibri" w:hAnsi="Calibri" w:cs="Calibri"/>
                  <w:b/>
                  <w:bCs/>
                  <w:color w:val="000000" w:themeColor="text1"/>
                  <w:rPrChange w:id="326" w:author="Mark McCann" w:date="2024-02-12T17:32:00Z">
                    <w:rPr>
                      <w:rFonts w:ascii="Calibri" w:eastAsia="Calibri" w:hAnsi="Calibri" w:cs="Calibri"/>
                      <w:color w:val="000000" w:themeColor="text1"/>
                    </w:rPr>
                  </w:rPrChange>
                </w:rPr>
                <w:t>Fixed effects</w:t>
              </w:r>
            </w:ins>
          </w:p>
        </w:tc>
        <w:tc>
          <w:tcPr>
            <w:tcW w:w="1803" w:type="dxa"/>
            <w:tcMar>
              <w:left w:w="108" w:type="dxa"/>
              <w:right w:w="108" w:type="dxa"/>
            </w:tcMar>
            <w:vAlign w:val="bottom"/>
          </w:tcPr>
          <w:p w14:paraId="3F57D9E1" w14:textId="0AF255C0" w:rsidR="309F69E4" w:rsidRDefault="309F69E4"/>
        </w:tc>
        <w:tc>
          <w:tcPr>
            <w:tcW w:w="1803" w:type="dxa"/>
            <w:tcMar>
              <w:left w:w="108" w:type="dxa"/>
              <w:right w:w="108" w:type="dxa"/>
            </w:tcMar>
            <w:vAlign w:val="bottom"/>
          </w:tcPr>
          <w:p w14:paraId="6DC9698B" w14:textId="44421917" w:rsidR="309F69E4" w:rsidRDefault="309F69E4"/>
        </w:tc>
        <w:tc>
          <w:tcPr>
            <w:tcW w:w="1803" w:type="dxa"/>
            <w:tcMar>
              <w:left w:w="108" w:type="dxa"/>
              <w:right w:w="108" w:type="dxa"/>
            </w:tcMar>
            <w:vAlign w:val="bottom"/>
          </w:tcPr>
          <w:p w14:paraId="0369C7E2" w14:textId="4911AFFB" w:rsidR="309F69E4" w:rsidRDefault="309F69E4"/>
        </w:tc>
      </w:tr>
      <w:tr w:rsidR="309F69E4" w14:paraId="2553B840" w14:textId="77777777" w:rsidTr="309F69E4">
        <w:trPr>
          <w:trHeight w:val="300"/>
          <w:ins w:id="327" w:author="Srebrenka Letina" w:date="2024-02-09T15:14:00Z"/>
        </w:trPr>
        <w:tc>
          <w:tcPr>
            <w:tcW w:w="1803" w:type="dxa"/>
            <w:tcMar>
              <w:left w:w="108" w:type="dxa"/>
              <w:right w:w="108" w:type="dxa"/>
            </w:tcMar>
            <w:vAlign w:val="bottom"/>
          </w:tcPr>
          <w:p w14:paraId="73BD9637" w14:textId="3CFB8498" w:rsidR="309F69E4" w:rsidRDefault="309F69E4">
            <w:pPr>
              <w:spacing w:after="0"/>
              <w:rPr>
                <w:rFonts w:ascii="Calibri" w:eastAsia="Calibri" w:hAnsi="Calibri" w:cs="Calibri"/>
                <w:color w:val="000000" w:themeColor="text1"/>
              </w:rPr>
              <w:pPrChange w:id="328" w:author="Srebrenka Letina" w:date="2024-02-09T15:14:00Z">
                <w:pPr/>
              </w:pPrChange>
            </w:pPr>
            <w:ins w:id="329" w:author="Srebrenka Letina" w:date="2024-02-09T15:14:00Z">
              <w:r w:rsidRPr="309F69E4">
                <w:rPr>
                  <w:rFonts w:ascii="Calibri" w:eastAsia="Calibri" w:hAnsi="Calibri" w:cs="Calibri"/>
                  <w:color w:val="000000" w:themeColor="text1"/>
                </w:rPr>
                <w:t>(Intercept)</w:t>
              </w:r>
            </w:ins>
          </w:p>
        </w:tc>
        <w:tc>
          <w:tcPr>
            <w:tcW w:w="1803" w:type="dxa"/>
            <w:tcMar>
              <w:left w:w="108" w:type="dxa"/>
              <w:right w:w="108" w:type="dxa"/>
            </w:tcMar>
            <w:vAlign w:val="bottom"/>
          </w:tcPr>
          <w:p w14:paraId="06A819AA" w14:textId="3EB0A94D" w:rsidR="309F69E4" w:rsidRDefault="309F69E4">
            <w:pPr>
              <w:spacing w:after="0"/>
              <w:rPr>
                <w:rFonts w:ascii="Calibri" w:eastAsia="Calibri" w:hAnsi="Calibri" w:cs="Calibri"/>
                <w:color w:val="000000" w:themeColor="text1"/>
              </w:rPr>
              <w:pPrChange w:id="330" w:author="Srebrenka Letina" w:date="2024-02-09T15:14:00Z">
                <w:pPr/>
              </w:pPrChange>
            </w:pPr>
            <w:ins w:id="331" w:author="Srebrenka Letina" w:date="2024-02-09T15:14:00Z">
              <w:r w:rsidRPr="309F69E4">
                <w:rPr>
                  <w:rFonts w:ascii="Calibri" w:eastAsia="Calibri" w:hAnsi="Calibri" w:cs="Calibri"/>
                  <w:color w:val="000000" w:themeColor="text1"/>
                </w:rPr>
                <w:t>7.24 (5.31, 9.97)</w:t>
              </w:r>
            </w:ins>
          </w:p>
        </w:tc>
        <w:tc>
          <w:tcPr>
            <w:tcW w:w="1803" w:type="dxa"/>
            <w:tcMar>
              <w:left w:w="108" w:type="dxa"/>
              <w:right w:w="108" w:type="dxa"/>
            </w:tcMar>
            <w:vAlign w:val="bottom"/>
          </w:tcPr>
          <w:p w14:paraId="7BD1BF37" w14:textId="6856310F" w:rsidR="309F69E4" w:rsidRDefault="309F69E4">
            <w:pPr>
              <w:spacing w:after="0"/>
              <w:rPr>
                <w:rFonts w:ascii="Calibri" w:eastAsia="Calibri" w:hAnsi="Calibri" w:cs="Calibri"/>
                <w:color w:val="000000" w:themeColor="text1"/>
              </w:rPr>
              <w:pPrChange w:id="332" w:author="Srebrenka Letina" w:date="2024-02-09T15:14:00Z">
                <w:pPr/>
              </w:pPrChange>
            </w:pPr>
            <w:ins w:id="333" w:author="Srebrenka Letina" w:date="2024-02-09T15:14:00Z">
              <w:r w:rsidRPr="309F69E4">
                <w:rPr>
                  <w:rFonts w:ascii="Calibri" w:eastAsia="Calibri" w:hAnsi="Calibri" w:cs="Calibri"/>
                  <w:color w:val="000000" w:themeColor="text1"/>
                </w:rPr>
                <w:t>5.7 (3.13, 11.02)</w:t>
              </w:r>
            </w:ins>
          </w:p>
        </w:tc>
        <w:tc>
          <w:tcPr>
            <w:tcW w:w="1803" w:type="dxa"/>
            <w:tcMar>
              <w:left w:w="108" w:type="dxa"/>
              <w:right w:w="108" w:type="dxa"/>
            </w:tcMar>
            <w:vAlign w:val="bottom"/>
          </w:tcPr>
          <w:p w14:paraId="29224F18" w14:textId="1A8A6D49" w:rsidR="309F69E4" w:rsidRDefault="309F69E4">
            <w:pPr>
              <w:spacing w:after="0"/>
              <w:rPr>
                <w:rFonts w:ascii="Calibri" w:eastAsia="Calibri" w:hAnsi="Calibri" w:cs="Calibri"/>
                <w:color w:val="000000" w:themeColor="text1"/>
              </w:rPr>
              <w:pPrChange w:id="334" w:author="Srebrenka Letina" w:date="2024-02-09T15:14:00Z">
                <w:pPr/>
              </w:pPrChange>
            </w:pPr>
            <w:ins w:id="335" w:author="Srebrenka Letina" w:date="2024-02-09T15:14:00Z">
              <w:r w:rsidRPr="309F69E4">
                <w:rPr>
                  <w:rFonts w:ascii="Calibri" w:eastAsia="Calibri" w:hAnsi="Calibri" w:cs="Calibri"/>
                  <w:color w:val="000000" w:themeColor="text1"/>
                </w:rPr>
                <w:t>6.36 (4.48, 8.5)</w:t>
              </w:r>
            </w:ins>
          </w:p>
        </w:tc>
        <w:tc>
          <w:tcPr>
            <w:tcW w:w="1803" w:type="dxa"/>
            <w:tcMar>
              <w:left w:w="108" w:type="dxa"/>
              <w:right w:w="108" w:type="dxa"/>
            </w:tcMar>
            <w:vAlign w:val="bottom"/>
          </w:tcPr>
          <w:p w14:paraId="25EEE1B9" w14:textId="5F8B52D9" w:rsidR="309F69E4" w:rsidRDefault="309F69E4">
            <w:pPr>
              <w:spacing w:after="0"/>
              <w:rPr>
                <w:rFonts w:ascii="Calibri" w:eastAsia="Calibri" w:hAnsi="Calibri" w:cs="Calibri"/>
                <w:color w:val="000000" w:themeColor="text1"/>
              </w:rPr>
              <w:pPrChange w:id="336" w:author="Srebrenka Letina" w:date="2024-02-09T15:14:00Z">
                <w:pPr/>
              </w:pPrChange>
            </w:pPr>
            <w:ins w:id="337" w:author="Srebrenka Letina" w:date="2024-02-09T15:14:00Z">
              <w:r w:rsidRPr="309F69E4">
                <w:rPr>
                  <w:rFonts w:ascii="Calibri" w:eastAsia="Calibri" w:hAnsi="Calibri" w:cs="Calibri"/>
                  <w:color w:val="000000" w:themeColor="text1"/>
                </w:rPr>
                <w:t>5.81 (2.56, 11.82)</w:t>
              </w:r>
            </w:ins>
          </w:p>
        </w:tc>
      </w:tr>
      <w:tr w:rsidR="309F69E4" w14:paraId="2D9F54A4" w14:textId="77777777" w:rsidTr="309F69E4">
        <w:trPr>
          <w:trHeight w:val="300"/>
          <w:ins w:id="338" w:author="Srebrenka Letina" w:date="2024-02-09T15:14:00Z"/>
        </w:trPr>
        <w:tc>
          <w:tcPr>
            <w:tcW w:w="1803" w:type="dxa"/>
            <w:tcMar>
              <w:left w:w="108" w:type="dxa"/>
              <w:right w:w="108" w:type="dxa"/>
            </w:tcMar>
            <w:vAlign w:val="bottom"/>
          </w:tcPr>
          <w:p w14:paraId="02679140" w14:textId="0C2366CE" w:rsidR="309F69E4" w:rsidRDefault="309F69E4">
            <w:pPr>
              <w:spacing w:after="0"/>
              <w:rPr>
                <w:rFonts w:ascii="Calibri" w:eastAsia="Calibri" w:hAnsi="Calibri" w:cs="Calibri"/>
                <w:color w:val="000000" w:themeColor="text1"/>
              </w:rPr>
              <w:pPrChange w:id="339" w:author="Srebrenka Letina" w:date="2024-02-09T15:14:00Z">
                <w:pPr/>
              </w:pPrChange>
            </w:pPr>
            <w:ins w:id="340" w:author="Srebrenka Letina" w:date="2024-02-09T15:14:00Z">
              <w:r w:rsidRPr="309F69E4">
                <w:rPr>
                  <w:rFonts w:ascii="Calibri" w:eastAsia="Calibri" w:hAnsi="Calibri" w:cs="Calibri"/>
                  <w:color w:val="000000" w:themeColor="text1"/>
                </w:rPr>
                <w:t>Area1</w:t>
              </w:r>
            </w:ins>
          </w:p>
        </w:tc>
        <w:tc>
          <w:tcPr>
            <w:tcW w:w="1803" w:type="dxa"/>
            <w:tcMar>
              <w:left w:w="108" w:type="dxa"/>
              <w:right w:w="108" w:type="dxa"/>
            </w:tcMar>
            <w:vAlign w:val="bottom"/>
          </w:tcPr>
          <w:p w14:paraId="5E76CAAF" w14:textId="45879C30" w:rsidR="309F69E4" w:rsidRDefault="309F69E4"/>
        </w:tc>
        <w:tc>
          <w:tcPr>
            <w:tcW w:w="1803" w:type="dxa"/>
            <w:tcMar>
              <w:left w:w="108" w:type="dxa"/>
              <w:right w:w="108" w:type="dxa"/>
            </w:tcMar>
            <w:vAlign w:val="bottom"/>
          </w:tcPr>
          <w:p w14:paraId="3DFC0ED4" w14:textId="3AE6BBDC" w:rsidR="309F69E4" w:rsidRDefault="309F69E4">
            <w:pPr>
              <w:spacing w:after="0"/>
              <w:rPr>
                <w:rFonts w:ascii="Calibri" w:eastAsia="Calibri" w:hAnsi="Calibri" w:cs="Calibri"/>
                <w:color w:val="000000" w:themeColor="text1"/>
              </w:rPr>
              <w:pPrChange w:id="341" w:author="Srebrenka Letina" w:date="2024-02-09T15:14:00Z">
                <w:pPr/>
              </w:pPrChange>
            </w:pPr>
            <w:ins w:id="342" w:author="Srebrenka Letina" w:date="2024-02-09T15:14:00Z">
              <w:r w:rsidRPr="309F69E4">
                <w:rPr>
                  <w:rFonts w:ascii="Calibri" w:eastAsia="Calibri" w:hAnsi="Calibri" w:cs="Calibri"/>
                  <w:color w:val="000000" w:themeColor="text1"/>
                </w:rPr>
                <w:t>Reference</w:t>
              </w:r>
            </w:ins>
          </w:p>
        </w:tc>
        <w:tc>
          <w:tcPr>
            <w:tcW w:w="1803" w:type="dxa"/>
            <w:tcMar>
              <w:left w:w="108" w:type="dxa"/>
              <w:right w:w="108" w:type="dxa"/>
            </w:tcMar>
            <w:vAlign w:val="bottom"/>
          </w:tcPr>
          <w:p w14:paraId="0741440D" w14:textId="1BEE11EE" w:rsidR="309F69E4" w:rsidRDefault="309F69E4"/>
        </w:tc>
        <w:tc>
          <w:tcPr>
            <w:tcW w:w="1803" w:type="dxa"/>
            <w:tcMar>
              <w:left w:w="108" w:type="dxa"/>
              <w:right w:w="108" w:type="dxa"/>
            </w:tcMar>
            <w:vAlign w:val="bottom"/>
          </w:tcPr>
          <w:p w14:paraId="058A4557" w14:textId="168C1408" w:rsidR="309F69E4" w:rsidRDefault="309F69E4">
            <w:pPr>
              <w:spacing w:after="0"/>
              <w:rPr>
                <w:rFonts w:ascii="Calibri" w:eastAsia="Calibri" w:hAnsi="Calibri" w:cs="Calibri"/>
                <w:color w:val="000000" w:themeColor="text1"/>
              </w:rPr>
              <w:pPrChange w:id="343" w:author="Srebrenka Letina" w:date="2024-02-09T15:14:00Z">
                <w:pPr/>
              </w:pPrChange>
            </w:pPr>
            <w:ins w:id="344" w:author="Srebrenka Letina" w:date="2024-02-09T15:14:00Z">
              <w:r w:rsidRPr="309F69E4">
                <w:rPr>
                  <w:rFonts w:ascii="Calibri" w:eastAsia="Calibri" w:hAnsi="Calibri" w:cs="Calibri"/>
                  <w:color w:val="000000" w:themeColor="text1"/>
                </w:rPr>
                <w:t>Reference</w:t>
              </w:r>
            </w:ins>
          </w:p>
        </w:tc>
      </w:tr>
      <w:tr w:rsidR="309F69E4" w14:paraId="6B2D43C7" w14:textId="77777777" w:rsidTr="309F69E4">
        <w:trPr>
          <w:trHeight w:val="300"/>
          <w:ins w:id="345" w:author="Srebrenka Letina" w:date="2024-02-09T15:14:00Z"/>
        </w:trPr>
        <w:tc>
          <w:tcPr>
            <w:tcW w:w="1803" w:type="dxa"/>
            <w:tcMar>
              <w:left w:w="108" w:type="dxa"/>
              <w:right w:w="108" w:type="dxa"/>
            </w:tcMar>
            <w:vAlign w:val="bottom"/>
          </w:tcPr>
          <w:p w14:paraId="5075CF84" w14:textId="3301E02B" w:rsidR="309F69E4" w:rsidRDefault="309F69E4">
            <w:pPr>
              <w:spacing w:after="0"/>
              <w:rPr>
                <w:rFonts w:ascii="Calibri" w:eastAsia="Calibri" w:hAnsi="Calibri" w:cs="Calibri"/>
                <w:color w:val="000000" w:themeColor="text1"/>
              </w:rPr>
              <w:pPrChange w:id="346" w:author="Srebrenka Letina" w:date="2024-02-09T15:14:00Z">
                <w:pPr/>
              </w:pPrChange>
            </w:pPr>
            <w:ins w:id="347" w:author="Srebrenka Letina" w:date="2024-02-09T15:14:00Z">
              <w:r w:rsidRPr="309F69E4">
                <w:rPr>
                  <w:rFonts w:ascii="Calibri" w:eastAsia="Calibri" w:hAnsi="Calibri" w:cs="Calibri"/>
                  <w:color w:val="000000" w:themeColor="text1"/>
                </w:rPr>
                <w:t>Area 2</w:t>
              </w:r>
            </w:ins>
          </w:p>
        </w:tc>
        <w:tc>
          <w:tcPr>
            <w:tcW w:w="1803" w:type="dxa"/>
            <w:tcMar>
              <w:left w:w="108" w:type="dxa"/>
              <w:right w:w="108" w:type="dxa"/>
            </w:tcMar>
            <w:vAlign w:val="bottom"/>
          </w:tcPr>
          <w:p w14:paraId="30D839BF" w14:textId="6E0B47F6" w:rsidR="309F69E4" w:rsidRDefault="309F69E4"/>
        </w:tc>
        <w:tc>
          <w:tcPr>
            <w:tcW w:w="1803" w:type="dxa"/>
            <w:tcMar>
              <w:left w:w="108" w:type="dxa"/>
              <w:right w:w="108" w:type="dxa"/>
            </w:tcMar>
            <w:vAlign w:val="bottom"/>
          </w:tcPr>
          <w:p w14:paraId="4EC6D0BF" w14:textId="2ED26596" w:rsidR="309F69E4" w:rsidRDefault="309F69E4">
            <w:pPr>
              <w:spacing w:after="0"/>
              <w:rPr>
                <w:rFonts w:ascii="Calibri" w:eastAsia="Calibri" w:hAnsi="Calibri" w:cs="Calibri"/>
                <w:color w:val="000000" w:themeColor="text1"/>
              </w:rPr>
              <w:pPrChange w:id="348" w:author="Srebrenka Letina" w:date="2024-02-09T15:14:00Z">
                <w:pPr/>
              </w:pPrChange>
            </w:pPr>
            <w:ins w:id="349" w:author="Srebrenka Letina" w:date="2024-02-09T15:14:00Z">
              <w:r w:rsidRPr="309F69E4">
                <w:rPr>
                  <w:rFonts w:ascii="Calibri" w:eastAsia="Calibri" w:hAnsi="Calibri" w:cs="Calibri"/>
                  <w:color w:val="000000" w:themeColor="text1"/>
                </w:rPr>
                <w:t>1.9 (0.91, 4.14)</w:t>
              </w:r>
            </w:ins>
          </w:p>
        </w:tc>
        <w:tc>
          <w:tcPr>
            <w:tcW w:w="1803" w:type="dxa"/>
            <w:tcMar>
              <w:left w:w="108" w:type="dxa"/>
              <w:right w:w="108" w:type="dxa"/>
            </w:tcMar>
            <w:vAlign w:val="bottom"/>
          </w:tcPr>
          <w:p w14:paraId="2541158C" w14:textId="6370B1FB" w:rsidR="309F69E4" w:rsidRDefault="309F69E4"/>
        </w:tc>
        <w:tc>
          <w:tcPr>
            <w:tcW w:w="1803" w:type="dxa"/>
            <w:tcMar>
              <w:left w:w="108" w:type="dxa"/>
              <w:right w:w="108" w:type="dxa"/>
            </w:tcMar>
            <w:vAlign w:val="bottom"/>
          </w:tcPr>
          <w:p w14:paraId="5EAC2A72" w14:textId="67DA8D59" w:rsidR="309F69E4" w:rsidRDefault="309F69E4">
            <w:pPr>
              <w:spacing w:after="0"/>
              <w:rPr>
                <w:rFonts w:ascii="Calibri" w:eastAsia="Calibri" w:hAnsi="Calibri" w:cs="Calibri"/>
                <w:color w:val="000000" w:themeColor="text1"/>
              </w:rPr>
              <w:pPrChange w:id="350" w:author="Srebrenka Letina" w:date="2024-02-09T15:14:00Z">
                <w:pPr/>
              </w:pPrChange>
            </w:pPr>
            <w:ins w:id="351" w:author="Srebrenka Letina" w:date="2024-02-09T15:14:00Z">
              <w:r w:rsidRPr="309F69E4">
                <w:rPr>
                  <w:rFonts w:ascii="Calibri" w:eastAsia="Calibri" w:hAnsi="Calibri" w:cs="Calibri"/>
                  <w:color w:val="000000" w:themeColor="text1"/>
                </w:rPr>
                <w:t>0.95 (0.39, 2.48)</w:t>
              </w:r>
            </w:ins>
          </w:p>
        </w:tc>
      </w:tr>
      <w:tr w:rsidR="309F69E4" w14:paraId="1B8EBFBB" w14:textId="77777777" w:rsidTr="309F69E4">
        <w:trPr>
          <w:trHeight w:val="300"/>
          <w:ins w:id="352" w:author="Srebrenka Letina" w:date="2024-02-09T15:14:00Z"/>
        </w:trPr>
        <w:tc>
          <w:tcPr>
            <w:tcW w:w="1803" w:type="dxa"/>
            <w:tcMar>
              <w:left w:w="108" w:type="dxa"/>
              <w:right w:w="108" w:type="dxa"/>
            </w:tcMar>
            <w:vAlign w:val="bottom"/>
          </w:tcPr>
          <w:p w14:paraId="2CFAD4B0" w14:textId="7D6F94D4" w:rsidR="309F69E4" w:rsidRDefault="309F69E4">
            <w:pPr>
              <w:spacing w:after="0"/>
              <w:rPr>
                <w:rFonts w:ascii="Calibri" w:eastAsia="Calibri" w:hAnsi="Calibri" w:cs="Calibri"/>
                <w:color w:val="000000" w:themeColor="text1"/>
              </w:rPr>
              <w:pPrChange w:id="353" w:author="Srebrenka Letina" w:date="2024-02-09T15:14:00Z">
                <w:pPr/>
              </w:pPrChange>
            </w:pPr>
            <w:ins w:id="354" w:author="Srebrenka Letina" w:date="2024-02-09T15:14:00Z">
              <w:r w:rsidRPr="309F69E4">
                <w:rPr>
                  <w:rFonts w:ascii="Calibri" w:eastAsia="Calibri" w:hAnsi="Calibri" w:cs="Calibri"/>
                  <w:color w:val="000000" w:themeColor="text1"/>
                </w:rPr>
                <w:t>Area 3</w:t>
              </w:r>
            </w:ins>
          </w:p>
        </w:tc>
        <w:tc>
          <w:tcPr>
            <w:tcW w:w="1803" w:type="dxa"/>
            <w:tcMar>
              <w:left w:w="108" w:type="dxa"/>
              <w:right w:w="108" w:type="dxa"/>
            </w:tcMar>
            <w:vAlign w:val="bottom"/>
          </w:tcPr>
          <w:p w14:paraId="54969A31" w14:textId="76CF7D5F" w:rsidR="309F69E4" w:rsidRDefault="309F69E4"/>
        </w:tc>
        <w:tc>
          <w:tcPr>
            <w:tcW w:w="1803" w:type="dxa"/>
            <w:tcMar>
              <w:left w:w="108" w:type="dxa"/>
              <w:right w:w="108" w:type="dxa"/>
            </w:tcMar>
            <w:vAlign w:val="bottom"/>
          </w:tcPr>
          <w:p w14:paraId="1640FF27" w14:textId="6B896739" w:rsidR="309F69E4" w:rsidRDefault="309F69E4">
            <w:pPr>
              <w:spacing w:after="0"/>
              <w:rPr>
                <w:rFonts w:ascii="Calibri" w:eastAsia="Calibri" w:hAnsi="Calibri" w:cs="Calibri"/>
                <w:b/>
                <w:bCs/>
                <w:color w:val="000000" w:themeColor="text1"/>
              </w:rPr>
              <w:pPrChange w:id="355" w:author="Srebrenka Letina" w:date="2024-02-09T15:14:00Z">
                <w:pPr/>
              </w:pPrChange>
            </w:pPr>
            <w:ins w:id="356" w:author="Srebrenka Letina" w:date="2024-02-09T15:14:00Z">
              <w:r w:rsidRPr="309F69E4">
                <w:rPr>
                  <w:rFonts w:ascii="Calibri" w:eastAsia="Calibri" w:hAnsi="Calibri" w:cs="Calibri"/>
                  <w:b/>
                  <w:bCs/>
                  <w:color w:val="000000" w:themeColor="text1"/>
                </w:rPr>
                <w:t>3.35 (1.8, 6.23)</w:t>
              </w:r>
            </w:ins>
          </w:p>
        </w:tc>
        <w:tc>
          <w:tcPr>
            <w:tcW w:w="1803" w:type="dxa"/>
            <w:tcMar>
              <w:left w:w="108" w:type="dxa"/>
              <w:right w:w="108" w:type="dxa"/>
            </w:tcMar>
            <w:vAlign w:val="bottom"/>
          </w:tcPr>
          <w:p w14:paraId="4B23D6D5" w14:textId="39BEE302" w:rsidR="309F69E4" w:rsidRDefault="309F69E4"/>
        </w:tc>
        <w:tc>
          <w:tcPr>
            <w:tcW w:w="1803" w:type="dxa"/>
            <w:tcMar>
              <w:left w:w="108" w:type="dxa"/>
              <w:right w:w="108" w:type="dxa"/>
            </w:tcMar>
            <w:vAlign w:val="bottom"/>
          </w:tcPr>
          <w:p w14:paraId="5DF8105C" w14:textId="4460C564" w:rsidR="309F69E4" w:rsidRDefault="309F69E4">
            <w:pPr>
              <w:spacing w:after="0"/>
              <w:rPr>
                <w:rFonts w:ascii="Calibri" w:eastAsia="Calibri" w:hAnsi="Calibri" w:cs="Calibri"/>
                <w:b/>
                <w:bCs/>
                <w:color w:val="000000" w:themeColor="text1"/>
              </w:rPr>
              <w:pPrChange w:id="357" w:author="Srebrenka Letina" w:date="2024-02-09T15:14:00Z">
                <w:pPr/>
              </w:pPrChange>
            </w:pPr>
            <w:ins w:id="358" w:author="Srebrenka Letina" w:date="2024-02-09T15:14:00Z">
              <w:r w:rsidRPr="309F69E4">
                <w:rPr>
                  <w:rFonts w:ascii="Calibri" w:eastAsia="Calibri" w:hAnsi="Calibri" w:cs="Calibri"/>
                  <w:b/>
                  <w:bCs/>
                  <w:color w:val="000000" w:themeColor="text1"/>
                </w:rPr>
                <w:t>2.83 (1.3, 5.7)</w:t>
              </w:r>
            </w:ins>
          </w:p>
        </w:tc>
      </w:tr>
      <w:tr w:rsidR="309F69E4" w14:paraId="1CBA99D8" w14:textId="77777777" w:rsidTr="309F69E4">
        <w:trPr>
          <w:trHeight w:val="300"/>
          <w:ins w:id="359" w:author="Srebrenka Letina" w:date="2024-02-09T15:14:00Z"/>
        </w:trPr>
        <w:tc>
          <w:tcPr>
            <w:tcW w:w="1803" w:type="dxa"/>
            <w:tcMar>
              <w:left w:w="108" w:type="dxa"/>
              <w:right w:w="108" w:type="dxa"/>
            </w:tcMar>
            <w:vAlign w:val="bottom"/>
          </w:tcPr>
          <w:p w14:paraId="39D1A7F0" w14:textId="6A8B0D69" w:rsidR="309F69E4" w:rsidRDefault="309F69E4">
            <w:pPr>
              <w:spacing w:after="0"/>
              <w:rPr>
                <w:rFonts w:ascii="Calibri" w:eastAsia="Calibri" w:hAnsi="Calibri" w:cs="Calibri"/>
                <w:color w:val="000000" w:themeColor="text1"/>
              </w:rPr>
              <w:pPrChange w:id="360" w:author="Srebrenka Letina" w:date="2024-02-09T15:14:00Z">
                <w:pPr/>
              </w:pPrChange>
            </w:pPr>
            <w:ins w:id="361" w:author="Srebrenka Letina" w:date="2024-02-09T15:14:00Z">
              <w:r w:rsidRPr="309F69E4">
                <w:rPr>
                  <w:rFonts w:ascii="Calibri" w:eastAsia="Calibri" w:hAnsi="Calibri" w:cs="Calibri"/>
                  <w:color w:val="000000" w:themeColor="text1"/>
                </w:rPr>
                <w:t>Area 4</w:t>
              </w:r>
            </w:ins>
          </w:p>
        </w:tc>
        <w:tc>
          <w:tcPr>
            <w:tcW w:w="1803" w:type="dxa"/>
            <w:tcMar>
              <w:left w:w="108" w:type="dxa"/>
              <w:right w:w="108" w:type="dxa"/>
            </w:tcMar>
            <w:vAlign w:val="bottom"/>
          </w:tcPr>
          <w:p w14:paraId="7BA70130" w14:textId="75793342" w:rsidR="309F69E4" w:rsidRDefault="309F69E4"/>
        </w:tc>
        <w:tc>
          <w:tcPr>
            <w:tcW w:w="1803" w:type="dxa"/>
            <w:tcMar>
              <w:left w:w="108" w:type="dxa"/>
              <w:right w:w="108" w:type="dxa"/>
            </w:tcMar>
            <w:vAlign w:val="bottom"/>
          </w:tcPr>
          <w:p w14:paraId="2AF01F7F" w14:textId="6A5FA740" w:rsidR="309F69E4" w:rsidRDefault="309F69E4">
            <w:pPr>
              <w:spacing w:after="0"/>
              <w:rPr>
                <w:rFonts w:ascii="Calibri" w:eastAsia="Calibri" w:hAnsi="Calibri" w:cs="Calibri"/>
                <w:color w:val="000000" w:themeColor="text1"/>
              </w:rPr>
              <w:pPrChange w:id="362" w:author="Srebrenka Letina" w:date="2024-02-09T15:14:00Z">
                <w:pPr/>
              </w:pPrChange>
            </w:pPr>
            <w:ins w:id="363" w:author="Srebrenka Letina" w:date="2024-02-09T15:14:00Z">
              <w:r w:rsidRPr="309F69E4">
                <w:rPr>
                  <w:rFonts w:ascii="Calibri" w:eastAsia="Calibri" w:hAnsi="Calibri" w:cs="Calibri"/>
                  <w:color w:val="000000" w:themeColor="text1"/>
                </w:rPr>
                <w:t>0.8 (0.33, 1.84)</w:t>
              </w:r>
            </w:ins>
          </w:p>
        </w:tc>
        <w:tc>
          <w:tcPr>
            <w:tcW w:w="1803" w:type="dxa"/>
            <w:tcMar>
              <w:left w:w="108" w:type="dxa"/>
              <w:right w:w="108" w:type="dxa"/>
            </w:tcMar>
            <w:vAlign w:val="bottom"/>
          </w:tcPr>
          <w:p w14:paraId="6BCC2989" w14:textId="10469DFF" w:rsidR="309F69E4" w:rsidRDefault="309F69E4"/>
        </w:tc>
        <w:tc>
          <w:tcPr>
            <w:tcW w:w="1803" w:type="dxa"/>
            <w:tcMar>
              <w:left w:w="108" w:type="dxa"/>
              <w:right w:w="108" w:type="dxa"/>
            </w:tcMar>
            <w:vAlign w:val="bottom"/>
          </w:tcPr>
          <w:p w14:paraId="299CB36A" w14:textId="4DBEF2D3" w:rsidR="309F69E4" w:rsidRDefault="309F69E4">
            <w:pPr>
              <w:spacing w:after="0"/>
              <w:rPr>
                <w:rFonts w:ascii="Calibri" w:eastAsia="Calibri" w:hAnsi="Calibri" w:cs="Calibri"/>
                <w:color w:val="000000" w:themeColor="text1"/>
              </w:rPr>
              <w:pPrChange w:id="364" w:author="Srebrenka Letina" w:date="2024-02-09T15:14:00Z">
                <w:pPr/>
              </w:pPrChange>
            </w:pPr>
            <w:ins w:id="365" w:author="Srebrenka Letina" w:date="2024-02-09T15:14:00Z">
              <w:r w:rsidRPr="309F69E4">
                <w:rPr>
                  <w:rFonts w:ascii="Calibri" w:eastAsia="Calibri" w:hAnsi="Calibri" w:cs="Calibri"/>
                  <w:color w:val="000000" w:themeColor="text1"/>
                </w:rPr>
                <w:t>0.59 (0.23, 1.34)</w:t>
              </w:r>
            </w:ins>
          </w:p>
        </w:tc>
      </w:tr>
      <w:tr w:rsidR="309F69E4" w14:paraId="3C6CFF77" w14:textId="77777777" w:rsidTr="309F69E4">
        <w:trPr>
          <w:trHeight w:val="300"/>
          <w:ins w:id="366" w:author="Srebrenka Letina" w:date="2024-02-09T15:14:00Z"/>
        </w:trPr>
        <w:tc>
          <w:tcPr>
            <w:tcW w:w="1803" w:type="dxa"/>
            <w:tcMar>
              <w:left w:w="108" w:type="dxa"/>
              <w:right w:w="108" w:type="dxa"/>
            </w:tcMar>
            <w:vAlign w:val="bottom"/>
          </w:tcPr>
          <w:p w14:paraId="29833F21" w14:textId="02F83A30" w:rsidR="309F69E4" w:rsidRDefault="309F69E4">
            <w:pPr>
              <w:spacing w:after="0"/>
              <w:rPr>
                <w:rFonts w:ascii="Calibri" w:eastAsia="Calibri" w:hAnsi="Calibri" w:cs="Calibri"/>
                <w:color w:val="000000" w:themeColor="text1"/>
              </w:rPr>
              <w:pPrChange w:id="367" w:author="Srebrenka Letina" w:date="2024-02-09T15:14:00Z">
                <w:pPr/>
              </w:pPrChange>
            </w:pPr>
            <w:ins w:id="368" w:author="Srebrenka Letina" w:date="2024-02-09T15:14:00Z">
              <w:r w:rsidRPr="309F69E4">
                <w:rPr>
                  <w:rFonts w:ascii="Calibri" w:eastAsia="Calibri" w:hAnsi="Calibri" w:cs="Calibri"/>
                  <w:color w:val="000000" w:themeColor="text1"/>
                </w:rPr>
                <w:t>Area 5</w:t>
              </w:r>
            </w:ins>
          </w:p>
        </w:tc>
        <w:tc>
          <w:tcPr>
            <w:tcW w:w="1803" w:type="dxa"/>
            <w:tcMar>
              <w:left w:w="108" w:type="dxa"/>
              <w:right w:w="108" w:type="dxa"/>
            </w:tcMar>
            <w:vAlign w:val="bottom"/>
          </w:tcPr>
          <w:p w14:paraId="11E21A4C" w14:textId="11F80274" w:rsidR="309F69E4" w:rsidRDefault="309F69E4"/>
        </w:tc>
        <w:tc>
          <w:tcPr>
            <w:tcW w:w="1803" w:type="dxa"/>
            <w:tcMar>
              <w:left w:w="108" w:type="dxa"/>
              <w:right w:w="108" w:type="dxa"/>
            </w:tcMar>
            <w:vAlign w:val="bottom"/>
          </w:tcPr>
          <w:p w14:paraId="0F33A8CC" w14:textId="51337BAF" w:rsidR="309F69E4" w:rsidRDefault="309F69E4">
            <w:pPr>
              <w:spacing w:after="0"/>
              <w:rPr>
                <w:rFonts w:ascii="Calibri" w:eastAsia="Calibri" w:hAnsi="Calibri" w:cs="Calibri"/>
                <w:b/>
                <w:bCs/>
                <w:color w:val="000000" w:themeColor="text1"/>
              </w:rPr>
              <w:pPrChange w:id="369" w:author="Srebrenka Letina" w:date="2024-02-09T15:14:00Z">
                <w:pPr/>
              </w:pPrChange>
            </w:pPr>
            <w:ins w:id="370" w:author="Srebrenka Letina" w:date="2024-02-09T15:14:00Z">
              <w:r w:rsidRPr="309F69E4">
                <w:rPr>
                  <w:rFonts w:ascii="Calibri" w:eastAsia="Calibri" w:hAnsi="Calibri" w:cs="Calibri"/>
                  <w:b/>
                  <w:bCs/>
                  <w:color w:val="000000" w:themeColor="text1"/>
                </w:rPr>
                <w:t>2.34 (1.14, 5.05)</w:t>
              </w:r>
            </w:ins>
          </w:p>
        </w:tc>
        <w:tc>
          <w:tcPr>
            <w:tcW w:w="1803" w:type="dxa"/>
            <w:tcMar>
              <w:left w:w="108" w:type="dxa"/>
              <w:right w:w="108" w:type="dxa"/>
            </w:tcMar>
            <w:vAlign w:val="bottom"/>
          </w:tcPr>
          <w:p w14:paraId="3D659C26" w14:textId="20A8D819" w:rsidR="309F69E4" w:rsidRDefault="309F69E4"/>
        </w:tc>
        <w:tc>
          <w:tcPr>
            <w:tcW w:w="1803" w:type="dxa"/>
            <w:tcMar>
              <w:left w:w="108" w:type="dxa"/>
              <w:right w:w="108" w:type="dxa"/>
            </w:tcMar>
            <w:vAlign w:val="bottom"/>
          </w:tcPr>
          <w:p w14:paraId="33AE214E" w14:textId="6C522D52" w:rsidR="309F69E4" w:rsidRDefault="309F69E4">
            <w:pPr>
              <w:spacing w:after="0"/>
              <w:rPr>
                <w:rFonts w:ascii="Calibri" w:eastAsia="Calibri" w:hAnsi="Calibri" w:cs="Calibri"/>
                <w:b/>
                <w:bCs/>
                <w:color w:val="000000" w:themeColor="text1"/>
              </w:rPr>
              <w:pPrChange w:id="371" w:author="Srebrenka Letina" w:date="2024-02-09T15:14:00Z">
                <w:pPr/>
              </w:pPrChange>
            </w:pPr>
            <w:ins w:id="372" w:author="Srebrenka Letina" w:date="2024-02-09T15:14:00Z">
              <w:r w:rsidRPr="309F69E4">
                <w:rPr>
                  <w:rFonts w:ascii="Calibri" w:eastAsia="Calibri" w:hAnsi="Calibri" w:cs="Calibri"/>
                  <w:b/>
                  <w:bCs/>
                  <w:color w:val="000000" w:themeColor="text1"/>
                </w:rPr>
                <w:t>2.36 (1.05, 5.75)</w:t>
              </w:r>
            </w:ins>
          </w:p>
        </w:tc>
      </w:tr>
      <w:tr w:rsidR="309F69E4" w14:paraId="5B21DCF8" w14:textId="77777777" w:rsidTr="309F69E4">
        <w:trPr>
          <w:trHeight w:val="300"/>
          <w:ins w:id="373" w:author="Srebrenka Letina" w:date="2024-02-09T15:14:00Z"/>
        </w:trPr>
        <w:tc>
          <w:tcPr>
            <w:tcW w:w="3606" w:type="dxa"/>
            <w:gridSpan w:val="2"/>
            <w:tcMar>
              <w:left w:w="108" w:type="dxa"/>
              <w:right w:w="108" w:type="dxa"/>
            </w:tcMar>
            <w:vAlign w:val="bottom"/>
          </w:tcPr>
          <w:p w14:paraId="15E25F3A" w14:textId="33043346" w:rsidR="309F69E4" w:rsidRPr="008A50C4" w:rsidRDefault="309F69E4">
            <w:pPr>
              <w:spacing w:after="0"/>
              <w:rPr>
                <w:rFonts w:ascii="Calibri" w:eastAsia="Calibri" w:hAnsi="Calibri" w:cs="Calibri"/>
                <w:b/>
                <w:bCs/>
                <w:color w:val="000000" w:themeColor="text1"/>
                <w:rPrChange w:id="374" w:author="Mark McCann" w:date="2024-02-12T17:32:00Z">
                  <w:rPr>
                    <w:rFonts w:ascii="Calibri" w:eastAsia="Calibri" w:hAnsi="Calibri" w:cs="Calibri"/>
                    <w:color w:val="000000" w:themeColor="text1"/>
                  </w:rPr>
                </w:rPrChange>
              </w:rPr>
              <w:pPrChange w:id="375" w:author="Srebrenka Letina" w:date="2024-02-09T15:14:00Z">
                <w:pPr/>
              </w:pPrChange>
            </w:pPr>
            <w:ins w:id="376" w:author="Srebrenka Letina" w:date="2024-02-09T15:14:00Z">
              <w:r w:rsidRPr="008A50C4">
                <w:rPr>
                  <w:rFonts w:ascii="Calibri" w:eastAsia="Calibri" w:hAnsi="Calibri" w:cs="Calibri"/>
                  <w:b/>
                  <w:bCs/>
                  <w:color w:val="000000" w:themeColor="text1"/>
                  <w:rPrChange w:id="377" w:author="Mark McCann" w:date="2024-02-12T17:32:00Z">
                    <w:rPr>
                      <w:rFonts w:ascii="Calibri" w:eastAsia="Calibri" w:hAnsi="Calibri" w:cs="Calibri"/>
                      <w:color w:val="000000" w:themeColor="text1"/>
                    </w:rPr>
                  </w:rPrChange>
                </w:rPr>
                <w:t>Alter characteristics</w:t>
              </w:r>
            </w:ins>
          </w:p>
        </w:tc>
        <w:tc>
          <w:tcPr>
            <w:tcW w:w="1803" w:type="dxa"/>
            <w:tcMar>
              <w:left w:w="108" w:type="dxa"/>
              <w:right w:w="108" w:type="dxa"/>
            </w:tcMar>
            <w:vAlign w:val="bottom"/>
          </w:tcPr>
          <w:p w14:paraId="13375A36" w14:textId="760CBEE5" w:rsidR="309F69E4" w:rsidRDefault="309F69E4"/>
        </w:tc>
        <w:tc>
          <w:tcPr>
            <w:tcW w:w="1803" w:type="dxa"/>
            <w:tcMar>
              <w:left w:w="108" w:type="dxa"/>
              <w:right w:w="108" w:type="dxa"/>
            </w:tcMar>
            <w:vAlign w:val="bottom"/>
          </w:tcPr>
          <w:p w14:paraId="5D004011" w14:textId="5EA53A40" w:rsidR="309F69E4" w:rsidRDefault="309F69E4"/>
        </w:tc>
        <w:tc>
          <w:tcPr>
            <w:tcW w:w="1803" w:type="dxa"/>
            <w:tcMar>
              <w:left w:w="108" w:type="dxa"/>
              <w:right w:w="108" w:type="dxa"/>
            </w:tcMar>
            <w:vAlign w:val="bottom"/>
          </w:tcPr>
          <w:p w14:paraId="28FC1A1B" w14:textId="65A4586C" w:rsidR="309F69E4" w:rsidRDefault="309F69E4"/>
        </w:tc>
      </w:tr>
      <w:tr w:rsidR="309F69E4" w14:paraId="4928575D" w14:textId="77777777" w:rsidTr="309F69E4">
        <w:trPr>
          <w:trHeight w:val="300"/>
          <w:ins w:id="378" w:author="Srebrenka Letina" w:date="2024-02-09T15:14:00Z"/>
        </w:trPr>
        <w:tc>
          <w:tcPr>
            <w:tcW w:w="3606" w:type="dxa"/>
            <w:gridSpan w:val="2"/>
            <w:tcMar>
              <w:left w:w="108" w:type="dxa"/>
              <w:right w:w="108" w:type="dxa"/>
            </w:tcMar>
            <w:vAlign w:val="bottom"/>
          </w:tcPr>
          <w:p w14:paraId="0932E6C7" w14:textId="3FC131D8" w:rsidR="309F69E4" w:rsidRDefault="309F69E4">
            <w:pPr>
              <w:spacing w:after="0"/>
              <w:rPr>
                <w:rFonts w:ascii="Calibri" w:eastAsia="Calibri" w:hAnsi="Calibri" w:cs="Calibri"/>
                <w:color w:val="000000" w:themeColor="text1"/>
              </w:rPr>
              <w:pPrChange w:id="379" w:author="Srebrenka Letina" w:date="2024-02-09T15:14:00Z">
                <w:pPr/>
              </w:pPrChange>
            </w:pPr>
            <w:ins w:id="380" w:author="Srebrenka Letina" w:date="2024-02-09T15:14:00Z">
              <w:r w:rsidRPr="309F69E4">
                <w:rPr>
                  <w:rFonts w:ascii="Calibri" w:eastAsia="Calibri" w:hAnsi="Calibri" w:cs="Calibri"/>
                  <w:color w:val="000000" w:themeColor="text1"/>
                </w:rPr>
                <w:t>Addiction service</w:t>
              </w:r>
            </w:ins>
          </w:p>
        </w:tc>
        <w:tc>
          <w:tcPr>
            <w:tcW w:w="1803" w:type="dxa"/>
            <w:tcMar>
              <w:left w:w="108" w:type="dxa"/>
              <w:right w:w="108" w:type="dxa"/>
            </w:tcMar>
            <w:vAlign w:val="bottom"/>
          </w:tcPr>
          <w:p w14:paraId="4E0E5994" w14:textId="100BDD74" w:rsidR="309F69E4" w:rsidRDefault="309F69E4">
            <w:pPr>
              <w:spacing w:after="0"/>
              <w:rPr>
                <w:rFonts w:ascii="Calibri" w:eastAsia="Calibri" w:hAnsi="Calibri" w:cs="Calibri"/>
                <w:color w:val="000000" w:themeColor="text1"/>
              </w:rPr>
              <w:pPrChange w:id="381" w:author="Srebrenka Letina" w:date="2024-02-09T15:14:00Z">
                <w:pPr/>
              </w:pPrChange>
            </w:pPr>
            <w:ins w:id="382" w:author="Srebrenka Letina" w:date="2024-02-09T15:14:00Z">
              <w:r w:rsidRPr="309F69E4">
                <w:rPr>
                  <w:rFonts w:ascii="Calibri" w:eastAsia="Calibri" w:hAnsi="Calibri" w:cs="Calibri"/>
                  <w:color w:val="000000" w:themeColor="text1"/>
                </w:rPr>
                <w:t>Reference</w:t>
              </w:r>
            </w:ins>
          </w:p>
        </w:tc>
        <w:tc>
          <w:tcPr>
            <w:tcW w:w="1803" w:type="dxa"/>
            <w:tcMar>
              <w:left w:w="108" w:type="dxa"/>
              <w:right w:w="108" w:type="dxa"/>
            </w:tcMar>
            <w:vAlign w:val="bottom"/>
          </w:tcPr>
          <w:p w14:paraId="463C361A" w14:textId="10C96DA7" w:rsidR="309F69E4" w:rsidRDefault="309F69E4"/>
        </w:tc>
        <w:tc>
          <w:tcPr>
            <w:tcW w:w="1803" w:type="dxa"/>
            <w:tcMar>
              <w:left w:w="108" w:type="dxa"/>
              <w:right w:w="108" w:type="dxa"/>
            </w:tcMar>
            <w:vAlign w:val="bottom"/>
          </w:tcPr>
          <w:p w14:paraId="62C8BE04" w14:textId="3A694BBC" w:rsidR="309F69E4" w:rsidRDefault="309F69E4">
            <w:pPr>
              <w:spacing w:after="0"/>
              <w:rPr>
                <w:rFonts w:ascii="Calibri" w:eastAsia="Calibri" w:hAnsi="Calibri" w:cs="Calibri"/>
                <w:color w:val="000000" w:themeColor="text1"/>
              </w:rPr>
              <w:pPrChange w:id="383" w:author="Srebrenka Letina" w:date="2024-02-09T15:14:00Z">
                <w:pPr/>
              </w:pPrChange>
            </w:pPr>
            <w:ins w:id="384" w:author="Srebrenka Letina" w:date="2024-02-09T15:14:00Z">
              <w:r w:rsidRPr="309F69E4">
                <w:rPr>
                  <w:rFonts w:ascii="Calibri" w:eastAsia="Calibri" w:hAnsi="Calibri" w:cs="Calibri"/>
                  <w:color w:val="000000" w:themeColor="text1"/>
                </w:rPr>
                <w:t>Reference</w:t>
              </w:r>
            </w:ins>
          </w:p>
        </w:tc>
      </w:tr>
      <w:tr w:rsidR="309F69E4" w14:paraId="248C4A6D" w14:textId="77777777" w:rsidTr="309F69E4">
        <w:trPr>
          <w:trHeight w:val="300"/>
          <w:ins w:id="385" w:author="Srebrenka Letina" w:date="2024-02-09T15:14:00Z"/>
        </w:trPr>
        <w:tc>
          <w:tcPr>
            <w:tcW w:w="1803" w:type="dxa"/>
            <w:tcMar>
              <w:left w:w="108" w:type="dxa"/>
              <w:right w:w="108" w:type="dxa"/>
            </w:tcMar>
            <w:vAlign w:val="bottom"/>
          </w:tcPr>
          <w:p w14:paraId="0F9DB2E5" w14:textId="31E20FF4" w:rsidR="309F69E4" w:rsidRDefault="309F69E4">
            <w:pPr>
              <w:spacing w:after="0"/>
              <w:rPr>
                <w:rFonts w:ascii="Calibri" w:eastAsia="Calibri" w:hAnsi="Calibri" w:cs="Calibri"/>
                <w:color w:val="000000" w:themeColor="text1"/>
              </w:rPr>
              <w:pPrChange w:id="386" w:author="Srebrenka Letina" w:date="2024-02-09T15:14:00Z">
                <w:pPr/>
              </w:pPrChange>
            </w:pPr>
            <w:ins w:id="387" w:author="Srebrenka Letina" w:date="2024-02-09T15:14:00Z">
              <w:r w:rsidRPr="309F69E4">
                <w:rPr>
                  <w:rFonts w:ascii="Calibri" w:eastAsia="Calibri" w:hAnsi="Calibri" w:cs="Calibri"/>
                  <w:color w:val="000000" w:themeColor="text1"/>
                </w:rPr>
                <w:t>Leisure activities</w:t>
              </w:r>
            </w:ins>
          </w:p>
        </w:tc>
        <w:tc>
          <w:tcPr>
            <w:tcW w:w="1803" w:type="dxa"/>
            <w:tcMar>
              <w:left w:w="108" w:type="dxa"/>
              <w:right w:w="108" w:type="dxa"/>
            </w:tcMar>
            <w:vAlign w:val="bottom"/>
          </w:tcPr>
          <w:p w14:paraId="376E300B" w14:textId="79834756" w:rsidR="309F69E4" w:rsidRDefault="309F69E4"/>
        </w:tc>
        <w:tc>
          <w:tcPr>
            <w:tcW w:w="1803" w:type="dxa"/>
            <w:tcMar>
              <w:left w:w="108" w:type="dxa"/>
              <w:right w:w="108" w:type="dxa"/>
            </w:tcMar>
            <w:vAlign w:val="bottom"/>
          </w:tcPr>
          <w:p w14:paraId="69F5A971" w14:textId="5C48A297" w:rsidR="309F69E4" w:rsidRDefault="309F69E4">
            <w:pPr>
              <w:spacing w:after="0"/>
              <w:rPr>
                <w:rFonts w:ascii="Calibri" w:eastAsia="Calibri" w:hAnsi="Calibri" w:cs="Calibri"/>
                <w:b/>
                <w:bCs/>
                <w:color w:val="000000" w:themeColor="text1"/>
              </w:rPr>
              <w:pPrChange w:id="388" w:author="Srebrenka Letina" w:date="2024-02-09T15:14:00Z">
                <w:pPr/>
              </w:pPrChange>
            </w:pPr>
            <w:ins w:id="389" w:author="Srebrenka Letina" w:date="2024-02-09T15:14:00Z">
              <w:r w:rsidRPr="309F69E4">
                <w:rPr>
                  <w:rFonts w:ascii="Calibri" w:eastAsia="Calibri" w:hAnsi="Calibri" w:cs="Calibri"/>
                  <w:b/>
                  <w:bCs/>
                  <w:color w:val="000000" w:themeColor="text1"/>
                </w:rPr>
                <w:t>0.51 (0.3, 0.87)</w:t>
              </w:r>
            </w:ins>
          </w:p>
        </w:tc>
        <w:tc>
          <w:tcPr>
            <w:tcW w:w="1803" w:type="dxa"/>
            <w:tcMar>
              <w:left w:w="108" w:type="dxa"/>
              <w:right w:w="108" w:type="dxa"/>
            </w:tcMar>
            <w:vAlign w:val="bottom"/>
          </w:tcPr>
          <w:p w14:paraId="570EC5F3" w14:textId="7A4E1A57" w:rsidR="309F69E4" w:rsidRDefault="309F69E4"/>
        </w:tc>
        <w:tc>
          <w:tcPr>
            <w:tcW w:w="1803" w:type="dxa"/>
            <w:tcMar>
              <w:left w:w="108" w:type="dxa"/>
              <w:right w:w="108" w:type="dxa"/>
            </w:tcMar>
            <w:vAlign w:val="bottom"/>
          </w:tcPr>
          <w:p w14:paraId="2B1B51F8" w14:textId="64C65459" w:rsidR="309F69E4" w:rsidRDefault="309F69E4">
            <w:pPr>
              <w:spacing w:after="0"/>
              <w:rPr>
                <w:rFonts w:ascii="Calibri" w:eastAsia="Calibri" w:hAnsi="Calibri" w:cs="Calibri"/>
                <w:b/>
                <w:bCs/>
                <w:color w:val="000000" w:themeColor="text1"/>
              </w:rPr>
              <w:pPrChange w:id="390" w:author="Srebrenka Letina" w:date="2024-02-09T15:14:00Z">
                <w:pPr/>
              </w:pPrChange>
            </w:pPr>
            <w:ins w:id="391" w:author="Srebrenka Letina" w:date="2024-02-09T15:14:00Z">
              <w:r w:rsidRPr="309F69E4">
                <w:rPr>
                  <w:rFonts w:ascii="Calibri" w:eastAsia="Calibri" w:hAnsi="Calibri" w:cs="Calibri"/>
                  <w:b/>
                  <w:bCs/>
                  <w:color w:val="000000" w:themeColor="text1"/>
                </w:rPr>
                <w:t>0.54 (0.3, 0.96)</w:t>
              </w:r>
            </w:ins>
          </w:p>
        </w:tc>
      </w:tr>
      <w:tr w:rsidR="309F69E4" w14:paraId="3E48F7A8" w14:textId="77777777" w:rsidTr="309F69E4">
        <w:trPr>
          <w:trHeight w:val="300"/>
          <w:ins w:id="392" w:author="Srebrenka Letina" w:date="2024-02-09T15:14:00Z"/>
        </w:trPr>
        <w:tc>
          <w:tcPr>
            <w:tcW w:w="1803" w:type="dxa"/>
            <w:tcMar>
              <w:left w:w="108" w:type="dxa"/>
              <w:right w:w="108" w:type="dxa"/>
            </w:tcMar>
            <w:vAlign w:val="bottom"/>
          </w:tcPr>
          <w:p w14:paraId="33A8EC29" w14:textId="25D4843D" w:rsidR="309F69E4" w:rsidRDefault="309F69E4">
            <w:pPr>
              <w:spacing w:after="0"/>
              <w:rPr>
                <w:rFonts w:ascii="Calibri" w:eastAsia="Calibri" w:hAnsi="Calibri" w:cs="Calibri"/>
                <w:color w:val="000000" w:themeColor="text1"/>
              </w:rPr>
              <w:pPrChange w:id="393" w:author="Srebrenka Letina" w:date="2024-02-09T15:14:00Z">
                <w:pPr/>
              </w:pPrChange>
            </w:pPr>
            <w:ins w:id="394" w:author="Srebrenka Letina" w:date="2024-02-09T15:14:00Z">
              <w:r w:rsidRPr="309F69E4">
                <w:rPr>
                  <w:rFonts w:ascii="Calibri" w:eastAsia="Calibri" w:hAnsi="Calibri" w:cs="Calibri"/>
                  <w:color w:val="000000" w:themeColor="text1"/>
                </w:rPr>
                <w:t>Family/ Friends</w:t>
              </w:r>
            </w:ins>
          </w:p>
        </w:tc>
        <w:tc>
          <w:tcPr>
            <w:tcW w:w="1803" w:type="dxa"/>
            <w:tcMar>
              <w:left w:w="108" w:type="dxa"/>
              <w:right w:w="108" w:type="dxa"/>
            </w:tcMar>
            <w:vAlign w:val="bottom"/>
          </w:tcPr>
          <w:p w14:paraId="392B150A" w14:textId="050164AC" w:rsidR="309F69E4" w:rsidRDefault="309F69E4"/>
        </w:tc>
        <w:tc>
          <w:tcPr>
            <w:tcW w:w="1803" w:type="dxa"/>
            <w:tcMar>
              <w:left w:w="108" w:type="dxa"/>
              <w:right w:w="108" w:type="dxa"/>
            </w:tcMar>
            <w:vAlign w:val="bottom"/>
          </w:tcPr>
          <w:p w14:paraId="7FC49DA4" w14:textId="5933DF9B" w:rsidR="309F69E4" w:rsidRDefault="309F69E4">
            <w:pPr>
              <w:spacing w:after="0"/>
              <w:rPr>
                <w:rFonts w:ascii="Calibri" w:eastAsia="Calibri" w:hAnsi="Calibri" w:cs="Calibri"/>
                <w:b/>
                <w:bCs/>
                <w:color w:val="000000" w:themeColor="text1"/>
              </w:rPr>
              <w:pPrChange w:id="395" w:author="Srebrenka Letina" w:date="2024-02-09T15:14:00Z">
                <w:pPr/>
              </w:pPrChange>
            </w:pPr>
            <w:ins w:id="396" w:author="Srebrenka Letina" w:date="2024-02-09T15:14:00Z">
              <w:r w:rsidRPr="309F69E4">
                <w:rPr>
                  <w:rFonts w:ascii="Calibri" w:eastAsia="Calibri" w:hAnsi="Calibri" w:cs="Calibri"/>
                  <w:b/>
                  <w:bCs/>
                  <w:color w:val="000000" w:themeColor="text1"/>
                </w:rPr>
                <w:t>0.48 (0.29, 0.76)</w:t>
              </w:r>
            </w:ins>
          </w:p>
        </w:tc>
        <w:tc>
          <w:tcPr>
            <w:tcW w:w="1803" w:type="dxa"/>
            <w:tcMar>
              <w:left w:w="108" w:type="dxa"/>
              <w:right w:w="108" w:type="dxa"/>
            </w:tcMar>
            <w:vAlign w:val="bottom"/>
          </w:tcPr>
          <w:p w14:paraId="139A0AA5" w14:textId="360C9929" w:rsidR="309F69E4" w:rsidRDefault="309F69E4"/>
        </w:tc>
        <w:tc>
          <w:tcPr>
            <w:tcW w:w="1803" w:type="dxa"/>
            <w:tcMar>
              <w:left w:w="108" w:type="dxa"/>
              <w:right w:w="108" w:type="dxa"/>
            </w:tcMar>
            <w:vAlign w:val="bottom"/>
          </w:tcPr>
          <w:p w14:paraId="6D85699B" w14:textId="22690C9D" w:rsidR="309F69E4" w:rsidRDefault="309F69E4">
            <w:pPr>
              <w:spacing w:after="0"/>
              <w:rPr>
                <w:rFonts w:ascii="Calibri" w:eastAsia="Calibri" w:hAnsi="Calibri" w:cs="Calibri"/>
                <w:b/>
                <w:bCs/>
                <w:color w:val="000000" w:themeColor="text1"/>
              </w:rPr>
              <w:pPrChange w:id="397" w:author="Srebrenka Letina" w:date="2024-02-09T15:14:00Z">
                <w:pPr/>
              </w:pPrChange>
            </w:pPr>
            <w:ins w:id="398" w:author="Srebrenka Letina" w:date="2024-02-09T15:14:00Z">
              <w:r w:rsidRPr="309F69E4">
                <w:rPr>
                  <w:rFonts w:ascii="Calibri" w:eastAsia="Calibri" w:hAnsi="Calibri" w:cs="Calibri"/>
                  <w:b/>
                  <w:bCs/>
                  <w:color w:val="000000" w:themeColor="text1"/>
                </w:rPr>
                <w:t>0.51 (0.29, 0.84)</w:t>
              </w:r>
            </w:ins>
          </w:p>
        </w:tc>
      </w:tr>
      <w:tr w:rsidR="309F69E4" w14:paraId="1EF85309" w14:textId="77777777" w:rsidTr="309F69E4">
        <w:trPr>
          <w:trHeight w:val="300"/>
          <w:ins w:id="399" w:author="Srebrenka Letina" w:date="2024-02-09T15:14:00Z"/>
        </w:trPr>
        <w:tc>
          <w:tcPr>
            <w:tcW w:w="1803" w:type="dxa"/>
            <w:tcMar>
              <w:left w:w="108" w:type="dxa"/>
              <w:right w:w="108" w:type="dxa"/>
            </w:tcMar>
            <w:vAlign w:val="bottom"/>
          </w:tcPr>
          <w:p w14:paraId="1EBA76C3" w14:textId="3B6BF9EF" w:rsidR="309F69E4" w:rsidRDefault="309F69E4">
            <w:pPr>
              <w:spacing w:after="0"/>
              <w:rPr>
                <w:rFonts w:ascii="Calibri" w:eastAsia="Calibri" w:hAnsi="Calibri" w:cs="Calibri"/>
                <w:color w:val="000000" w:themeColor="text1"/>
              </w:rPr>
              <w:pPrChange w:id="400" w:author="Srebrenka Letina" w:date="2024-02-09T15:14:00Z">
                <w:pPr/>
              </w:pPrChange>
            </w:pPr>
            <w:ins w:id="401" w:author="Srebrenka Letina" w:date="2024-02-09T15:14:00Z">
              <w:r w:rsidRPr="309F69E4">
                <w:rPr>
                  <w:rFonts w:ascii="Calibri" w:eastAsia="Calibri" w:hAnsi="Calibri" w:cs="Calibri"/>
                  <w:color w:val="000000" w:themeColor="text1"/>
                </w:rPr>
                <w:t>Food</w:t>
              </w:r>
            </w:ins>
          </w:p>
        </w:tc>
        <w:tc>
          <w:tcPr>
            <w:tcW w:w="1803" w:type="dxa"/>
            <w:tcMar>
              <w:left w:w="108" w:type="dxa"/>
              <w:right w:w="108" w:type="dxa"/>
            </w:tcMar>
            <w:vAlign w:val="bottom"/>
          </w:tcPr>
          <w:p w14:paraId="3C90817A" w14:textId="4386225C" w:rsidR="309F69E4" w:rsidRDefault="309F69E4"/>
        </w:tc>
        <w:tc>
          <w:tcPr>
            <w:tcW w:w="1803" w:type="dxa"/>
            <w:tcMar>
              <w:left w:w="108" w:type="dxa"/>
              <w:right w:w="108" w:type="dxa"/>
            </w:tcMar>
            <w:vAlign w:val="bottom"/>
          </w:tcPr>
          <w:p w14:paraId="711B18A5" w14:textId="031939F5" w:rsidR="309F69E4" w:rsidRDefault="309F69E4">
            <w:pPr>
              <w:spacing w:after="0"/>
              <w:rPr>
                <w:rFonts w:ascii="Calibri" w:eastAsia="Calibri" w:hAnsi="Calibri" w:cs="Calibri"/>
                <w:b/>
                <w:bCs/>
                <w:color w:val="000000" w:themeColor="text1"/>
              </w:rPr>
              <w:pPrChange w:id="402" w:author="Srebrenka Letina" w:date="2024-02-09T15:14:00Z">
                <w:pPr/>
              </w:pPrChange>
            </w:pPr>
            <w:ins w:id="403" w:author="Srebrenka Letina" w:date="2024-02-09T15:14:00Z">
              <w:r w:rsidRPr="309F69E4">
                <w:rPr>
                  <w:rFonts w:ascii="Calibri" w:eastAsia="Calibri" w:hAnsi="Calibri" w:cs="Calibri"/>
                  <w:b/>
                  <w:bCs/>
                  <w:color w:val="000000" w:themeColor="text1"/>
                </w:rPr>
                <w:t>0.59 (0.34, 0.95)</w:t>
              </w:r>
            </w:ins>
          </w:p>
        </w:tc>
        <w:tc>
          <w:tcPr>
            <w:tcW w:w="1803" w:type="dxa"/>
            <w:tcMar>
              <w:left w:w="108" w:type="dxa"/>
              <w:right w:w="108" w:type="dxa"/>
            </w:tcMar>
            <w:vAlign w:val="bottom"/>
          </w:tcPr>
          <w:p w14:paraId="169CEB91" w14:textId="141DAC60" w:rsidR="309F69E4" w:rsidRDefault="309F69E4"/>
        </w:tc>
        <w:tc>
          <w:tcPr>
            <w:tcW w:w="1803" w:type="dxa"/>
            <w:tcMar>
              <w:left w:w="108" w:type="dxa"/>
              <w:right w:w="108" w:type="dxa"/>
            </w:tcMar>
            <w:vAlign w:val="bottom"/>
          </w:tcPr>
          <w:p w14:paraId="6F126989" w14:textId="1F8DF288" w:rsidR="309F69E4" w:rsidRDefault="309F69E4">
            <w:pPr>
              <w:spacing w:after="0"/>
              <w:rPr>
                <w:rFonts w:ascii="Calibri" w:eastAsia="Calibri" w:hAnsi="Calibri" w:cs="Calibri"/>
                <w:color w:val="000000" w:themeColor="text1"/>
              </w:rPr>
              <w:pPrChange w:id="404" w:author="Srebrenka Letina" w:date="2024-02-09T15:14:00Z">
                <w:pPr/>
              </w:pPrChange>
            </w:pPr>
            <w:ins w:id="405" w:author="Srebrenka Letina" w:date="2024-02-09T15:14:00Z">
              <w:r w:rsidRPr="309F69E4">
                <w:rPr>
                  <w:rFonts w:ascii="Calibri" w:eastAsia="Calibri" w:hAnsi="Calibri" w:cs="Calibri"/>
                  <w:color w:val="000000" w:themeColor="text1"/>
                </w:rPr>
                <w:t>0.57 (0.31, 1)</w:t>
              </w:r>
            </w:ins>
          </w:p>
        </w:tc>
      </w:tr>
      <w:tr w:rsidR="309F69E4" w14:paraId="11B0BD62" w14:textId="77777777" w:rsidTr="309F69E4">
        <w:trPr>
          <w:trHeight w:val="510"/>
          <w:ins w:id="406" w:author="Srebrenka Letina" w:date="2024-02-09T15:14:00Z"/>
        </w:trPr>
        <w:tc>
          <w:tcPr>
            <w:tcW w:w="1803" w:type="dxa"/>
            <w:tcMar>
              <w:left w:w="108" w:type="dxa"/>
              <w:right w:w="108" w:type="dxa"/>
            </w:tcMar>
            <w:vAlign w:val="center"/>
          </w:tcPr>
          <w:p w14:paraId="0A7A6136" w14:textId="755F294A" w:rsidR="309F69E4" w:rsidRDefault="309F69E4">
            <w:pPr>
              <w:spacing w:after="0"/>
              <w:rPr>
                <w:rFonts w:ascii="Calibri" w:eastAsia="Calibri" w:hAnsi="Calibri" w:cs="Calibri"/>
                <w:color w:val="000000" w:themeColor="text1"/>
              </w:rPr>
              <w:pPrChange w:id="407" w:author="Srebrenka Letina" w:date="2024-02-09T15:14:00Z">
                <w:pPr/>
              </w:pPrChange>
            </w:pPr>
            <w:ins w:id="408" w:author="Srebrenka Letina" w:date="2024-02-09T15:14:00Z">
              <w:r w:rsidRPr="309F69E4">
                <w:rPr>
                  <w:rFonts w:ascii="Calibri" w:eastAsia="Calibri" w:hAnsi="Calibri" w:cs="Calibri"/>
                  <w:color w:val="000000" w:themeColor="text1"/>
                </w:rPr>
                <w:t xml:space="preserve">General health  </w:t>
              </w:r>
            </w:ins>
          </w:p>
        </w:tc>
        <w:tc>
          <w:tcPr>
            <w:tcW w:w="1803" w:type="dxa"/>
            <w:tcMar>
              <w:left w:w="108" w:type="dxa"/>
              <w:right w:w="108" w:type="dxa"/>
            </w:tcMar>
            <w:vAlign w:val="bottom"/>
          </w:tcPr>
          <w:p w14:paraId="5D678836" w14:textId="33151F19" w:rsidR="309F69E4" w:rsidRDefault="309F69E4"/>
        </w:tc>
        <w:tc>
          <w:tcPr>
            <w:tcW w:w="1803" w:type="dxa"/>
            <w:tcMar>
              <w:left w:w="108" w:type="dxa"/>
              <w:right w:w="108" w:type="dxa"/>
            </w:tcMar>
            <w:vAlign w:val="bottom"/>
          </w:tcPr>
          <w:p w14:paraId="6A3DB838" w14:textId="503C1D5D" w:rsidR="309F69E4" w:rsidRDefault="309F69E4">
            <w:pPr>
              <w:spacing w:after="0"/>
              <w:rPr>
                <w:rFonts w:ascii="Calibri" w:eastAsia="Calibri" w:hAnsi="Calibri" w:cs="Calibri"/>
                <w:color w:val="000000" w:themeColor="text1"/>
              </w:rPr>
              <w:pPrChange w:id="409" w:author="Srebrenka Letina" w:date="2024-02-09T15:14:00Z">
                <w:pPr/>
              </w:pPrChange>
            </w:pPr>
            <w:ins w:id="410" w:author="Srebrenka Letina" w:date="2024-02-09T15:14:00Z">
              <w:r w:rsidRPr="309F69E4">
                <w:rPr>
                  <w:rFonts w:ascii="Calibri" w:eastAsia="Calibri" w:hAnsi="Calibri" w:cs="Calibri"/>
                  <w:color w:val="000000" w:themeColor="text1"/>
                </w:rPr>
                <w:t>0.75 (0.41, 1.45)</w:t>
              </w:r>
            </w:ins>
          </w:p>
        </w:tc>
        <w:tc>
          <w:tcPr>
            <w:tcW w:w="1803" w:type="dxa"/>
            <w:tcMar>
              <w:left w:w="108" w:type="dxa"/>
              <w:right w:w="108" w:type="dxa"/>
            </w:tcMar>
            <w:vAlign w:val="bottom"/>
          </w:tcPr>
          <w:p w14:paraId="44C0FD83" w14:textId="5931CB38" w:rsidR="309F69E4" w:rsidRDefault="309F69E4"/>
        </w:tc>
        <w:tc>
          <w:tcPr>
            <w:tcW w:w="1803" w:type="dxa"/>
            <w:tcMar>
              <w:left w:w="108" w:type="dxa"/>
              <w:right w:w="108" w:type="dxa"/>
            </w:tcMar>
            <w:vAlign w:val="bottom"/>
          </w:tcPr>
          <w:p w14:paraId="093D8348" w14:textId="46223203" w:rsidR="309F69E4" w:rsidRDefault="309F69E4">
            <w:pPr>
              <w:spacing w:after="0"/>
              <w:rPr>
                <w:rFonts w:ascii="Calibri" w:eastAsia="Calibri" w:hAnsi="Calibri" w:cs="Calibri"/>
                <w:b/>
                <w:bCs/>
                <w:color w:val="000000" w:themeColor="text1"/>
              </w:rPr>
              <w:pPrChange w:id="411" w:author="Srebrenka Letina" w:date="2024-02-09T15:14:00Z">
                <w:pPr/>
              </w:pPrChange>
            </w:pPr>
            <w:ins w:id="412" w:author="Srebrenka Letina" w:date="2024-02-09T15:14:00Z">
              <w:r w:rsidRPr="309F69E4">
                <w:rPr>
                  <w:rFonts w:ascii="Calibri" w:eastAsia="Calibri" w:hAnsi="Calibri" w:cs="Calibri"/>
                  <w:b/>
                  <w:bCs/>
                  <w:color w:val="000000" w:themeColor="text1"/>
                </w:rPr>
                <w:t>0.47 (0.22, 0.94)</w:t>
              </w:r>
            </w:ins>
          </w:p>
        </w:tc>
      </w:tr>
      <w:tr w:rsidR="309F69E4" w14:paraId="6EE966C3" w14:textId="77777777" w:rsidTr="309F69E4">
        <w:trPr>
          <w:trHeight w:val="510"/>
          <w:ins w:id="413" w:author="Srebrenka Letina" w:date="2024-02-09T15:14:00Z"/>
        </w:trPr>
        <w:tc>
          <w:tcPr>
            <w:tcW w:w="1803" w:type="dxa"/>
            <w:tcMar>
              <w:left w:w="108" w:type="dxa"/>
              <w:right w:w="108" w:type="dxa"/>
            </w:tcMar>
            <w:vAlign w:val="center"/>
          </w:tcPr>
          <w:p w14:paraId="000CA31F" w14:textId="0A3C439C" w:rsidR="309F69E4" w:rsidRDefault="309F69E4">
            <w:pPr>
              <w:spacing w:after="0"/>
              <w:rPr>
                <w:rFonts w:ascii="Calibri" w:eastAsia="Calibri" w:hAnsi="Calibri" w:cs="Calibri"/>
                <w:color w:val="000000" w:themeColor="text1"/>
              </w:rPr>
              <w:pPrChange w:id="414" w:author="Srebrenka Letina" w:date="2024-02-09T15:14:00Z">
                <w:pPr/>
              </w:pPrChange>
            </w:pPr>
            <w:ins w:id="415" w:author="Srebrenka Letina" w:date="2024-02-09T15:14:00Z">
              <w:r w:rsidRPr="309F69E4">
                <w:rPr>
                  <w:rFonts w:ascii="Calibri" w:eastAsia="Calibri" w:hAnsi="Calibri" w:cs="Calibri"/>
                  <w:color w:val="000000" w:themeColor="text1"/>
                </w:rPr>
                <w:t xml:space="preserve">Injecting equipment </w:t>
              </w:r>
            </w:ins>
          </w:p>
        </w:tc>
        <w:tc>
          <w:tcPr>
            <w:tcW w:w="1803" w:type="dxa"/>
            <w:tcMar>
              <w:left w:w="108" w:type="dxa"/>
              <w:right w:w="108" w:type="dxa"/>
            </w:tcMar>
            <w:vAlign w:val="bottom"/>
          </w:tcPr>
          <w:p w14:paraId="10F0E595" w14:textId="31F25E7C" w:rsidR="309F69E4" w:rsidRDefault="309F69E4"/>
        </w:tc>
        <w:tc>
          <w:tcPr>
            <w:tcW w:w="1803" w:type="dxa"/>
            <w:tcMar>
              <w:left w:w="108" w:type="dxa"/>
              <w:right w:w="108" w:type="dxa"/>
            </w:tcMar>
            <w:vAlign w:val="bottom"/>
          </w:tcPr>
          <w:p w14:paraId="5BF9BFBB" w14:textId="2C67C9A1" w:rsidR="309F69E4" w:rsidRDefault="309F69E4">
            <w:pPr>
              <w:spacing w:after="0"/>
              <w:rPr>
                <w:rFonts w:ascii="Calibri" w:eastAsia="Calibri" w:hAnsi="Calibri" w:cs="Calibri"/>
                <w:color w:val="000000" w:themeColor="text1"/>
              </w:rPr>
              <w:pPrChange w:id="416" w:author="Srebrenka Letina" w:date="2024-02-09T15:14:00Z">
                <w:pPr/>
              </w:pPrChange>
            </w:pPr>
            <w:ins w:id="417" w:author="Srebrenka Letina" w:date="2024-02-09T15:14:00Z">
              <w:r w:rsidRPr="309F69E4">
                <w:rPr>
                  <w:rFonts w:ascii="Calibri" w:eastAsia="Calibri" w:hAnsi="Calibri" w:cs="Calibri"/>
                  <w:color w:val="000000" w:themeColor="text1"/>
                </w:rPr>
                <w:t>2.03 (0.51, 9.87)</w:t>
              </w:r>
            </w:ins>
          </w:p>
        </w:tc>
        <w:tc>
          <w:tcPr>
            <w:tcW w:w="1803" w:type="dxa"/>
            <w:tcMar>
              <w:left w:w="108" w:type="dxa"/>
              <w:right w:w="108" w:type="dxa"/>
            </w:tcMar>
            <w:vAlign w:val="bottom"/>
          </w:tcPr>
          <w:p w14:paraId="4F39BA96" w14:textId="6A3C3B83" w:rsidR="309F69E4" w:rsidRDefault="309F69E4"/>
        </w:tc>
        <w:tc>
          <w:tcPr>
            <w:tcW w:w="1803" w:type="dxa"/>
            <w:tcMar>
              <w:left w:w="108" w:type="dxa"/>
              <w:right w:w="108" w:type="dxa"/>
            </w:tcMar>
            <w:vAlign w:val="bottom"/>
          </w:tcPr>
          <w:p w14:paraId="0BCBA472" w14:textId="0A685A44" w:rsidR="309F69E4" w:rsidRDefault="309F69E4">
            <w:pPr>
              <w:spacing w:after="0"/>
              <w:rPr>
                <w:rFonts w:ascii="Calibri" w:eastAsia="Calibri" w:hAnsi="Calibri" w:cs="Calibri"/>
                <w:color w:val="000000" w:themeColor="text1"/>
              </w:rPr>
              <w:pPrChange w:id="418" w:author="Srebrenka Letina" w:date="2024-02-09T15:14:00Z">
                <w:pPr/>
              </w:pPrChange>
            </w:pPr>
            <w:ins w:id="419" w:author="Srebrenka Letina" w:date="2024-02-09T15:14:00Z">
              <w:r w:rsidRPr="309F69E4">
                <w:rPr>
                  <w:rFonts w:ascii="Calibri" w:eastAsia="Calibri" w:hAnsi="Calibri" w:cs="Calibri"/>
                  <w:color w:val="000000" w:themeColor="text1"/>
                </w:rPr>
                <w:t>2.01 (0.47, 8.85)</w:t>
              </w:r>
            </w:ins>
          </w:p>
        </w:tc>
      </w:tr>
      <w:tr w:rsidR="309F69E4" w14:paraId="3CAA61AC" w14:textId="77777777" w:rsidTr="309F69E4">
        <w:trPr>
          <w:trHeight w:val="765"/>
          <w:ins w:id="420" w:author="Srebrenka Letina" w:date="2024-02-09T15:14:00Z"/>
        </w:trPr>
        <w:tc>
          <w:tcPr>
            <w:tcW w:w="1803" w:type="dxa"/>
            <w:tcMar>
              <w:left w:w="108" w:type="dxa"/>
              <w:right w:w="108" w:type="dxa"/>
            </w:tcMar>
            <w:vAlign w:val="center"/>
          </w:tcPr>
          <w:p w14:paraId="70D7609B" w14:textId="28F51C15" w:rsidR="309F69E4" w:rsidRDefault="309F69E4">
            <w:pPr>
              <w:spacing w:after="0"/>
              <w:rPr>
                <w:rFonts w:ascii="Calibri" w:eastAsia="Calibri" w:hAnsi="Calibri" w:cs="Calibri"/>
                <w:color w:val="000000" w:themeColor="text1"/>
              </w:rPr>
              <w:pPrChange w:id="421" w:author="Srebrenka Letina" w:date="2024-02-09T15:14:00Z">
                <w:pPr/>
              </w:pPrChange>
            </w:pPr>
            <w:ins w:id="422" w:author="Srebrenka Letina" w:date="2024-02-09T15:14:00Z">
              <w:r w:rsidRPr="309F69E4">
                <w:rPr>
                  <w:rFonts w:ascii="Calibri" w:eastAsia="Calibri" w:hAnsi="Calibri" w:cs="Calibri"/>
                  <w:color w:val="000000" w:themeColor="text1"/>
                </w:rPr>
                <w:t xml:space="preserve">Mental health service </w:t>
              </w:r>
            </w:ins>
          </w:p>
        </w:tc>
        <w:tc>
          <w:tcPr>
            <w:tcW w:w="1803" w:type="dxa"/>
            <w:tcMar>
              <w:left w:w="108" w:type="dxa"/>
              <w:right w:w="108" w:type="dxa"/>
            </w:tcMar>
            <w:vAlign w:val="bottom"/>
          </w:tcPr>
          <w:p w14:paraId="04B8E2A5" w14:textId="602A96C0" w:rsidR="309F69E4" w:rsidRDefault="309F69E4"/>
        </w:tc>
        <w:tc>
          <w:tcPr>
            <w:tcW w:w="1803" w:type="dxa"/>
            <w:tcMar>
              <w:left w:w="108" w:type="dxa"/>
              <w:right w:w="108" w:type="dxa"/>
            </w:tcMar>
            <w:vAlign w:val="bottom"/>
          </w:tcPr>
          <w:p w14:paraId="4C9D4AA1" w14:textId="436863DA" w:rsidR="309F69E4" w:rsidRDefault="309F69E4">
            <w:pPr>
              <w:spacing w:after="0"/>
              <w:rPr>
                <w:rFonts w:ascii="Calibri" w:eastAsia="Calibri" w:hAnsi="Calibri" w:cs="Calibri"/>
                <w:b/>
                <w:bCs/>
                <w:color w:val="000000" w:themeColor="text1"/>
              </w:rPr>
              <w:pPrChange w:id="423" w:author="Srebrenka Letina" w:date="2024-02-09T15:14:00Z">
                <w:pPr/>
              </w:pPrChange>
            </w:pPr>
            <w:ins w:id="424" w:author="Srebrenka Letina" w:date="2024-02-09T15:14:00Z">
              <w:r w:rsidRPr="309F69E4">
                <w:rPr>
                  <w:rFonts w:ascii="Calibri" w:eastAsia="Calibri" w:hAnsi="Calibri" w:cs="Calibri"/>
                  <w:b/>
                  <w:bCs/>
                  <w:color w:val="000000" w:themeColor="text1"/>
                </w:rPr>
                <w:t>0.52 (0.27, 0.99)</w:t>
              </w:r>
            </w:ins>
          </w:p>
        </w:tc>
        <w:tc>
          <w:tcPr>
            <w:tcW w:w="1803" w:type="dxa"/>
            <w:tcMar>
              <w:left w:w="108" w:type="dxa"/>
              <w:right w:w="108" w:type="dxa"/>
            </w:tcMar>
            <w:vAlign w:val="bottom"/>
          </w:tcPr>
          <w:p w14:paraId="64C1339A" w14:textId="0FABAA09" w:rsidR="309F69E4" w:rsidRDefault="309F69E4"/>
        </w:tc>
        <w:tc>
          <w:tcPr>
            <w:tcW w:w="1803" w:type="dxa"/>
            <w:tcMar>
              <w:left w:w="108" w:type="dxa"/>
              <w:right w:w="108" w:type="dxa"/>
            </w:tcMar>
            <w:vAlign w:val="bottom"/>
          </w:tcPr>
          <w:p w14:paraId="66AB4F96" w14:textId="4C16A4E0" w:rsidR="309F69E4" w:rsidRDefault="309F69E4">
            <w:pPr>
              <w:spacing w:after="0"/>
              <w:rPr>
                <w:rFonts w:ascii="Calibri" w:eastAsia="Calibri" w:hAnsi="Calibri" w:cs="Calibri"/>
                <w:b/>
                <w:bCs/>
                <w:color w:val="000000" w:themeColor="text1"/>
              </w:rPr>
              <w:pPrChange w:id="425" w:author="Srebrenka Letina" w:date="2024-02-09T15:14:00Z">
                <w:pPr/>
              </w:pPrChange>
            </w:pPr>
            <w:ins w:id="426" w:author="Srebrenka Letina" w:date="2024-02-09T15:14:00Z">
              <w:r w:rsidRPr="309F69E4">
                <w:rPr>
                  <w:rFonts w:ascii="Calibri" w:eastAsia="Calibri" w:hAnsi="Calibri" w:cs="Calibri"/>
                  <w:b/>
                  <w:bCs/>
                  <w:color w:val="000000" w:themeColor="text1"/>
                </w:rPr>
                <w:t>0.44 (0.19, 0.92)</w:t>
              </w:r>
            </w:ins>
          </w:p>
        </w:tc>
      </w:tr>
      <w:tr w:rsidR="309F69E4" w14:paraId="7ECB3BAE" w14:textId="77777777" w:rsidTr="309F69E4">
        <w:trPr>
          <w:trHeight w:val="300"/>
          <w:ins w:id="427" w:author="Srebrenka Letina" w:date="2024-02-09T15:14:00Z"/>
        </w:trPr>
        <w:tc>
          <w:tcPr>
            <w:tcW w:w="1803" w:type="dxa"/>
            <w:tcMar>
              <w:left w:w="108" w:type="dxa"/>
              <w:right w:w="108" w:type="dxa"/>
            </w:tcMar>
            <w:vAlign w:val="center"/>
          </w:tcPr>
          <w:p w14:paraId="7ADD9F1F" w14:textId="5D7C6977" w:rsidR="309F69E4" w:rsidRDefault="309F69E4">
            <w:pPr>
              <w:spacing w:after="0"/>
              <w:rPr>
                <w:rFonts w:ascii="Calibri" w:eastAsia="Calibri" w:hAnsi="Calibri" w:cs="Calibri"/>
                <w:color w:val="000000" w:themeColor="text1"/>
              </w:rPr>
              <w:pPrChange w:id="428" w:author="Srebrenka Letina" w:date="2024-02-09T15:14:00Z">
                <w:pPr/>
              </w:pPrChange>
            </w:pPr>
            <w:ins w:id="429" w:author="Srebrenka Letina" w:date="2024-02-09T15:14:00Z">
              <w:r w:rsidRPr="309F69E4">
                <w:rPr>
                  <w:rFonts w:ascii="Calibri" w:eastAsia="Calibri" w:hAnsi="Calibri" w:cs="Calibri"/>
                  <w:color w:val="000000" w:themeColor="text1"/>
                </w:rPr>
                <w:t xml:space="preserve">Peer support </w:t>
              </w:r>
            </w:ins>
          </w:p>
        </w:tc>
        <w:tc>
          <w:tcPr>
            <w:tcW w:w="1803" w:type="dxa"/>
            <w:tcMar>
              <w:left w:w="108" w:type="dxa"/>
              <w:right w:w="108" w:type="dxa"/>
            </w:tcMar>
            <w:vAlign w:val="bottom"/>
          </w:tcPr>
          <w:p w14:paraId="02DE6137" w14:textId="7D8AF0AB" w:rsidR="309F69E4" w:rsidRDefault="309F69E4"/>
        </w:tc>
        <w:tc>
          <w:tcPr>
            <w:tcW w:w="1803" w:type="dxa"/>
            <w:tcMar>
              <w:left w:w="108" w:type="dxa"/>
              <w:right w:w="108" w:type="dxa"/>
            </w:tcMar>
            <w:vAlign w:val="bottom"/>
          </w:tcPr>
          <w:p w14:paraId="4F027C0C" w14:textId="45316D2F" w:rsidR="309F69E4" w:rsidRDefault="309F69E4">
            <w:pPr>
              <w:spacing w:after="0"/>
              <w:rPr>
                <w:rFonts w:ascii="Calibri" w:eastAsia="Calibri" w:hAnsi="Calibri" w:cs="Calibri"/>
                <w:color w:val="000000" w:themeColor="text1"/>
              </w:rPr>
              <w:pPrChange w:id="430" w:author="Srebrenka Letina" w:date="2024-02-09T15:14:00Z">
                <w:pPr/>
              </w:pPrChange>
            </w:pPr>
            <w:ins w:id="431" w:author="Srebrenka Letina" w:date="2024-02-09T15:14:00Z">
              <w:r w:rsidRPr="309F69E4">
                <w:rPr>
                  <w:rFonts w:ascii="Calibri" w:eastAsia="Calibri" w:hAnsi="Calibri" w:cs="Calibri"/>
                  <w:color w:val="000000" w:themeColor="text1"/>
                </w:rPr>
                <w:t>2.08 (0.86, 4.18)</w:t>
              </w:r>
            </w:ins>
          </w:p>
        </w:tc>
        <w:tc>
          <w:tcPr>
            <w:tcW w:w="1803" w:type="dxa"/>
            <w:tcMar>
              <w:left w:w="108" w:type="dxa"/>
              <w:right w:w="108" w:type="dxa"/>
            </w:tcMar>
            <w:vAlign w:val="bottom"/>
          </w:tcPr>
          <w:p w14:paraId="6A2255AA" w14:textId="6EB8E60C" w:rsidR="309F69E4" w:rsidRDefault="309F69E4"/>
        </w:tc>
        <w:tc>
          <w:tcPr>
            <w:tcW w:w="1803" w:type="dxa"/>
            <w:tcMar>
              <w:left w:w="108" w:type="dxa"/>
              <w:right w:w="108" w:type="dxa"/>
            </w:tcMar>
            <w:vAlign w:val="bottom"/>
          </w:tcPr>
          <w:p w14:paraId="09819555" w14:textId="471CAD77" w:rsidR="309F69E4" w:rsidRDefault="309F69E4">
            <w:pPr>
              <w:spacing w:after="0"/>
              <w:rPr>
                <w:rFonts w:ascii="Calibri" w:eastAsia="Calibri" w:hAnsi="Calibri" w:cs="Calibri"/>
                <w:color w:val="000000" w:themeColor="text1"/>
              </w:rPr>
              <w:pPrChange w:id="432" w:author="Srebrenka Letina" w:date="2024-02-09T15:14:00Z">
                <w:pPr/>
              </w:pPrChange>
            </w:pPr>
            <w:ins w:id="433" w:author="Srebrenka Letina" w:date="2024-02-09T15:14:00Z">
              <w:r w:rsidRPr="309F69E4">
                <w:rPr>
                  <w:rFonts w:ascii="Calibri" w:eastAsia="Calibri" w:hAnsi="Calibri" w:cs="Calibri"/>
                  <w:color w:val="000000" w:themeColor="text1"/>
                </w:rPr>
                <w:t>2.23 (0.84, 5.81)</w:t>
              </w:r>
            </w:ins>
          </w:p>
        </w:tc>
      </w:tr>
      <w:tr w:rsidR="309F69E4" w14:paraId="7EA90179" w14:textId="77777777" w:rsidTr="309F69E4">
        <w:trPr>
          <w:trHeight w:val="300"/>
          <w:ins w:id="434" w:author="Srebrenka Letina" w:date="2024-02-09T15:14:00Z"/>
        </w:trPr>
        <w:tc>
          <w:tcPr>
            <w:tcW w:w="1803" w:type="dxa"/>
            <w:tcMar>
              <w:left w:w="108" w:type="dxa"/>
              <w:right w:w="108" w:type="dxa"/>
            </w:tcMar>
            <w:vAlign w:val="center"/>
          </w:tcPr>
          <w:p w14:paraId="63DE0CC0" w14:textId="451AFE46" w:rsidR="309F69E4" w:rsidRDefault="309F69E4">
            <w:pPr>
              <w:spacing w:after="0"/>
              <w:rPr>
                <w:rFonts w:ascii="Calibri" w:eastAsia="Calibri" w:hAnsi="Calibri" w:cs="Calibri"/>
                <w:color w:val="000000" w:themeColor="text1"/>
              </w:rPr>
              <w:pPrChange w:id="435" w:author="Srebrenka Letina" w:date="2024-02-09T15:14:00Z">
                <w:pPr/>
              </w:pPrChange>
            </w:pPr>
            <w:ins w:id="436" w:author="Srebrenka Letina" w:date="2024-02-09T15:14:00Z">
              <w:r w:rsidRPr="309F69E4">
                <w:rPr>
                  <w:rFonts w:ascii="Calibri" w:eastAsia="Calibri" w:hAnsi="Calibri" w:cs="Calibri"/>
                  <w:color w:val="000000" w:themeColor="text1"/>
                </w:rPr>
                <w:t xml:space="preserve">Pharmacy </w:t>
              </w:r>
            </w:ins>
          </w:p>
        </w:tc>
        <w:tc>
          <w:tcPr>
            <w:tcW w:w="1803" w:type="dxa"/>
            <w:tcMar>
              <w:left w:w="108" w:type="dxa"/>
              <w:right w:w="108" w:type="dxa"/>
            </w:tcMar>
            <w:vAlign w:val="bottom"/>
          </w:tcPr>
          <w:p w14:paraId="0A1E9AF9" w14:textId="5C428CCE" w:rsidR="309F69E4" w:rsidRDefault="309F69E4"/>
        </w:tc>
        <w:tc>
          <w:tcPr>
            <w:tcW w:w="1803" w:type="dxa"/>
            <w:tcMar>
              <w:left w:w="108" w:type="dxa"/>
              <w:right w:w="108" w:type="dxa"/>
            </w:tcMar>
            <w:vAlign w:val="bottom"/>
          </w:tcPr>
          <w:p w14:paraId="442653B5" w14:textId="67F6895B" w:rsidR="309F69E4" w:rsidRDefault="309F69E4">
            <w:pPr>
              <w:spacing w:after="0"/>
              <w:rPr>
                <w:rFonts w:ascii="Calibri" w:eastAsia="Calibri" w:hAnsi="Calibri" w:cs="Calibri"/>
                <w:b/>
                <w:bCs/>
                <w:color w:val="000000" w:themeColor="text1"/>
              </w:rPr>
              <w:pPrChange w:id="437" w:author="Srebrenka Letina" w:date="2024-02-09T15:14:00Z">
                <w:pPr/>
              </w:pPrChange>
            </w:pPr>
            <w:ins w:id="438" w:author="Srebrenka Letina" w:date="2024-02-09T15:14:00Z">
              <w:r w:rsidRPr="309F69E4">
                <w:rPr>
                  <w:rFonts w:ascii="Calibri" w:eastAsia="Calibri" w:hAnsi="Calibri" w:cs="Calibri"/>
                  <w:b/>
                  <w:bCs/>
                  <w:color w:val="000000" w:themeColor="text1"/>
                </w:rPr>
                <w:t>2.72 (1.57, 4.85)</w:t>
              </w:r>
            </w:ins>
          </w:p>
        </w:tc>
        <w:tc>
          <w:tcPr>
            <w:tcW w:w="1803" w:type="dxa"/>
            <w:tcMar>
              <w:left w:w="108" w:type="dxa"/>
              <w:right w:w="108" w:type="dxa"/>
            </w:tcMar>
            <w:vAlign w:val="bottom"/>
          </w:tcPr>
          <w:p w14:paraId="79B9A986" w14:textId="27B02482" w:rsidR="309F69E4" w:rsidRDefault="309F69E4"/>
        </w:tc>
        <w:tc>
          <w:tcPr>
            <w:tcW w:w="1803" w:type="dxa"/>
            <w:tcMar>
              <w:left w:w="108" w:type="dxa"/>
              <w:right w:w="108" w:type="dxa"/>
            </w:tcMar>
            <w:vAlign w:val="bottom"/>
          </w:tcPr>
          <w:p w14:paraId="57DD7135" w14:textId="56636E0C" w:rsidR="309F69E4" w:rsidRDefault="309F69E4">
            <w:pPr>
              <w:spacing w:after="0"/>
              <w:rPr>
                <w:rFonts w:ascii="Calibri" w:eastAsia="Calibri" w:hAnsi="Calibri" w:cs="Calibri"/>
                <w:b/>
                <w:bCs/>
                <w:color w:val="000000" w:themeColor="text1"/>
              </w:rPr>
              <w:pPrChange w:id="439" w:author="Srebrenka Letina" w:date="2024-02-09T15:14:00Z">
                <w:pPr/>
              </w:pPrChange>
            </w:pPr>
            <w:ins w:id="440" w:author="Srebrenka Letina" w:date="2024-02-09T15:14:00Z">
              <w:r w:rsidRPr="309F69E4">
                <w:rPr>
                  <w:rFonts w:ascii="Calibri" w:eastAsia="Calibri" w:hAnsi="Calibri" w:cs="Calibri"/>
                  <w:b/>
                  <w:bCs/>
                  <w:color w:val="000000" w:themeColor="text1"/>
                </w:rPr>
                <w:t>3.67 (1.99, 6.82)</w:t>
              </w:r>
            </w:ins>
          </w:p>
        </w:tc>
      </w:tr>
      <w:tr w:rsidR="309F69E4" w14:paraId="750BF4EA" w14:textId="77777777" w:rsidTr="309F69E4">
        <w:trPr>
          <w:trHeight w:val="300"/>
          <w:ins w:id="441" w:author="Srebrenka Letina" w:date="2024-02-09T15:14:00Z"/>
        </w:trPr>
        <w:tc>
          <w:tcPr>
            <w:tcW w:w="1803" w:type="dxa"/>
            <w:tcMar>
              <w:left w:w="108" w:type="dxa"/>
              <w:right w:w="108" w:type="dxa"/>
            </w:tcMar>
            <w:vAlign w:val="center"/>
          </w:tcPr>
          <w:p w14:paraId="130E63F4" w14:textId="153D07F4" w:rsidR="309F69E4" w:rsidRDefault="309F69E4">
            <w:pPr>
              <w:spacing w:after="0"/>
              <w:rPr>
                <w:rFonts w:ascii="Calibri" w:eastAsia="Calibri" w:hAnsi="Calibri" w:cs="Calibri"/>
                <w:color w:val="000000" w:themeColor="text1"/>
              </w:rPr>
              <w:pPrChange w:id="442" w:author="Srebrenka Letina" w:date="2024-02-09T15:14:00Z">
                <w:pPr/>
              </w:pPrChange>
            </w:pPr>
            <w:ins w:id="443" w:author="Srebrenka Letina" w:date="2024-02-09T15:14:00Z">
              <w:r w:rsidRPr="309F69E4">
                <w:rPr>
                  <w:rFonts w:ascii="Calibri" w:eastAsia="Calibri" w:hAnsi="Calibri" w:cs="Calibri"/>
                  <w:color w:val="000000" w:themeColor="text1"/>
                </w:rPr>
                <w:lastRenderedPageBreak/>
                <w:t xml:space="preserve">Social Work </w:t>
              </w:r>
            </w:ins>
          </w:p>
        </w:tc>
        <w:tc>
          <w:tcPr>
            <w:tcW w:w="1803" w:type="dxa"/>
            <w:tcMar>
              <w:left w:w="108" w:type="dxa"/>
              <w:right w:w="108" w:type="dxa"/>
            </w:tcMar>
            <w:vAlign w:val="bottom"/>
          </w:tcPr>
          <w:p w14:paraId="2F3D7FE8" w14:textId="5184BF37" w:rsidR="309F69E4" w:rsidRDefault="309F69E4"/>
        </w:tc>
        <w:tc>
          <w:tcPr>
            <w:tcW w:w="1803" w:type="dxa"/>
            <w:tcMar>
              <w:left w:w="108" w:type="dxa"/>
              <w:right w:w="108" w:type="dxa"/>
            </w:tcMar>
            <w:vAlign w:val="bottom"/>
          </w:tcPr>
          <w:p w14:paraId="5E7B6E86" w14:textId="467BD3CA" w:rsidR="309F69E4" w:rsidRDefault="309F69E4">
            <w:pPr>
              <w:spacing w:after="0"/>
              <w:rPr>
                <w:rFonts w:ascii="Calibri" w:eastAsia="Calibri" w:hAnsi="Calibri" w:cs="Calibri"/>
                <w:color w:val="000000" w:themeColor="text1"/>
              </w:rPr>
              <w:pPrChange w:id="444" w:author="Srebrenka Letina" w:date="2024-02-09T15:14:00Z">
                <w:pPr/>
              </w:pPrChange>
            </w:pPr>
            <w:ins w:id="445" w:author="Srebrenka Letina" w:date="2024-02-09T15:14:00Z">
              <w:r w:rsidRPr="309F69E4">
                <w:rPr>
                  <w:rFonts w:ascii="Calibri" w:eastAsia="Calibri" w:hAnsi="Calibri" w:cs="Calibri"/>
                  <w:color w:val="000000" w:themeColor="text1"/>
                </w:rPr>
                <w:t>0.73 (0.28, 1.99)</w:t>
              </w:r>
            </w:ins>
          </w:p>
        </w:tc>
        <w:tc>
          <w:tcPr>
            <w:tcW w:w="1803" w:type="dxa"/>
            <w:tcMar>
              <w:left w:w="108" w:type="dxa"/>
              <w:right w:w="108" w:type="dxa"/>
            </w:tcMar>
            <w:vAlign w:val="bottom"/>
          </w:tcPr>
          <w:p w14:paraId="19276408" w14:textId="0644AB82" w:rsidR="309F69E4" w:rsidRDefault="309F69E4"/>
        </w:tc>
        <w:tc>
          <w:tcPr>
            <w:tcW w:w="1803" w:type="dxa"/>
            <w:tcMar>
              <w:left w:w="108" w:type="dxa"/>
              <w:right w:w="108" w:type="dxa"/>
            </w:tcMar>
            <w:vAlign w:val="bottom"/>
          </w:tcPr>
          <w:p w14:paraId="5E371DBD" w14:textId="275C4E75" w:rsidR="309F69E4" w:rsidRDefault="309F69E4">
            <w:pPr>
              <w:spacing w:after="0"/>
              <w:rPr>
                <w:rFonts w:ascii="Calibri" w:eastAsia="Calibri" w:hAnsi="Calibri" w:cs="Calibri"/>
                <w:color w:val="000000" w:themeColor="text1"/>
              </w:rPr>
              <w:pPrChange w:id="446" w:author="Srebrenka Letina" w:date="2024-02-09T15:14:00Z">
                <w:pPr/>
              </w:pPrChange>
            </w:pPr>
            <w:ins w:id="447" w:author="Srebrenka Letina" w:date="2024-02-09T15:14:00Z">
              <w:r w:rsidRPr="309F69E4">
                <w:rPr>
                  <w:rFonts w:ascii="Calibri" w:eastAsia="Calibri" w:hAnsi="Calibri" w:cs="Calibri"/>
                  <w:color w:val="000000" w:themeColor="text1"/>
                </w:rPr>
                <w:t>0.76 (0.2, 2.25)</w:t>
              </w:r>
            </w:ins>
          </w:p>
        </w:tc>
      </w:tr>
      <w:tr w:rsidR="309F69E4" w14:paraId="25E44D5D" w14:textId="77777777" w:rsidTr="309F69E4">
        <w:trPr>
          <w:trHeight w:val="510"/>
          <w:ins w:id="448" w:author="Srebrenka Letina" w:date="2024-02-09T15:14:00Z"/>
        </w:trPr>
        <w:tc>
          <w:tcPr>
            <w:tcW w:w="1803" w:type="dxa"/>
            <w:tcMar>
              <w:left w:w="108" w:type="dxa"/>
              <w:right w:w="108" w:type="dxa"/>
            </w:tcMar>
            <w:vAlign w:val="center"/>
          </w:tcPr>
          <w:p w14:paraId="55E6FDA3" w14:textId="76D98A06" w:rsidR="309F69E4" w:rsidRDefault="309F69E4">
            <w:pPr>
              <w:spacing w:after="0"/>
              <w:rPr>
                <w:rFonts w:ascii="Calibri" w:eastAsia="Calibri" w:hAnsi="Calibri" w:cs="Calibri"/>
                <w:color w:val="000000" w:themeColor="text1"/>
              </w:rPr>
              <w:pPrChange w:id="449" w:author="Srebrenka Letina" w:date="2024-02-09T15:14:00Z">
                <w:pPr/>
              </w:pPrChange>
            </w:pPr>
            <w:ins w:id="450" w:author="Srebrenka Letina" w:date="2024-02-09T15:14:00Z">
              <w:r w:rsidRPr="309F69E4">
                <w:rPr>
                  <w:rFonts w:ascii="Calibri" w:eastAsia="Calibri" w:hAnsi="Calibri" w:cs="Calibri"/>
                  <w:color w:val="000000" w:themeColor="text1"/>
                </w:rPr>
                <w:t xml:space="preserve">Substance supplier </w:t>
              </w:r>
            </w:ins>
          </w:p>
        </w:tc>
        <w:tc>
          <w:tcPr>
            <w:tcW w:w="1803" w:type="dxa"/>
            <w:tcMar>
              <w:left w:w="108" w:type="dxa"/>
              <w:right w:w="108" w:type="dxa"/>
            </w:tcMar>
            <w:vAlign w:val="bottom"/>
          </w:tcPr>
          <w:p w14:paraId="04BB15D3" w14:textId="31F61C59" w:rsidR="309F69E4" w:rsidRDefault="309F69E4"/>
        </w:tc>
        <w:tc>
          <w:tcPr>
            <w:tcW w:w="1803" w:type="dxa"/>
            <w:tcMar>
              <w:left w:w="108" w:type="dxa"/>
              <w:right w:w="108" w:type="dxa"/>
            </w:tcMar>
            <w:vAlign w:val="bottom"/>
          </w:tcPr>
          <w:p w14:paraId="04A1E27E" w14:textId="4F59AC91" w:rsidR="309F69E4" w:rsidRDefault="309F69E4">
            <w:pPr>
              <w:spacing w:after="0"/>
              <w:rPr>
                <w:rFonts w:ascii="Calibri" w:eastAsia="Calibri" w:hAnsi="Calibri" w:cs="Calibri"/>
                <w:color w:val="000000" w:themeColor="text1"/>
              </w:rPr>
              <w:pPrChange w:id="451" w:author="Srebrenka Letina" w:date="2024-02-09T15:14:00Z">
                <w:pPr/>
              </w:pPrChange>
            </w:pPr>
            <w:ins w:id="452" w:author="Srebrenka Letina" w:date="2024-02-09T15:14:00Z">
              <w:r w:rsidRPr="309F69E4">
                <w:rPr>
                  <w:rFonts w:ascii="Calibri" w:eastAsia="Calibri" w:hAnsi="Calibri" w:cs="Calibri"/>
                  <w:color w:val="000000" w:themeColor="text1"/>
                </w:rPr>
                <w:t>0.66 (0.33, 1.32)</w:t>
              </w:r>
            </w:ins>
          </w:p>
        </w:tc>
        <w:tc>
          <w:tcPr>
            <w:tcW w:w="1803" w:type="dxa"/>
            <w:tcMar>
              <w:left w:w="108" w:type="dxa"/>
              <w:right w:w="108" w:type="dxa"/>
            </w:tcMar>
            <w:vAlign w:val="bottom"/>
          </w:tcPr>
          <w:p w14:paraId="57BBD7AF" w14:textId="46C0770C" w:rsidR="309F69E4" w:rsidRDefault="309F69E4"/>
        </w:tc>
        <w:tc>
          <w:tcPr>
            <w:tcW w:w="1803" w:type="dxa"/>
            <w:tcMar>
              <w:left w:w="108" w:type="dxa"/>
              <w:right w:w="108" w:type="dxa"/>
            </w:tcMar>
            <w:vAlign w:val="bottom"/>
          </w:tcPr>
          <w:p w14:paraId="42F67061" w14:textId="07E9EE6A" w:rsidR="309F69E4" w:rsidRDefault="309F69E4">
            <w:pPr>
              <w:spacing w:after="0"/>
              <w:rPr>
                <w:rFonts w:ascii="Calibri" w:eastAsia="Calibri" w:hAnsi="Calibri" w:cs="Calibri"/>
                <w:color w:val="000000" w:themeColor="text1"/>
              </w:rPr>
              <w:pPrChange w:id="453" w:author="Srebrenka Letina" w:date="2024-02-09T15:14:00Z">
                <w:pPr/>
              </w:pPrChange>
            </w:pPr>
            <w:ins w:id="454" w:author="Srebrenka Letina" w:date="2024-02-09T15:14:00Z">
              <w:r w:rsidRPr="309F69E4">
                <w:rPr>
                  <w:rFonts w:ascii="Calibri" w:eastAsia="Calibri" w:hAnsi="Calibri" w:cs="Calibri"/>
                  <w:color w:val="000000" w:themeColor="text1"/>
                </w:rPr>
                <w:t>0.99 (0.48, 2.48)</w:t>
              </w:r>
            </w:ins>
          </w:p>
        </w:tc>
      </w:tr>
      <w:tr w:rsidR="309F69E4" w14:paraId="74F99948" w14:textId="77777777" w:rsidTr="309F69E4">
        <w:trPr>
          <w:trHeight w:val="300"/>
          <w:ins w:id="455" w:author="Srebrenka Letina" w:date="2024-02-09T15:14:00Z"/>
        </w:trPr>
        <w:tc>
          <w:tcPr>
            <w:tcW w:w="1803" w:type="dxa"/>
            <w:tcBorders>
              <w:left w:val="nil"/>
              <w:bottom w:val="single" w:sz="8" w:space="0" w:color="auto"/>
              <w:right w:val="nil"/>
            </w:tcBorders>
            <w:tcMar>
              <w:left w:w="108" w:type="dxa"/>
              <w:right w:w="108" w:type="dxa"/>
            </w:tcMar>
            <w:vAlign w:val="bottom"/>
          </w:tcPr>
          <w:p w14:paraId="2B0963F1" w14:textId="33F13905" w:rsidR="309F69E4" w:rsidRDefault="309F69E4">
            <w:pPr>
              <w:spacing w:after="0"/>
              <w:rPr>
                <w:rFonts w:ascii="Calibri" w:eastAsia="Calibri" w:hAnsi="Calibri" w:cs="Calibri"/>
                <w:color w:val="000000" w:themeColor="text1"/>
              </w:rPr>
              <w:pPrChange w:id="456" w:author="Srebrenka Letina" w:date="2024-02-09T15:14:00Z">
                <w:pPr/>
              </w:pPrChange>
            </w:pPr>
            <w:ins w:id="457" w:author="Srebrenka Letina" w:date="2024-02-09T15:14:00Z">
              <w:r w:rsidRPr="309F69E4">
                <w:rPr>
                  <w:rFonts w:ascii="Calibri" w:eastAsia="Calibri" w:hAnsi="Calibri" w:cs="Calibri"/>
                  <w:color w:val="000000" w:themeColor="text1"/>
                </w:rPr>
                <w:t>Deviation Information Criterion</w:t>
              </w:r>
            </w:ins>
          </w:p>
        </w:tc>
        <w:tc>
          <w:tcPr>
            <w:tcW w:w="1803" w:type="dxa"/>
            <w:tcBorders>
              <w:left w:val="nil"/>
              <w:bottom w:val="single" w:sz="8" w:space="0" w:color="auto"/>
              <w:right w:val="nil"/>
            </w:tcBorders>
            <w:tcMar>
              <w:left w:w="108" w:type="dxa"/>
              <w:right w:w="108" w:type="dxa"/>
            </w:tcMar>
            <w:vAlign w:val="bottom"/>
          </w:tcPr>
          <w:p w14:paraId="1D29761A" w14:textId="02BBC196" w:rsidR="309F69E4" w:rsidRDefault="309F69E4">
            <w:pPr>
              <w:spacing w:after="0"/>
              <w:rPr>
                <w:rFonts w:ascii="Calibri" w:eastAsia="Calibri" w:hAnsi="Calibri" w:cs="Calibri"/>
                <w:color w:val="000000" w:themeColor="text1"/>
              </w:rPr>
              <w:pPrChange w:id="458" w:author="Srebrenka Letina" w:date="2024-02-09T15:14:00Z">
                <w:pPr/>
              </w:pPrChange>
            </w:pPr>
            <w:ins w:id="459" w:author="Srebrenka Letina" w:date="2024-02-09T15:14:00Z">
              <w:r w:rsidRPr="309F69E4">
                <w:rPr>
                  <w:rFonts w:ascii="Calibri" w:eastAsia="Calibri" w:hAnsi="Calibri" w:cs="Calibri"/>
                  <w:color w:val="000000" w:themeColor="text1"/>
                </w:rPr>
                <w:t>1408.1944</w:t>
              </w:r>
            </w:ins>
          </w:p>
        </w:tc>
        <w:tc>
          <w:tcPr>
            <w:tcW w:w="1803" w:type="dxa"/>
            <w:tcBorders>
              <w:left w:val="nil"/>
              <w:bottom w:val="single" w:sz="8" w:space="0" w:color="auto"/>
              <w:right w:val="nil"/>
            </w:tcBorders>
            <w:tcMar>
              <w:left w:w="108" w:type="dxa"/>
              <w:right w:w="108" w:type="dxa"/>
            </w:tcMar>
            <w:vAlign w:val="bottom"/>
          </w:tcPr>
          <w:p w14:paraId="5971981A" w14:textId="29C8ED2A" w:rsidR="309F69E4" w:rsidRDefault="309F69E4">
            <w:pPr>
              <w:spacing w:after="0"/>
              <w:rPr>
                <w:rFonts w:ascii="Calibri" w:eastAsia="Calibri" w:hAnsi="Calibri" w:cs="Calibri"/>
                <w:color w:val="000000" w:themeColor="text1"/>
              </w:rPr>
              <w:pPrChange w:id="460" w:author="Srebrenka Letina" w:date="2024-02-09T15:14:00Z">
                <w:pPr/>
              </w:pPrChange>
            </w:pPr>
            <w:ins w:id="461" w:author="Srebrenka Letina" w:date="2024-02-09T15:14:00Z">
              <w:r w:rsidRPr="309F69E4">
                <w:rPr>
                  <w:rFonts w:ascii="Calibri" w:eastAsia="Calibri" w:hAnsi="Calibri" w:cs="Calibri"/>
                  <w:color w:val="000000" w:themeColor="text1"/>
                </w:rPr>
                <w:t>1348.5446</w:t>
              </w:r>
            </w:ins>
          </w:p>
        </w:tc>
        <w:tc>
          <w:tcPr>
            <w:tcW w:w="1803" w:type="dxa"/>
            <w:tcBorders>
              <w:left w:val="nil"/>
              <w:bottom w:val="single" w:sz="8" w:space="0" w:color="auto"/>
              <w:right w:val="nil"/>
            </w:tcBorders>
            <w:tcMar>
              <w:left w:w="108" w:type="dxa"/>
              <w:right w:w="108" w:type="dxa"/>
            </w:tcMar>
            <w:vAlign w:val="bottom"/>
          </w:tcPr>
          <w:p w14:paraId="257FEAFB" w14:textId="3DC39F3A" w:rsidR="309F69E4" w:rsidRDefault="309F69E4">
            <w:pPr>
              <w:spacing w:after="0"/>
              <w:rPr>
                <w:rFonts w:ascii="Calibri" w:eastAsia="Calibri" w:hAnsi="Calibri" w:cs="Calibri"/>
                <w:color w:val="000000" w:themeColor="text1"/>
              </w:rPr>
              <w:pPrChange w:id="462" w:author="Srebrenka Letina" w:date="2024-02-09T15:14:00Z">
                <w:pPr/>
              </w:pPrChange>
            </w:pPr>
            <w:ins w:id="463" w:author="Srebrenka Letina" w:date="2024-02-09T15:14:00Z">
              <w:r w:rsidRPr="309F69E4">
                <w:rPr>
                  <w:rFonts w:ascii="Calibri" w:eastAsia="Calibri" w:hAnsi="Calibri" w:cs="Calibri"/>
                  <w:color w:val="000000" w:themeColor="text1"/>
                </w:rPr>
                <w:t>1015.2144</w:t>
              </w:r>
            </w:ins>
          </w:p>
        </w:tc>
        <w:tc>
          <w:tcPr>
            <w:tcW w:w="1803" w:type="dxa"/>
            <w:tcBorders>
              <w:left w:val="nil"/>
              <w:bottom w:val="single" w:sz="8" w:space="0" w:color="auto"/>
              <w:right w:val="nil"/>
            </w:tcBorders>
            <w:tcMar>
              <w:left w:w="108" w:type="dxa"/>
              <w:right w:w="108" w:type="dxa"/>
            </w:tcMar>
            <w:vAlign w:val="bottom"/>
          </w:tcPr>
          <w:p w14:paraId="4E6CB94D" w14:textId="01EB4E4F" w:rsidR="309F69E4" w:rsidRDefault="309F69E4">
            <w:pPr>
              <w:spacing w:after="0"/>
              <w:rPr>
                <w:rFonts w:ascii="Calibri" w:eastAsia="Calibri" w:hAnsi="Calibri" w:cs="Calibri"/>
                <w:color w:val="000000" w:themeColor="text1"/>
              </w:rPr>
              <w:pPrChange w:id="464" w:author="Srebrenka Letina" w:date="2024-02-09T15:14:00Z">
                <w:pPr/>
              </w:pPrChange>
            </w:pPr>
            <w:ins w:id="465" w:author="Srebrenka Letina" w:date="2024-02-09T15:14:00Z">
              <w:r w:rsidRPr="309F69E4">
                <w:rPr>
                  <w:rFonts w:ascii="Calibri" w:eastAsia="Calibri" w:hAnsi="Calibri" w:cs="Calibri"/>
                  <w:color w:val="000000" w:themeColor="text1"/>
                </w:rPr>
                <w:t>968.4655</w:t>
              </w:r>
            </w:ins>
          </w:p>
        </w:tc>
      </w:tr>
    </w:tbl>
    <w:p w14:paraId="4CFC9A1A" w14:textId="6EE537D4" w:rsidR="309F69E4" w:rsidRDefault="309F69E4" w:rsidP="309F69E4">
      <w:pPr>
        <w:rPr>
          <w:ins w:id="466" w:author="Srebrenka Letina" w:date="2024-02-09T15:13:00Z"/>
        </w:rPr>
      </w:pPr>
    </w:p>
    <w:p w14:paraId="42E0CB2F" w14:textId="35BE3605" w:rsidR="309F69E4" w:rsidRDefault="309F69E4" w:rsidP="309F69E4"/>
    <w:p w14:paraId="0B4BBEA7" w14:textId="683AE4B8" w:rsidR="007D732B" w:rsidRPr="008A50C4" w:rsidRDefault="00472B2F">
      <w:pPr>
        <w:rPr>
          <w:ins w:id="467" w:author="Srebrenka Letina" w:date="2024-01-22T22:22:00Z"/>
          <w:b/>
          <w:bCs/>
          <w:sz w:val="24"/>
          <w:szCs w:val="24"/>
          <w:rPrChange w:id="468" w:author="Mark McCann" w:date="2024-02-12T17:32:00Z">
            <w:rPr>
              <w:ins w:id="469" w:author="Srebrenka Letina" w:date="2024-01-22T22:22:00Z"/>
              <w:sz w:val="24"/>
              <w:szCs w:val="24"/>
            </w:rPr>
          </w:rPrChange>
        </w:rPr>
      </w:pPr>
      <w:ins w:id="470" w:author="Srebrenka Letina" w:date="2024-01-22T22:22:00Z">
        <w:r w:rsidRPr="008A50C4">
          <w:rPr>
            <w:b/>
            <w:bCs/>
            <w:sz w:val="24"/>
            <w:szCs w:val="24"/>
            <w:rPrChange w:id="471" w:author="Mark McCann" w:date="2024-02-12T17:32:00Z">
              <w:rPr>
                <w:sz w:val="24"/>
                <w:szCs w:val="24"/>
              </w:rPr>
            </w:rPrChange>
          </w:rPr>
          <w:t>Table C3:</w:t>
        </w:r>
      </w:ins>
      <w:ins w:id="472" w:author="Mark McCann" w:date="2024-01-29T10:03:00Z">
        <w:r w:rsidR="00627822" w:rsidRPr="008A50C4">
          <w:rPr>
            <w:b/>
            <w:bCs/>
            <w:sz w:val="24"/>
            <w:szCs w:val="24"/>
            <w:rPrChange w:id="473" w:author="Mark McCann" w:date="2024-02-12T17:32:00Z">
              <w:rPr>
                <w:sz w:val="24"/>
                <w:szCs w:val="24"/>
              </w:rPr>
            </w:rPrChange>
          </w:rPr>
          <w:t xml:space="preserve"> Brant test for the </w:t>
        </w:r>
      </w:ins>
      <w:ins w:id="474" w:author="Mark McCann" w:date="2024-01-29T10:04:00Z">
        <w:r w:rsidR="00627822" w:rsidRPr="008A50C4">
          <w:rPr>
            <w:b/>
            <w:bCs/>
            <w:sz w:val="24"/>
            <w:szCs w:val="24"/>
            <w:rPrChange w:id="475" w:author="Mark McCann" w:date="2024-02-12T17:32:00Z">
              <w:rPr>
                <w:sz w:val="24"/>
                <w:szCs w:val="24"/>
              </w:rPr>
            </w:rPrChange>
          </w:rPr>
          <w:t>ordinal logistic parallel regression assumpt</w:t>
        </w:r>
      </w:ins>
      <w:ins w:id="476" w:author="Mark McCann" w:date="2024-01-29T10:05:00Z">
        <w:r w:rsidR="00627822" w:rsidRPr="008A50C4">
          <w:rPr>
            <w:b/>
            <w:bCs/>
            <w:sz w:val="24"/>
            <w:szCs w:val="24"/>
            <w:rPrChange w:id="477" w:author="Mark McCann" w:date="2024-02-12T17:32:00Z">
              <w:rPr>
                <w:sz w:val="24"/>
                <w:szCs w:val="24"/>
              </w:rPr>
            </w:rPrChange>
          </w:rPr>
          <w:t>ion for</w:t>
        </w:r>
      </w:ins>
      <w:ins w:id="478" w:author="Srebrenka Letina" w:date="2024-01-22T22:22:00Z">
        <w:r w:rsidRPr="008A50C4">
          <w:rPr>
            <w:b/>
            <w:bCs/>
            <w:sz w:val="24"/>
            <w:szCs w:val="24"/>
            <w:rPrChange w:id="479" w:author="Mark McCann" w:date="2024-02-12T17:32:00Z">
              <w:rPr>
                <w:sz w:val="24"/>
                <w:szCs w:val="24"/>
              </w:rPr>
            </w:rPrChange>
          </w:rPr>
          <w:t xml:space="preserve"> Model 7</w:t>
        </w:r>
      </w:ins>
    </w:p>
    <w:tbl>
      <w:tblPr>
        <w:tblW w:w="0" w:type="auto"/>
        <w:jc w:val="center"/>
        <w:tblLook w:val="04A0" w:firstRow="1" w:lastRow="0" w:firstColumn="1" w:lastColumn="0" w:noHBand="0" w:noVBand="1"/>
        <w:tblPrChange w:id="480" w:author="Mark McCann" w:date="2024-02-12T17:32:00Z">
          <w:tblPr>
            <w:tblW w:w="0" w:type="auto"/>
            <w:tblLook w:val="04A0" w:firstRow="1" w:lastRow="0" w:firstColumn="1" w:lastColumn="0" w:noHBand="0" w:noVBand="1"/>
          </w:tblPr>
        </w:tblPrChange>
      </w:tblPr>
      <w:tblGrid>
        <w:gridCol w:w="2965"/>
        <w:gridCol w:w="941"/>
        <w:gridCol w:w="440"/>
        <w:gridCol w:w="1186"/>
        <w:tblGridChange w:id="481">
          <w:tblGrid>
            <w:gridCol w:w="2965"/>
            <w:gridCol w:w="941"/>
            <w:gridCol w:w="440"/>
            <w:gridCol w:w="1186"/>
          </w:tblGrid>
        </w:tblGridChange>
      </w:tblGrid>
      <w:tr w:rsidR="00472B2F" w:rsidRPr="008A784C" w14:paraId="412C13D3" w14:textId="77777777" w:rsidTr="008A50C4">
        <w:trPr>
          <w:trHeight w:val="300"/>
          <w:jc w:val="center"/>
          <w:ins w:id="482" w:author="Srebrenka Letina" w:date="2024-01-22T22:22:00Z"/>
          <w:trPrChange w:id="483" w:author="Mark McCann" w:date="2024-02-12T17:32:00Z">
            <w:trPr>
              <w:trHeight w:val="300"/>
            </w:trPr>
          </w:trPrChange>
        </w:trPr>
        <w:tc>
          <w:tcPr>
            <w:tcW w:w="0" w:type="auto"/>
            <w:tcBorders>
              <w:top w:val="single" w:sz="4" w:space="0" w:color="auto"/>
              <w:left w:val="nil"/>
              <w:bottom w:val="single" w:sz="4" w:space="0" w:color="auto"/>
              <w:right w:val="nil"/>
            </w:tcBorders>
            <w:shd w:val="clear" w:color="auto" w:fill="auto"/>
            <w:noWrap/>
            <w:vAlign w:val="bottom"/>
            <w:hideMark/>
            <w:tcPrChange w:id="484" w:author="Mark McCann" w:date="2024-02-12T17:32:00Z">
              <w:tcPr>
                <w:tcW w:w="0" w:type="auto"/>
                <w:tcBorders>
                  <w:top w:val="single" w:sz="4" w:space="0" w:color="auto"/>
                  <w:left w:val="nil"/>
                  <w:bottom w:val="single" w:sz="4" w:space="0" w:color="auto"/>
                  <w:right w:val="nil"/>
                </w:tcBorders>
                <w:shd w:val="clear" w:color="auto" w:fill="auto"/>
                <w:noWrap/>
                <w:vAlign w:val="bottom"/>
                <w:hideMark/>
              </w:tcPr>
            </w:tcPrChange>
          </w:tcPr>
          <w:p w14:paraId="6EE459C1" w14:textId="77777777" w:rsidR="00472B2F" w:rsidRPr="008A784C" w:rsidRDefault="00472B2F" w:rsidP="00916CB1">
            <w:pPr>
              <w:spacing w:after="0" w:line="240" w:lineRule="auto"/>
              <w:rPr>
                <w:ins w:id="485" w:author="Srebrenka Letina" w:date="2024-01-22T22:22:00Z"/>
                <w:rFonts w:ascii="Times New Roman" w:eastAsia="Times New Roman" w:hAnsi="Times New Roman" w:cs="Times New Roman"/>
              </w:rPr>
            </w:pPr>
          </w:p>
        </w:tc>
        <w:tc>
          <w:tcPr>
            <w:tcW w:w="0" w:type="auto"/>
            <w:tcBorders>
              <w:top w:val="single" w:sz="4" w:space="0" w:color="auto"/>
              <w:left w:val="nil"/>
              <w:bottom w:val="single" w:sz="4" w:space="0" w:color="auto"/>
              <w:right w:val="nil"/>
            </w:tcBorders>
            <w:shd w:val="clear" w:color="auto" w:fill="auto"/>
            <w:noWrap/>
            <w:vAlign w:val="bottom"/>
            <w:hideMark/>
            <w:tcPrChange w:id="486" w:author="Mark McCann" w:date="2024-02-12T17:32:00Z">
              <w:tcPr>
                <w:tcW w:w="0" w:type="auto"/>
                <w:tcBorders>
                  <w:top w:val="single" w:sz="4" w:space="0" w:color="auto"/>
                  <w:left w:val="nil"/>
                  <w:bottom w:val="single" w:sz="4" w:space="0" w:color="auto"/>
                  <w:right w:val="nil"/>
                </w:tcBorders>
                <w:shd w:val="clear" w:color="auto" w:fill="auto"/>
                <w:noWrap/>
                <w:vAlign w:val="bottom"/>
                <w:hideMark/>
              </w:tcPr>
            </w:tcPrChange>
          </w:tcPr>
          <w:p w14:paraId="49542751" w14:textId="77777777" w:rsidR="00472B2F" w:rsidRPr="008A784C" w:rsidRDefault="00472B2F" w:rsidP="00916CB1">
            <w:pPr>
              <w:spacing w:after="0" w:line="240" w:lineRule="auto"/>
              <w:rPr>
                <w:ins w:id="487" w:author="Srebrenka Letina" w:date="2024-01-22T22:22:00Z"/>
                <w:rFonts w:ascii="Calibri" w:eastAsia="Times New Roman" w:hAnsi="Calibri" w:cs="Calibri"/>
                <w:color w:val="000000"/>
              </w:rPr>
            </w:pPr>
            <w:ins w:id="488" w:author="Srebrenka Letina" w:date="2024-01-22T22:22:00Z">
              <w:r w:rsidRPr="008A784C">
                <w:rPr>
                  <w:rFonts w:ascii="Calibri" w:eastAsia="Times New Roman" w:hAnsi="Calibri" w:cs="Calibri"/>
                  <w:color w:val="000000"/>
                </w:rPr>
                <w:t>X2</w:t>
              </w:r>
            </w:ins>
          </w:p>
        </w:tc>
        <w:tc>
          <w:tcPr>
            <w:tcW w:w="0" w:type="auto"/>
            <w:tcBorders>
              <w:top w:val="single" w:sz="4" w:space="0" w:color="auto"/>
              <w:left w:val="nil"/>
              <w:bottom w:val="single" w:sz="4" w:space="0" w:color="auto"/>
              <w:right w:val="nil"/>
            </w:tcBorders>
            <w:shd w:val="clear" w:color="auto" w:fill="auto"/>
            <w:noWrap/>
            <w:vAlign w:val="bottom"/>
            <w:hideMark/>
            <w:tcPrChange w:id="489" w:author="Mark McCann" w:date="2024-02-12T17:32:00Z">
              <w:tcPr>
                <w:tcW w:w="0" w:type="auto"/>
                <w:tcBorders>
                  <w:top w:val="single" w:sz="4" w:space="0" w:color="auto"/>
                  <w:left w:val="nil"/>
                  <w:bottom w:val="single" w:sz="4" w:space="0" w:color="auto"/>
                  <w:right w:val="nil"/>
                </w:tcBorders>
                <w:shd w:val="clear" w:color="auto" w:fill="auto"/>
                <w:noWrap/>
                <w:vAlign w:val="bottom"/>
                <w:hideMark/>
              </w:tcPr>
            </w:tcPrChange>
          </w:tcPr>
          <w:p w14:paraId="3C751EF9" w14:textId="77777777" w:rsidR="00472B2F" w:rsidRPr="008A784C" w:rsidRDefault="00472B2F" w:rsidP="00916CB1">
            <w:pPr>
              <w:spacing w:after="0" w:line="240" w:lineRule="auto"/>
              <w:rPr>
                <w:ins w:id="490" w:author="Srebrenka Letina" w:date="2024-01-22T22:22:00Z"/>
                <w:rFonts w:ascii="Calibri" w:eastAsia="Times New Roman" w:hAnsi="Calibri" w:cs="Calibri"/>
                <w:color w:val="000000"/>
              </w:rPr>
            </w:pPr>
            <w:proofErr w:type="spellStart"/>
            <w:ins w:id="491" w:author="Srebrenka Letina" w:date="2024-01-22T22:22:00Z">
              <w:r w:rsidRPr="008A784C">
                <w:rPr>
                  <w:rFonts w:ascii="Calibri" w:eastAsia="Times New Roman" w:hAnsi="Calibri" w:cs="Calibri"/>
                  <w:color w:val="000000"/>
                </w:rPr>
                <w:t>df</w:t>
              </w:r>
              <w:proofErr w:type="spellEnd"/>
            </w:ins>
          </w:p>
        </w:tc>
        <w:tc>
          <w:tcPr>
            <w:tcW w:w="0" w:type="auto"/>
            <w:tcBorders>
              <w:top w:val="single" w:sz="4" w:space="0" w:color="auto"/>
              <w:left w:val="nil"/>
              <w:bottom w:val="single" w:sz="4" w:space="0" w:color="auto"/>
              <w:right w:val="nil"/>
            </w:tcBorders>
            <w:shd w:val="clear" w:color="auto" w:fill="auto"/>
            <w:noWrap/>
            <w:vAlign w:val="bottom"/>
            <w:hideMark/>
            <w:tcPrChange w:id="492" w:author="Mark McCann" w:date="2024-02-12T17:32:00Z">
              <w:tcPr>
                <w:tcW w:w="0" w:type="auto"/>
                <w:tcBorders>
                  <w:top w:val="single" w:sz="4" w:space="0" w:color="auto"/>
                  <w:left w:val="nil"/>
                  <w:bottom w:val="single" w:sz="4" w:space="0" w:color="auto"/>
                  <w:right w:val="nil"/>
                </w:tcBorders>
                <w:shd w:val="clear" w:color="auto" w:fill="auto"/>
                <w:noWrap/>
                <w:vAlign w:val="bottom"/>
                <w:hideMark/>
              </w:tcPr>
            </w:tcPrChange>
          </w:tcPr>
          <w:p w14:paraId="74321A69" w14:textId="77777777" w:rsidR="00472B2F" w:rsidRPr="008A784C" w:rsidRDefault="00472B2F" w:rsidP="00916CB1">
            <w:pPr>
              <w:spacing w:after="0" w:line="240" w:lineRule="auto"/>
              <w:rPr>
                <w:ins w:id="493" w:author="Srebrenka Letina" w:date="2024-01-22T22:22:00Z"/>
                <w:rFonts w:ascii="Calibri" w:eastAsia="Times New Roman" w:hAnsi="Calibri" w:cs="Calibri"/>
                <w:color w:val="000000"/>
              </w:rPr>
            </w:pPr>
            <w:ins w:id="494" w:author="Srebrenka Letina" w:date="2024-01-22T22:22:00Z">
              <w:r w:rsidRPr="008A784C">
                <w:rPr>
                  <w:rFonts w:ascii="Calibri" w:eastAsia="Times New Roman" w:hAnsi="Calibri" w:cs="Calibri"/>
                  <w:color w:val="000000"/>
                </w:rPr>
                <w:t>probability</w:t>
              </w:r>
            </w:ins>
          </w:p>
        </w:tc>
      </w:tr>
      <w:tr w:rsidR="00472B2F" w:rsidRPr="008A784C" w14:paraId="28056BC3" w14:textId="77777777" w:rsidTr="008A50C4">
        <w:trPr>
          <w:trHeight w:val="300"/>
          <w:jc w:val="center"/>
          <w:ins w:id="495" w:author="Srebrenka Letina" w:date="2024-01-22T22:22:00Z"/>
          <w:trPrChange w:id="496" w:author="Mark McCann" w:date="2024-02-12T17:32:00Z">
            <w:trPr>
              <w:trHeight w:val="300"/>
            </w:trPr>
          </w:trPrChange>
        </w:trPr>
        <w:tc>
          <w:tcPr>
            <w:tcW w:w="0" w:type="auto"/>
            <w:tcBorders>
              <w:top w:val="single" w:sz="4" w:space="0" w:color="auto"/>
              <w:left w:val="nil"/>
              <w:bottom w:val="nil"/>
              <w:right w:val="nil"/>
            </w:tcBorders>
            <w:shd w:val="clear" w:color="auto" w:fill="auto"/>
            <w:noWrap/>
            <w:vAlign w:val="bottom"/>
            <w:hideMark/>
            <w:tcPrChange w:id="497" w:author="Mark McCann" w:date="2024-02-12T17:32:00Z">
              <w:tcPr>
                <w:tcW w:w="0" w:type="auto"/>
                <w:tcBorders>
                  <w:top w:val="single" w:sz="4" w:space="0" w:color="auto"/>
                  <w:left w:val="nil"/>
                  <w:bottom w:val="nil"/>
                  <w:right w:val="nil"/>
                </w:tcBorders>
                <w:shd w:val="clear" w:color="auto" w:fill="auto"/>
                <w:noWrap/>
                <w:vAlign w:val="bottom"/>
                <w:hideMark/>
              </w:tcPr>
            </w:tcPrChange>
          </w:tcPr>
          <w:p w14:paraId="53014BDC" w14:textId="77777777" w:rsidR="00472B2F" w:rsidRPr="008A784C" w:rsidRDefault="00472B2F" w:rsidP="00916CB1">
            <w:pPr>
              <w:spacing w:after="0" w:line="240" w:lineRule="auto"/>
              <w:rPr>
                <w:ins w:id="498" w:author="Srebrenka Letina" w:date="2024-01-22T22:22:00Z"/>
                <w:rFonts w:ascii="Calibri" w:eastAsia="Times New Roman" w:hAnsi="Calibri" w:cs="Calibri"/>
                <w:color w:val="000000"/>
              </w:rPr>
            </w:pPr>
            <w:ins w:id="499" w:author="Srebrenka Letina" w:date="2024-01-22T22:22:00Z">
              <w:r w:rsidRPr="008A784C">
                <w:rPr>
                  <w:rFonts w:ascii="Calibri" w:eastAsia="Times New Roman" w:hAnsi="Calibri" w:cs="Calibri"/>
                  <w:color w:val="000000"/>
                </w:rPr>
                <w:t>Omnibus</w:t>
              </w:r>
            </w:ins>
          </w:p>
        </w:tc>
        <w:tc>
          <w:tcPr>
            <w:tcW w:w="0" w:type="auto"/>
            <w:tcBorders>
              <w:top w:val="single" w:sz="4" w:space="0" w:color="auto"/>
              <w:left w:val="nil"/>
              <w:bottom w:val="nil"/>
              <w:right w:val="nil"/>
            </w:tcBorders>
            <w:shd w:val="clear" w:color="auto" w:fill="auto"/>
            <w:noWrap/>
            <w:vAlign w:val="bottom"/>
            <w:hideMark/>
            <w:tcPrChange w:id="500" w:author="Mark McCann" w:date="2024-02-12T17:32:00Z">
              <w:tcPr>
                <w:tcW w:w="0" w:type="auto"/>
                <w:tcBorders>
                  <w:top w:val="single" w:sz="4" w:space="0" w:color="auto"/>
                  <w:left w:val="nil"/>
                  <w:bottom w:val="nil"/>
                  <w:right w:val="nil"/>
                </w:tcBorders>
                <w:shd w:val="clear" w:color="auto" w:fill="auto"/>
                <w:noWrap/>
                <w:vAlign w:val="bottom"/>
                <w:hideMark/>
              </w:tcPr>
            </w:tcPrChange>
          </w:tcPr>
          <w:p w14:paraId="73C81853" w14:textId="77777777" w:rsidR="00472B2F" w:rsidRPr="008A784C" w:rsidRDefault="00472B2F" w:rsidP="00916CB1">
            <w:pPr>
              <w:spacing w:after="0" w:line="240" w:lineRule="auto"/>
              <w:jc w:val="right"/>
              <w:rPr>
                <w:ins w:id="501" w:author="Srebrenka Letina" w:date="2024-01-22T22:22:00Z"/>
                <w:rFonts w:ascii="Calibri" w:eastAsia="Times New Roman" w:hAnsi="Calibri" w:cs="Calibri"/>
                <w:color w:val="000000"/>
              </w:rPr>
            </w:pPr>
            <w:ins w:id="502" w:author="Srebrenka Letina" w:date="2024-01-22T22:22:00Z">
              <w:r w:rsidRPr="008A784C">
                <w:rPr>
                  <w:rFonts w:ascii="Calibri" w:eastAsia="Times New Roman" w:hAnsi="Calibri" w:cs="Calibri"/>
                  <w:color w:val="000000"/>
                </w:rPr>
                <w:t>472.823</w:t>
              </w:r>
            </w:ins>
          </w:p>
        </w:tc>
        <w:tc>
          <w:tcPr>
            <w:tcW w:w="0" w:type="auto"/>
            <w:tcBorders>
              <w:top w:val="single" w:sz="4" w:space="0" w:color="auto"/>
              <w:left w:val="nil"/>
              <w:bottom w:val="nil"/>
              <w:right w:val="nil"/>
            </w:tcBorders>
            <w:shd w:val="clear" w:color="auto" w:fill="auto"/>
            <w:noWrap/>
            <w:vAlign w:val="bottom"/>
            <w:hideMark/>
            <w:tcPrChange w:id="503" w:author="Mark McCann" w:date="2024-02-12T17:32:00Z">
              <w:tcPr>
                <w:tcW w:w="0" w:type="auto"/>
                <w:tcBorders>
                  <w:top w:val="single" w:sz="4" w:space="0" w:color="auto"/>
                  <w:left w:val="nil"/>
                  <w:bottom w:val="nil"/>
                  <w:right w:val="nil"/>
                </w:tcBorders>
                <w:shd w:val="clear" w:color="auto" w:fill="auto"/>
                <w:noWrap/>
                <w:vAlign w:val="bottom"/>
                <w:hideMark/>
              </w:tcPr>
            </w:tcPrChange>
          </w:tcPr>
          <w:p w14:paraId="5E5A2D73" w14:textId="77777777" w:rsidR="00472B2F" w:rsidRPr="008A784C" w:rsidRDefault="00472B2F" w:rsidP="00916CB1">
            <w:pPr>
              <w:spacing w:after="0" w:line="240" w:lineRule="auto"/>
              <w:jc w:val="right"/>
              <w:rPr>
                <w:ins w:id="504" w:author="Srebrenka Letina" w:date="2024-01-22T22:22:00Z"/>
                <w:rFonts w:ascii="Calibri" w:eastAsia="Times New Roman" w:hAnsi="Calibri" w:cs="Calibri"/>
                <w:color w:val="000000"/>
              </w:rPr>
            </w:pPr>
            <w:ins w:id="505" w:author="Srebrenka Letina" w:date="2024-01-22T22:22:00Z">
              <w:r w:rsidRPr="008A784C">
                <w:rPr>
                  <w:rFonts w:ascii="Calibri" w:eastAsia="Times New Roman" w:hAnsi="Calibri" w:cs="Calibri"/>
                  <w:color w:val="000000"/>
                </w:rPr>
                <w:t>54</w:t>
              </w:r>
            </w:ins>
          </w:p>
        </w:tc>
        <w:tc>
          <w:tcPr>
            <w:tcW w:w="0" w:type="auto"/>
            <w:tcBorders>
              <w:top w:val="single" w:sz="4" w:space="0" w:color="auto"/>
              <w:left w:val="nil"/>
              <w:bottom w:val="nil"/>
              <w:right w:val="nil"/>
            </w:tcBorders>
            <w:shd w:val="clear" w:color="auto" w:fill="auto"/>
            <w:noWrap/>
            <w:vAlign w:val="bottom"/>
            <w:hideMark/>
            <w:tcPrChange w:id="506" w:author="Mark McCann" w:date="2024-02-12T17:32:00Z">
              <w:tcPr>
                <w:tcW w:w="0" w:type="auto"/>
                <w:tcBorders>
                  <w:top w:val="single" w:sz="4" w:space="0" w:color="auto"/>
                  <w:left w:val="nil"/>
                  <w:bottom w:val="nil"/>
                  <w:right w:val="nil"/>
                </w:tcBorders>
                <w:shd w:val="clear" w:color="auto" w:fill="auto"/>
                <w:noWrap/>
                <w:vAlign w:val="bottom"/>
                <w:hideMark/>
              </w:tcPr>
            </w:tcPrChange>
          </w:tcPr>
          <w:p w14:paraId="448E7403" w14:textId="61EFB655" w:rsidR="00472B2F" w:rsidRPr="008A784C" w:rsidRDefault="00627822" w:rsidP="00916CB1">
            <w:pPr>
              <w:spacing w:after="0" w:line="240" w:lineRule="auto"/>
              <w:jc w:val="right"/>
              <w:rPr>
                <w:ins w:id="507" w:author="Srebrenka Letina" w:date="2024-01-22T22:22:00Z"/>
                <w:rFonts w:ascii="Calibri" w:eastAsia="Times New Roman" w:hAnsi="Calibri" w:cs="Calibri"/>
                <w:color w:val="000000"/>
              </w:rPr>
            </w:pPr>
            <w:ins w:id="508" w:author="Mark McCann" w:date="2024-01-29T10:08:00Z">
              <w:r>
                <w:rPr>
                  <w:rFonts w:ascii="Calibri" w:eastAsia="Times New Roman" w:hAnsi="Calibri" w:cs="Calibri"/>
                  <w:color w:val="000000"/>
                </w:rPr>
                <w:t xml:space="preserve">&lt; </w:t>
              </w:r>
            </w:ins>
            <w:ins w:id="509" w:author="Srebrenka Letina" w:date="2024-01-22T22:22:00Z">
              <w:r w:rsidR="00472B2F" w:rsidRPr="008A784C">
                <w:rPr>
                  <w:rFonts w:ascii="Calibri" w:eastAsia="Times New Roman" w:hAnsi="Calibri" w:cs="Calibri"/>
                  <w:color w:val="000000"/>
                </w:rPr>
                <w:t>0</w:t>
              </w:r>
            </w:ins>
            <w:ins w:id="510" w:author="Mark McCann" w:date="2024-01-29T10:08:00Z">
              <w:r>
                <w:rPr>
                  <w:rFonts w:ascii="Calibri" w:eastAsia="Times New Roman" w:hAnsi="Calibri" w:cs="Calibri"/>
                  <w:color w:val="000000"/>
                </w:rPr>
                <w:t>.001</w:t>
              </w:r>
            </w:ins>
          </w:p>
        </w:tc>
      </w:tr>
      <w:tr w:rsidR="00472B2F" w:rsidRPr="008A784C" w14:paraId="189B369F" w14:textId="77777777" w:rsidTr="008A50C4">
        <w:trPr>
          <w:trHeight w:val="300"/>
          <w:jc w:val="center"/>
          <w:ins w:id="511" w:author="Srebrenka Letina" w:date="2024-01-22T22:22:00Z"/>
          <w:trPrChange w:id="512" w:author="Mark McCann" w:date="2024-02-12T17:32:00Z">
            <w:trPr>
              <w:trHeight w:val="300"/>
            </w:trPr>
          </w:trPrChange>
        </w:trPr>
        <w:tc>
          <w:tcPr>
            <w:tcW w:w="0" w:type="auto"/>
            <w:gridSpan w:val="2"/>
            <w:tcBorders>
              <w:top w:val="nil"/>
              <w:left w:val="nil"/>
              <w:bottom w:val="nil"/>
              <w:right w:val="nil"/>
            </w:tcBorders>
            <w:shd w:val="clear" w:color="auto" w:fill="auto"/>
            <w:noWrap/>
            <w:vAlign w:val="bottom"/>
            <w:hideMark/>
            <w:tcPrChange w:id="513" w:author="Mark McCann" w:date="2024-02-12T17:32:00Z">
              <w:tcPr>
                <w:tcW w:w="0" w:type="auto"/>
                <w:gridSpan w:val="2"/>
                <w:tcBorders>
                  <w:top w:val="nil"/>
                  <w:left w:val="nil"/>
                  <w:bottom w:val="nil"/>
                  <w:right w:val="nil"/>
                </w:tcBorders>
                <w:shd w:val="clear" w:color="auto" w:fill="auto"/>
                <w:noWrap/>
                <w:vAlign w:val="bottom"/>
                <w:hideMark/>
              </w:tcPr>
            </w:tcPrChange>
          </w:tcPr>
          <w:p w14:paraId="7303D50E" w14:textId="77777777" w:rsidR="00472B2F" w:rsidRPr="008A784C" w:rsidRDefault="00472B2F" w:rsidP="00916CB1">
            <w:pPr>
              <w:spacing w:after="0" w:line="240" w:lineRule="auto"/>
              <w:rPr>
                <w:ins w:id="514" w:author="Srebrenka Letina" w:date="2024-01-22T22:22:00Z"/>
                <w:rFonts w:ascii="Calibri" w:eastAsia="Times New Roman" w:hAnsi="Calibri" w:cs="Calibri"/>
                <w:i/>
                <w:iCs/>
                <w:color w:val="000000"/>
              </w:rPr>
            </w:pPr>
            <w:ins w:id="515" w:author="Srebrenka Letina" w:date="2024-01-22T22:22:00Z">
              <w:r w:rsidRPr="008A784C">
                <w:rPr>
                  <w:rFonts w:ascii="Calibri" w:eastAsia="Times New Roman" w:hAnsi="Calibri" w:cs="Calibri"/>
                  <w:i/>
                  <w:iCs/>
                  <w:color w:val="000000"/>
                </w:rPr>
                <w:t>Individual characteristics</w:t>
              </w:r>
            </w:ins>
          </w:p>
        </w:tc>
        <w:tc>
          <w:tcPr>
            <w:tcW w:w="0" w:type="auto"/>
            <w:tcBorders>
              <w:top w:val="nil"/>
              <w:left w:val="nil"/>
              <w:bottom w:val="nil"/>
              <w:right w:val="nil"/>
            </w:tcBorders>
            <w:shd w:val="clear" w:color="auto" w:fill="auto"/>
            <w:noWrap/>
            <w:vAlign w:val="bottom"/>
            <w:hideMark/>
            <w:tcPrChange w:id="516" w:author="Mark McCann" w:date="2024-02-12T17:32:00Z">
              <w:tcPr>
                <w:tcW w:w="0" w:type="auto"/>
                <w:tcBorders>
                  <w:top w:val="nil"/>
                  <w:left w:val="nil"/>
                  <w:bottom w:val="nil"/>
                  <w:right w:val="nil"/>
                </w:tcBorders>
                <w:shd w:val="clear" w:color="auto" w:fill="auto"/>
                <w:noWrap/>
                <w:vAlign w:val="bottom"/>
                <w:hideMark/>
              </w:tcPr>
            </w:tcPrChange>
          </w:tcPr>
          <w:p w14:paraId="75116348" w14:textId="77777777" w:rsidR="00472B2F" w:rsidRPr="008A784C" w:rsidRDefault="00472B2F" w:rsidP="00916CB1">
            <w:pPr>
              <w:spacing w:after="0" w:line="240" w:lineRule="auto"/>
              <w:rPr>
                <w:ins w:id="517" w:author="Srebrenka Letina" w:date="2024-01-22T22:22:00Z"/>
                <w:rFonts w:ascii="Calibri" w:eastAsia="Times New Roman" w:hAnsi="Calibri" w:cs="Calibri"/>
                <w:color w:val="000000"/>
              </w:rPr>
            </w:pPr>
          </w:p>
        </w:tc>
        <w:tc>
          <w:tcPr>
            <w:tcW w:w="0" w:type="auto"/>
            <w:tcBorders>
              <w:top w:val="nil"/>
              <w:left w:val="nil"/>
              <w:bottom w:val="nil"/>
              <w:right w:val="nil"/>
            </w:tcBorders>
            <w:shd w:val="clear" w:color="auto" w:fill="auto"/>
            <w:noWrap/>
            <w:vAlign w:val="bottom"/>
            <w:hideMark/>
            <w:tcPrChange w:id="518" w:author="Mark McCann" w:date="2024-02-12T17:32:00Z">
              <w:tcPr>
                <w:tcW w:w="0" w:type="auto"/>
                <w:tcBorders>
                  <w:top w:val="nil"/>
                  <w:left w:val="nil"/>
                  <w:bottom w:val="nil"/>
                  <w:right w:val="nil"/>
                </w:tcBorders>
                <w:shd w:val="clear" w:color="auto" w:fill="auto"/>
                <w:noWrap/>
                <w:vAlign w:val="bottom"/>
                <w:hideMark/>
              </w:tcPr>
            </w:tcPrChange>
          </w:tcPr>
          <w:p w14:paraId="371AC242" w14:textId="77777777" w:rsidR="00472B2F" w:rsidRPr="008A784C" w:rsidRDefault="00472B2F" w:rsidP="00916CB1">
            <w:pPr>
              <w:spacing w:after="0" w:line="240" w:lineRule="auto"/>
              <w:rPr>
                <w:ins w:id="519" w:author="Srebrenka Letina" w:date="2024-01-22T22:22:00Z"/>
                <w:rFonts w:ascii="Times New Roman" w:eastAsia="Times New Roman" w:hAnsi="Times New Roman" w:cs="Times New Roman"/>
                <w:sz w:val="20"/>
                <w:szCs w:val="20"/>
              </w:rPr>
            </w:pPr>
          </w:p>
        </w:tc>
      </w:tr>
      <w:tr w:rsidR="00472B2F" w:rsidRPr="008A784C" w14:paraId="1CB5EEFE" w14:textId="77777777" w:rsidTr="008A50C4">
        <w:trPr>
          <w:trHeight w:val="300"/>
          <w:jc w:val="center"/>
          <w:ins w:id="520" w:author="Srebrenka Letina" w:date="2024-01-22T22:22:00Z"/>
          <w:trPrChange w:id="521"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522" w:author="Mark McCann" w:date="2024-02-12T17:32:00Z">
              <w:tcPr>
                <w:tcW w:w="0" w:type="auto"/>
                <w:tcBorders>
                  <w:top w:val="nil"/>
                  <w:left w:val="nil"/>
                  <w:bottom w:val="nil"/>
                  <w:right w:val="nil"/>
                </w:tcBorders>
                <w:shd w:val="clear" w:color="auto" w:fill="auto"/>
                <w:noWrap/>
                <w:vAlign w:val="bottom"/>
                <w:hideMark/>
              </w:tcPr>
            </w:tcPrChange>
          </w:tcPr>
          <w:p w14:paraId="158B20AB" w14:textId="77777777" w:rsidR="00472B2F" w:rsidRPr="008A784C" w:rsidRDefault="00472B2F" w:rsidP="00916CB1">
            <w:pPr>
              <w:spacing w:after="0" w:line="240" w:lineRule="auto"/>
              <w:rPr>
                <w:ins w:id="523" w:author="Srebrenka Letina" w:date="2024-01-22T22:22:00Z"/>
                <w:rFonts w:ascii="Calibri" w:eastAsia="Times New Roman" w:hAnsi="Calibri" w:cs="Calibri"/>
                <w:color w:val="000000"/>
              </w:rPr>
            </w:pPr>
            <w:ins w:id="524" w:author="Srebrenka Letina" w:date="2024-01-22T22:22:00Z">
              <w:r w:rsidRPr="008A784C">
                <w:rPr>
                  <w:rFonts w:ascii="Calibri" w:eastAsia="Times New Roman" w:hAnsi="Calibri" w:cs="Calibri"/>
                  <w:color w:val="000000"/>
                </w:rPr>
                <w:t>Area 2</w:t>
              </w:r>
            </w:ins>
          </w:p>
        </w:tc>
        <w:tc>
          <w:tcPr>
            <w:tcW w:w="0" w:type="auto"/>
            <w:tcBorders>
              <w:top w:val="nil"/>
              <w:left w:val="nil"/>
              <w:bottom w:val="nil"/>
              <w:right w:val="nil"/>
            </w:tcBorders>
            <w:shd w:val="clear" w:color="auto" w:fill="auto"/>
            <w:noWrap/>
            <w:vAlign w:val="bottom"/>
            <w:hideMark/>
            <w:tcPrChange w:id="525" w:author="Mark McCann" w:date="2024-02-12T17:32:00Z">
              <w:tcPr>
                <w:tcW w:w="0" w:type="auto"/>
                <w:tcBorders>
                  <w:top w:val="nil"/>
                  <w:left w:val="nil"/>
                  <w:bottom w:val="nil"/>
                  <w:right w:val="nil"/>
                </w:tcBorders>
                <w:shd w:val="clear" w:color="auto" w:fill="auto"/>
                <w:noWrap/>
                <w:vAlign w:val="bottom"/>
                <w:hideMark/>
              </w:tcPr>
            </w:tcPrChange>
          </w:tcPr>
          <w:p w14:paraId="15710EB9" w14:textId="77777777" w:rsidR="00472B2F" w:rsidRPr="008A784C" w:rsidRDefault="00472B2F" w:rsidP="00916CB1">
            <w:pPr>
              <w:spacing w:after="0" w:line="240" w:lineRule="auto"/>
              <w:jc w:val="right"/>
              <w:rPr>
                <w:ins w:id="526" w:author="Srebrenka Letina" w:date="2024-01-22T22:22:00Z"/>
                <w:rFonts w:ascii="Calibri" w:eastAsia="Times New Roman" w:hAnsi="Calibri" w:cs="Calibri"/>
                <w:color w:val="000000"/>
              </w:rPr>
            </w:pPr>
            <w:ins w:id="527" w:author="Srebrenka Letina" w:date="2024-01-22T22:22:00Z">
              <w:r w:rsidRPr="008A784C">
                <w:rPr>
                  <w:rFonts w:ascii="Calibri" w:eastAsia="Times New Roman" w:hAnsi="Calibri" w:cs="Calibri"/>
                  <w:color w:val="000000"/>
                </w:rPr>
                <w:t>1.904</w:t>
              </w:r>
            </w:ins>
          </w:p>
        </w:tc>
        <w:tc>
          <w:tcPr>
            <w:tcW w:w="0" w:type="auto"/>
            <w:tcBorders>
              <w:top w:val="nil"/>
              <w:left w:val="nil"/>
              <w:bottom w:val="nil"/>
              <w:right w:val="nil"/>
            </w:tcBorders>
            <w:shd w:val="clear" w:color="auto" w:fill="auto"/>
            <w:noWrap/>
            <w:vAlign w:val="bottom"/>
            <w:hideMark/>
            <w:tcPrChange w:id="528" w:author="Mark McCann" w:date="2024-02-12T17:32:00Z">
              <w:tcPr>
                <w:tcW w:w="0" w:type="auto"/>
                <w:tcBorders>
                  <w:top w:val="nil"/>
                  <w:left w:val="nil"/>
                  <w:bottom w:val="nil"/>
                  <w:right w:val="nil"/>
                </w:tcBorders>
                <w:shd w:val="clear" w:color="auto" w:fill="auto"/>
                <w:noWrap/>
                <w:vAlign w:val="bottom"/>
                <w:hideMark/>
              </w:tcPr>
            </w:tcPrChange>
          </w:tcPr>
          <w:p w14:paraId="2D4E9770" w14:textId="77777777" w:rsidR="00472B2F" w:rsidRPr="008A784C" w:rsidRDefault="00472B2F" w:rsidP="00916CB1">
            <w:pPr>
              <w:spacing w:after="0" w:line="240" w:lineRule="auto"/>
              <w:jc w:val="right"/>
              <w:rPr>
                <w:ins w:id="529" w:author="Srebrenka Letina" w:date="2024-01-22T22:22:00Z"/>
                <w:rFonts w:ascii="Calibri" w:eastAsia="Times New Roman" w:hAnsi="Calibri" w:cs="Calibri"/>
                <w:color w:val="000000"/>
              </w:rPr>
            </w:pPr>
            <w:ins w:id="530"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531" w:author="Mark McCann" w:date="2024-02-12T17:32:00Z">
              <w:tcPr>
                <w:tcW w:w="0" w:type="auto"/>
                <w:tcBorders>
                  <w:top w:val="nil"/>
                  <w:left w:val="nil"/>
                  <w:bottom w:val="nil"/>
                  <w:right w:val="nil"/>
                </w:tcBorders>
                <w:shd w:val="clear" w:color="auto" w:fill="auto"/>
                <w:noWrap/>
                <w:vAlign w:val="bottom"/>
                <w:hideMark/>
              </w:tcPr>
            </w:tcPrChange>
          </w:tcPr>
          <w:p w14:paraId="3B14816C" w14:textId="77777777" w:rsidR="00472B2F" w:rsidRPr="008A784C" w:rsidRDefault="00472B2F" w:rsidP="00916CB1">
            <w:pPr>
              <w:spacing w:after="0" w:line="240" w:lineRule="auto"/>
              <w:jc w:val="right"/>
              <w:rPr>
                <w:ins w:id="532" w:author="Srebrenka Letina" w:date="2024-01-22T22:22:00Z"/>
                <w:rFonts w:ascii="Calibri" w:eastAsia="Times New Roman" w:hAnsi="Calibri" w:cs="Calibri"/>
                <w:color w:val="000000"/>
              </w:rPr>
            </w:pPr>
            <w:ins w:id="533" w:author="Srebrenka Letina" w:date="2024-01-22T22:22:00Z">
              <w:r w:rsidRPr="008A784C">
                <w:rPr>
                  <w:rFonts w:ascii="Calibri" w:eastAsia="Times New Roman" w:hAnsi="Calibri" w:cs="Calibri"/>
                  <w:color w:val="000000"/>
                </w:rPr>
                <w:t>0.592</w:t>
              </w:r>
            </w:ins>
          </w:p>
        </w:tc>
      </w:tr>
      <w:tr w:rsidR="00472B2F" w:rsidRPr="008A784C" w14:paraId="622DE254" w14:textId="77777777" w:rsidTr="008A50C4">
        <w:trPr>
          <w:trHeight w:val="300"/>
          <w:jc w:val="center"/>
          <w:ins w:id="534" w:author="Srebrenka Letina" w:date="2024-01-22T22:22:00Z"/>
          <w:trPrChange w:id="535"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536" w:author="Mark McCann" w:date="2024-02-12T17:32:00Z">
              <w:tcPr>
                <w:tcW w:w="0" w:type="auto"/>
                <w:tcBorders>
                  <w:top w:val="nil"/>
                  <w:left w:val="nil"/>
                  <w:bottom w:val="nil"/>
                  <w:right w:val="nil"/>
                </w:tcBorders>
                <w:shd w:val="clear" w:color="auto" w:fill="auto"/>
                <w:noWrap/>
                <w:vAlign w:val="bottom"/>
                <w:hideMark/>
              </w:tcPr>
            </w:tcPrChange>
          </w:tcPr>
          <w:p w14:paraId="0A9E4930" w14:textId="77777777" w:rsidR="00472B2F" w:rsidRPr="008A784C" w:rsidRDefault="00472B2F" w:rsidP="00916CB1">
            <w:pPr>
              <w:spacing w:after="0" w:line="240" w:lineRule="auto"/>
              <w:rPr>
                <w:ins w:id="537" w:author="Srebrenka Letina" w:date="2024-01-22T22:22:00Z"/>
                <w:rFonts w:ascii="Calibri" w:eastAsia="Times New Roman" w:hAnsi="Calibri" w:cs="Calibri"/>
                <w:color w:val="000000"/>
              </w:rPr>
            </w:pPr>
            <w:ins w:id="538" w:author="Srebrenka Letina" w:date="2024-01-22T22:22:00Z">
              <w:r w:rsidRPr="008A784C">
                <w:rPr>
                  <w:rFonts w:ascii="Calibri" w:eastAsia="Times New Roman" w:hAnsi="Calibri" w:cs="Calibri"/>
                  <w:color w:val="000000"/>
                </w:rPr>
                <w:t>Area 3</w:t>
              </w:r>
            </w:ins>
          </w:p>
        </w:tc>
        <w:tc>
          <w:tcPr>
            <w:tcW w:w="0" w:type="auto"/>
            <w:tcBorders>
              <w:top w:val="nil"/>
              <w:left w:val="nil"/>
              <w:bottom w:val="nil"/>
              <w:right w:val="nil"/>
            </w:tcBorders>
            <w:shd w:val="clear" w:color="auto" w:fill="auto"/>
            <w:noWrap/>
            <w:vAlign w:val="bottom"/>
            <w:hideMark/>
            <w:tcPrChange w:id="539" w:author="Mark McCann" w:date="2024-02-12T17:32:00Z">
              <w:tcPr>
                <w:tcW w:w="0" w:type="auto"/>
                <w:tcBorders>
                  <w:top w:val="nil"/>
                  <w:left w:val="nil"/>
                  <w:bottom w:val="nil"/>
                  <w:right w:val="nil"/>
                </w:tcBorders>
                <w:shd w:val="clear" w:color="auto" w:fill="auto"/>
                <w:noWrap/>
                <w:vAlign w:val="bottom"/>
                <w:hideMark/>
              </w:tcPr>
            </w:tcPrChange>
          </w:tcPr>
          <w:p w14:paraId="756A71C7" w14:textId="77777777" w:rsidR="00472B2F" w:rsidRPr="008A784C" w:rsidRDefault="00472B2F" w:rsidP="00916CB1">
            <w:pPr>
              <w:spacing w:after="0" w:line="240" w:lineRule="auto"/>
              <w:jc w:val="right"/>
              <w:rPr>
                <w:ins w:id="540" w:author="Srebrenka Letina" w:date="2024-01-22T22:22:00Z"/>
                <w:rFonts w:ascii="Calibri" w:eastAsia="Times New Roman" w:hAnsi="Calibri" w:cs="Calibri"/>
                <w:color w:val="000000"/>
              </w:rPr>
            </w:pPr>
            <w:ins w:id="541" w:author="Srebrenka Letina" w:date="2024-01-22T22:22:00Z">
              <w:r w:rsidRPr="008A784C">
                <w:rPr>
                  <w:rFonts w:ascii="Calibri" w:eastAsia="Times New Roman" w:hAnsi="Calibri" w:cs="Calibri"/>
                  <w:color w:val="000000"/>
                </w:rPr>
                <w:t>3.512</w:t>
              </w:r>
            </w:ins>
          </w:p>
        </w:tc>
        <w:tc>
          <w:tcPr>
            <w:tcW w:w="0" w:type="auto"/>
            <w:tcBorders>
              <w:top w:val="nil"/>
              <w:left w:val="nil"/>
              <w:bottom w:val="nil"/>
              <w:right w:val="nil"/>
            </w:tcBorders>
            <w:shd w:val="clear" w:color="auto" w:fill="auto"/>
            <w:noWrap/>
            <w:vAlign w:val="bottom"/>
            <w:hideMark/>
            <w:tcPrChange w:id="542" w:author="Mark McCann" w:date="2024-02-12T17:32:00Z">
              <w:tcPr>
                <w:tcW w:w="0" w:type="auto"/>
                <w:tcBorders>
                  <w:top w:val="nil"/>
                  <w:left w:val="nil"/>
                  <w:bottom w:val="nil"/>
                  <w:right w:val="nil"/>
                </w:tcBorders>
                <w:shd w:val="clear" w:color="auto" w:fill="auto"/>
                <w:noWrap/>
                <w:vAlign w:val="bottom"/>
                <w:hideMark/>
              </w:tcPr>
            </w:tcPrChange>
          </w:tcPr>
          <w:p w14:paraId="0F9BDA1B" w14:textId="77777777" w:rsidR="00472B2F" w:rsidRPr="008A784C" w:rsidRDefault="00472B2F" w:rsidP="00916CB1">
            <w:pPr>
              <w:spacing w:after="0" w:line="240" w:lineRule="auto"/>
              <w:jc w:val="right"/>
              <w:rPr>
                <w:ins w:id="543" w:author="Srebrenka Letina" w:date="2024-01-22T22:22:00Z"/>
                <w:rFonts w:ascii="Calibri" w:eastAsia="Times New Roman" w:hAnsi="Calibri" w:cs="Calibri"/>
                <w:color w:val="000000"/>
              </w:rPr>
            </w:pPr>
            <w:ins w:id="544"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545" w:author="Mark McCann" w:date="2024-02-12T17:32:00Z">
              <w:tcPr>
                <w:tcW w:w="0" w:type="auto"/>
                <w:tcBorders>
                  <w:top w:val="nil"/>
                  <w:left w:val="nil"/>
                  <w:bottom w:val="nil"/>
                  <w:right w:val="nil"/>
                </w:tcBorders>
                <w:shd w:val="clear" w:color="auto" w:fill="auto"/>
                <w:noWrap/>
                <w:vAlign w:val="bottom"/>
                <w:hideMark/>
              </w:tcPr>
            </w:tcPrChange>
          </w:tcPr>
          <w:p w14:paraId="690AE631" w14:textId="77777777" w:rsidR="00472B2F" w:rsidRPr="008A784C" w:rsidRDefault="00472B2F" w:rsidP="00916CB1">
            <w:pPr>
              <w:spacing w:after="0" w:line="240" w:lineRule="auto"/>
              <w:jc w:val="right"/>
              <w:rPr>
                <w:ins w:id="546" w:author="Srebrenka Letina" w:date="2024-01-22T22:22:00Z"/>
                <w:rFonts w:ascii="Calibri" w:eastAsia="Times New Roman" w:hAnsi="Calibri" w:cs="Calibri"/>
                <w:color w:val="000000"/>
              </w:rPr>
            </w:pPr>
            <w:ins w:id="547" w:author="Srebrenka Letina" w:date="2024-01-22T22:22:00Z">
              <w:r w:rsidRPr="008A784C">
                <w:rPr>
                  <w:rFonts w:ascii="Calibri" w:eastAsia="Times New Roman" w:hAnsi="Calibri" w:cs="Calibri"/>
                  <w:color w:val="000000"/>
                </w:rPr>
                <w:t>0.319</w:t>
              </w:r>
            </w:ins>
          </w:p>
        </w:tc>
      </w:tr>
      <w:tr w:rsidR="00472B2F" w:rsidRPr="008A784C" w14:paraId="30DDD184" w14:textId="77777777" w:rsidTr="008A50C4">
        <w:trPr>
          <w:trHeight w:val="300"/>
          <w:jc w:val="center"/>
          <w:ins w:id="548" w:author="Srebrenka Letina" w:date="2024-01-22T22:22:00Z"/>
          <w:trPrChange w:id="549"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550" w:author="Mark McCann" w:date="2024-02-12T17:32:00Z">
              <w:tcPr>
                <w:tcW w:w="0" w:type="auto"/>
                <w:tcBorders>
                  <w:top w:val="nil"/>
                  <w:left w:val="nil"/>
                  <w:bottom w:val="nil"/>
                  <w:right w:val="nil"/>
                </w:tcBorders>
                <w:shd w:val="clear" w:color="auto" w:fill="auto"/>
                <w:noWrap/>
                <w:vAlign w:val="bottom"/>
                <w:hideMark/>
              </w:tcPr>
            </w:tcPrChange>
          </w:tcPr>
          <w:p w14:paraId="1550AC60" w14:textId="77777777" w:rsidR="00472B2F" w:rsidRPr="008A784C" w:rsidRDefault="00472B2F" w:rsidP="00916CB1">
            <w:pPr>
              <w:spacing w:after="0" w:line="240" w:lineRule="auto"/>
              <w:rPr>
                <w:ins w:id="551" w:author="Srebrenka Letina" w:date="2024-01-22T22:22:00Z"/>
                <w:rFonts w:ascii="Calibri" w:eastAsia="Times New Roman" w:hAnsi="Calibri" w:cs="Calibri"/>
                <w:color w:val="000000"/>
              </w:rPr>
            </w:pPr>
            <w:ins w:id="552" w:author="Srebrenka Letina" w:date="2024-01-22T22:22:00Z">
              <w:r w:rsidRPr="008A784C">
                <w:rPr>
                  <w:rFonts w:ascii="Calibri" w:eastAsia="Times New Roman" w:hAnsi="Calibri" w:cs="Calibri"/>
                  <w:color w:val="000000"/>
                </w:rPr>
                <w:t>Area 4</w:t>
              </w:r>
            </w:ins>
          </w:p>
        </w:tc>
        <w:tc>
          <w:tcPr>
            <w:tcW w:w="0" w:type="auto"/>
            <w:tcBorders>
              <w:top w:val="nil"/>
              <w:left w:val="nil"/>
              <w:bottom w:val="nil"/>
              <w:right w:val="nil"/>
            </w:tcBorders>
            <w:shd w:val="clear" w:color="auto" w:fill="auto"/>
            <w:noWrap/>
            <w:vAlign w:val="bottom"/>
            <w:hideMark/>
            <w:tcPrChange w:id="553" w:author="Mark McCann" w:date="2024-02-12T17:32:00Z">
              <w:tcPr>
                <w:tcW w:w="0" w:type="auto"/>
                <w:tcBorders>
                  <w:top w:val="nil"/>
                  <w:left w:val="nil"/>
                  <w:bottom w:val="nil"/>
                  <w:right w:val="nil"/>
                </w:tcBorders>
                <w:shd w:val="clear" w:color="auto" w:fill="auto"/>
                <w:noWrap/>
                <w:vAlign w:val="bottom"/>
                <w:hideMark/>
              </w:tcPr>
            </w:tcPrChange>
          </w:tcPr>
          <w:p w14:paraId="52F19C04" w14:textId="77777777" w:rsidR="00472B2F" w:rsidRPr="008A784C" w:rsidRDefault="00472B2F" w:rsidP="00916CB1">
            <w:pPr>
              <w:spacing w:after="0" w:line="240" w:lineRule="auto"/>
              <w:jc w:val="right"/>
              <w:rPr>
                <w:ins w:id="554" w:author="Srebrenka Letina" w:date="2024-01-22T22:22:00Z"/>
                <w:rFonts w:ascii="Calibri" w:eastAsia="Times New Roman" w:hAnsi="Calibri" w:cs="Calibri"/>
                <w:color w:val="000000"/>
              </w:rPr>
            </w:pPr>
            <w:ins w:id="555" w:author="Srebrenka Letina" w:date="2024-01-22T22:22:00Z">
              <w:r w:rsidRPr="008A784C">
                <w:rPr>
                  <w:rFonts w:ascii="Calibri" w:eastAsia="Times New Roman" w:hAnsi="Calibri" w:cs="Calibri"/>
                  <w:color w:val="000000"/>
                </w:rPr>
                <w:t>0.062</w:t>
              </w:r>
            </w:ins>
          </w:p>
        </w:tc>
        <w:tc>
          <w:tcPr>
            <w:tcW w:w="0" w:type="auto"/>
            <w:tcBorders>
              <w:top w:val="nil"/>
              <w:left w:val="nil"/>
              <w:bottom w:val="nil"/>
              <w:right w:val="nil"/>
            </w:tcBorders>
            <w:shd w:val="clear" w:color="auto" w:fill="auto"/>
            <w:noWrap/>
            <w:vAlign w:val="bottom"/>
            <w:hideMark/>
            <w:tcPrChange w:id="556" w:author="Mark McCann" w:date="2024-02-12T17:32:00Z">
              <w:tcPr>
                <w:tcW w:w="0" w:type="auto"/>
                <w:tcBorders>
                  <w:top w:val="nil"/>
                  <w:left w:val="nil"/>
                  <w:bottom w:val="nil"/>
                  <w:right w:val="nil"/>
                </w:tcBorders>
                <w:shd w:val="clear" w:color="auto" w:fill="auto"/>
                <w:noWrap/>
                <w:vAlign w:val="bottom"/>
                <w:hideMark/>
              </w:tcPr>
            </w:tcPrChange>
          </w:tcPr>
          <w:p w14:paraId="19FB27B0" w14:textId="77777777" w:rsidR="00472B2F" w:rsidRPr="008A784C" w:rsidRDefault="00472B2F" w:rsidP="00916CB1">
            <w:pPr>
              <w:spacing w:after="0" w:line="240" w:lineRule="auto"/>
              <w:jc w:val="right"/>
              <w:rPr>
                <w:ins w:id="557" w:author="Srebrenka Letina" w:date="2024-01-22T22:22:00Z"/>
                <w:rFonts w:ascii="Calibri" w:eastAsia="Times New Roman" w:hAnsi="Calibri" w:cs="Calibri"/>
                <w:color w:val="000000"/>
              </w:rPr>
            </w:pPr>
            <w:ins w:id="558"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559" w:author="Mark McCann" w:date="2024-02-12T17:32:00Z">
              <w:tcPr>
                <w:tcW w:w="0" w:type="auto"/>
                <w:tcBorders>
                  <w:top w:val="nil"/>
                  <w:left w:val="nil"/>
                  <w:bottom w:val="nil"/>
                  <w:right w:val="nil"/>
                </w:tcBorders>
                <w:shd w:val="clear" w:color="auto" w:fill="auto"/>
                <w:noWrap/>
                <w:vAlign w:val="bottom"/>
                <w:hideMark/>
              </w:tcPr>
            </w:tcPrChange>
          </w:tcPr>
          <w:p w14:paraId="532E436F" w14:textId="77777777" w:rsidR="00472B2F" w:rsidRPr="008A784C" w:rsidRDefault="00472B2F" w:rsidP="00916CB1">
            <w:pPr>
              <w:spacing w:after="0" w:line="240" w:lineRule="auto"/>
              <w:jc w:val="right"/>
              <w:rPr>
                <w:ins w:id="560" w:author="Srebrenka Letina" w:date="2024-01-22T22:22:00Z"/>
                <w:rFonts w:ascii="Calibri" w:eastAsia="Times New Roman" w:hAnsi="Calibri" w:cs="Calibri"/>
                <w:color w:val="000000"/>
              </w:rPr>
            </w:pPr>
            <w:ins w:id="561" w:author="Srebrenka Letina" w:date="2024-01-22T22:22:00Z">
              <w:r w:rsidRPr="008A784C">
                <w:rPr>
                  <w:rFonts w:ascii="Calibri" w:eastAsia="Times New Roman" w:hAnsi="Calibri" w:cs="Calibri"/>
                  <w:color w:val="000000"/>
                </w:rPr>
                <w:t>0.996</w:t>
              </w:r>
            </w:ins>
          </w:p>
        </w:tc>
      </w:tr>
      <w:tr w:rsidR="00472B2F" w:rsidRPr="008A784C" w14:paraId="798D8AF1" w14:textId="77777777" w:rsidTr="008A50C4">
        <w:trPr>
          <w:trHeight w:val="300"/>
          <w:jc w:val="center"/>
          <w:ins w:id="562" w:author="Srebrenka Letina" w:date="2024-01-22T22:22:00Z"/>
          <w:trPrChange w:id="563"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564" w:author="Mark McCann" w:date="2024-02-12T17:32:00Z">
              <w:tcPr>
                <w:tcW w:w="0" w:type="auto"/>
                <w:tcBorders>
                  <w:top w:val="nil"/>
                  <w:left w:val="nil"/>
                  <w:bottom w:val="nil"/>
                  <w:right w:val="nil"/>
                </w:tcBorders>
                <w:shd w:val="clear" w:color="auto" w:fill="auto"/>
                <w:noWrap/>
                <w:vAlign w:val="bottom"/>
                <w:hideMark/>
              </w:tcPr>
            </w:tcPrChange>
          </w:tcPr>
          <w:p w14:paraId="48BB86C6" w14:textId="77777777" w:rsidR="00472B2F" w:rsidRPr="008A784C" w:rsidRDefault="00472B2F" w:rsidP="00916CB1">
            <w:pPr>
              <w:spacing w:after="0" w:line="240" w:lineRule="auto"/>
              <w:rPr>
                <w:ins w:id="565" w:author="Srebrenka Letina" w:date="2024-01-22T22:22:00Z"/>
                <w:rFonts w:ascii="Calibri" w:eastAsia="Times New Roman" w:hAnsi="Calibri" w:cs="Calibri"/>
                <w:color w:val="000000"/>
              </w:rPr>
            </w:pPr>
            <w:ins w:id="566" w:author="Srebrenka Letina" w:date="2024-01-22T22:22:00Z">
              <w:r w:rsidRPr="008A784C">
                <w:rPr>
                  <w:rFonts w:ascii="Calibri" w:eastAsia="Times New Roman" w:hAnsi="Calibri" w:cs="Calibri"/>
                  <w:color w:val="000000"/>
                </w:rPr>
                <w:t>Area 5</w:t>
              </w:r>
            </w:ins>
          </w:p>
        </w:tc>
        <w:tc>
          <w:tcPr>
            <w:tcW w:w="0" w:type="auto"/>
            <w:tcBorders>
              <w:top w:val="nil"/>
              <w:left w:val="nil"/>
              <w:bottom w:val="nil"/>
              <w:right w:val="nil"/>
            </w:tcBorders>
            <w:shd w:val="clear" w:color="auto" w:fill="auto"/>
            <w:noWrap/>
            <w:vAlign w:val="bottom"/>
            <w:hideMark/>
            <w:tcPrChange w:id="567" w:author="Mark McCann" w:date="2024-02-12T17:32:00Z">
              <w:tcPr>
                <w:tcW w:w="0" w:type="auto"/>
                <w:tcBorders>
                  <w:top w:val="nil"/>
                  <w:left w:val="nil"/>
                  <w:bottom w:val="nil"/>
                  <w:right w:val="nil"/>
                </w:tcBorders>
                <w:shd w:val="clear" w:color="auto" w:fill="auto"/>
                <w:noWrap/>
                <w:vAlign w:val="bottom"/>
                <w:hideMark/>
              </w:tcPr>
            </w:tcPrChange>
          </w:tcPr>
          <w:p w14:paraId="5D2E4141" w14:textId="77777777" w:rsidR="00472B2F" w:rsidRPr="008A784C" w:rsidRDefault="00472B2F" w:rsidP="00916CB1">
            <w:pPr>
              <w:spacing w:after="0" w:line="240" w:lineRule="auto"/>
              <w:jc w:val="right"/>
              <w:rPr>
                <w:ins w:id="568" w:author="Srebrenka Letina" w:date="2024-01-22T22:22:00Z"/>
                <w:rFonts w:ascii="Calibri" w:eastAsia="Times New Roman" w:hAnsi="Calibri" w:cs="Calibri"/>
                <w:color w:val="000000"/>
              </w:rPr>
            </w:pPr>
            <w:ins w:id="569" w:author="Srebrenka Letina" w:date="2024-01-22T22:22:00Z">
              <w:r w:rsidRPr="008A784C">
                <w:rPr>
                  <w:rFonts w:ascii="Calibri" w:eastAsia="Times New Roman" w:hAnsi="Calibri" w:cs="Calibri"/>
                  <w:color w:val="000000"/>
                </w:rPr>
                <w:t>0.639</w:t>
              </w:r>
            </w:ins>
          </w:p>
        </w:tc>
        <w:tc>
          <w:tcPr>
            <w:tcW w:w="0" w:type="auto"/>
            <w:tcBorders>
              <w:top w:val="nil"/>
              <w:left w:val="nil"/>
              <w:bottom w:val="nil"/>
              <w:right w:val="nil"/>
            </w:tcBorders>
            <w:shd w:val="clear" w:color="auto" w:fill="auto"/>
            <w:noWrap/>
            <w:vAlign w:val="bottom"/>
            <w:hideMark/>
            <w:tcPrChange w:id="570" w:author="Mark McCann" w:date="2024-02-12T17:32:00Z">
              <w:tcPr>
                <w:tcW w:w="0" w:type="auto"/>
                <w:tcBorders>
                  <w:top w:val="nil"/>
                  <w:left w:val="nil"/>
                  <w:bottom w:val="nil"/>
                  <w:right w:val="nil"/>
                </w:tcBorders>
                <w:shd w:val="clear" w:color="auto" w:fill="auto"/>
                <w:noWrap/>
                <w:vAlign w:val="bottom"/>
                <w:hideMark/>
              </w:tcPr>
            </w:tcPrChange>
          </w:tcPr>
          <w:p w14:paraId="528A46F5" w14:textId="77777777" w:rsidR="00472B2F" w:rsidRPr="008A784C" w:rsidRDefault="00472B2F" w:rsidP="00916CB1">
            <w:pPr>
              <w:spacing w:after="0" w:line="240" w:lineRule="auto"/>
              <w:jc w:val="right"/>
              <w:rPr>
                <w:ins w:id="571" w:author="Srebrenka Letina" w:date="2024-01-22T22:22:00Z"/>
                <w:rFonts w:ascii="Calibri" w:eastAsia="Times New Roman" w:hAnsi="Calibri" w:cs="Calibri"/>
                <w:color w:val="000000"/>
              </w:rPr>
            </w:pPr>
            <w:ins w:id="572"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573" w:author="Mark McCann" w:date="2024-02-12T17:32:00Z">
              <w:tcPr>
                <w:tcW w:w="0" w:type="auto"/>
                <w:tcBorders>
                  <w:top w:val="nil"/>
                  <w:left w:val="nil"/>
                  <w:bottom w:val="nil"/>
                  <w:right w:val="nil"/>
                </w:tcBorders>
                <w:shd w:val="clear" w:color="auto" w:fill="auto"/>
                <w:noWrap/>
                <w:vAlign w:val="bottom"/>
                <w:hideMark/>
              </w:tcPr>
            </w:tcPrChange>
          </w:tcPr>
          <w:p w14:paraId="1DD117DF" w14:textId="77777777" w:rsidR="00472B2F" w:rsidRPr="008A784C" w:rsidRDefault="00472B2F" w:rsidP="00916CB1">
            <w:pPr>
              <w:spacing w:after="0" w:line="240" w:lineRule="auto"/>
              <w:jc w:val="right"/>
              <w:rPr>
                <w:ins w:id="574" w:author="Srebrenka Letina" w:date="2024-01-22T22:22:00Z"/>
                <w:rFonts w:ascii="Calibri" w:eastAsia="Times New Roman" w:hAnsi="Calibri" w:cs="Calibri"/>
                <w:color w:val="000000"/>
              </w:rPr>
            </w:pPr>
            <w:ins w:id="575" w:author="Srebrenka Letina" w:date="2024-01-22T22:22:00Z">
              <w:r w:rsidRPr="008A784C">
                <w:rPr>
                  <w:rFonts w:ascii="Calibri" w:eastAsia="Times New Roman" w:hAnsi="Calibri" w:cs="Calibri"/>
                  <w:color w:val="000000"/>
                </w:rPr>
                <w:t>0.887</w:t>
              </w:r>
            </w:ins>
          </w:p>
        </w:tc>
      </w:tr>
      <w:tr w:rsidR="00472B2F" w:rsidRPr="008A784C" w14:paraId="02E26F23" w14:textId="77777777" w:rsidTr="008A50C4">
        <w:trPr>
          <w:trHeight w:val="300"/>
          <w:jc w:val="center"/>
          <w:ins w:id="576" w:author="Srebrenka Letina" w:date="2024-01-22T22:22:00Z"/>
          <w:trPrChange w:id="577"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578" w:author="Mark McCann" w:date="2024-02-12T17:32:00Z">
              <w:tcPr>
                <w:tcW w:w="0" w:type="auto"/>
                <w:tcBorders>
                  <w:top w:val="nil"/>
                  <w:left w:val="nil"/>
                  <w:bottom w:val="nil"/>
                  <w:right w:val="nil"/>
                </w:tcBorders>
                <w:shd w:val="clear" w:color="auto" w:fill="auto"/>
                <w:noWrap/>
                <w:vAlign w:val="bottom"/>
                <w:hideMark/>
              </w:tcPr>
            </w:tcPrChange>
          </w:tcPr>
          <w:p w14:paraId="461843F3" w14:textId="77777777" w:rsidR="00472B2F" w:rsidRPr="008A784C" w:rsidRDefault="00472B2F" w:rsidP="00916CB1">
            <w:pPr>
              <w:spacing w:after="0" w:line="240" w:lineRule="auto"/>
              <w:rPr>
                <w:ins w:id="579" w:author="Srebrenka Letina" w:date="2024-01-22T22:22:00Z"/>
                <w:rFonts w:ascii="Calibri" w:eastAsia="Times New Roman" w:hAnsi="Calibri" w:cs="Calibri"/>
                <w:color w:val="000000"/>
              </w:rPr>
            </w:pPr>
            <w:ins w:id="580" w:author="Srebrenka Letina" w:date="2024-01-22T22:22:00Z">
              <w:r w:rsidRPr="008A784C">
                <w:rPr>
                  <w:rFonts w:ascii="Calibri" w:eastAsia="Times New Roman" w:hAnsi="Calibri" w:cs="Calibri"/>
                  <w:color w:val="000000"/>
                </w:rPr>
                <w:t>Gender (Woman)</w:t>
              </w:r>
            </w:ins>
          </w:p>
        </w:tc>
        <w:tc>
          <w:tcPr>
            <w:tcW w:w="0" w:type="auto"/>
            <w:tcBorders>
              <w:top w:val="nil"/>
              <w:left w:val="nil"/>
              <w:bottom w:val="nil"/>
              <w:right w:val="nil"/>
            </w:tcBorders>
            <w:shd w:val="clear" w:color="auto" w:fill="auto"/>
            <w:noWrap/>
            <w:vAlign w:val="bottom"/>
            <w:hideMark/>
            <w:tcPrChange w:id="581" w:author="Mark McCann" w:date="2024-02-12T17:32:00Z">
              <w:tcPr>
                <w:tcW w:w="0" w:type="auto"/>
                <w:tcBorders>
                  <w:top w:val="nil"/>
                  <w:left w:val="nil"/>
                  <w:bottom w:val="nil"/>
                  <w:right w:val="nil"/>
                </w:tcBorders>
                <w:shd w:val="clear" w:color="auto" w:fill="auto"/>
                <w:noWrap/>
                <w:vAlign w:val="bottom"/>
                <w:hideMark/>
              </w:tcPr>
            </w:tcPrChange>
          </w:tcPr>
          <w:p w14:paraId="2BF3999F" w14:textId="77777777" w:rsidR="00472B2F" w:rsidRPr="008A784C" w:rsidRDefault="00472B2F" w:rsidP="00916CB1">
            <w:pPr>
              <w:spacing w:after="0" w:line="240" w:lineRule="auto"/>
              <w:jc w:val="right"/>
              <w:rPr>
                <w:ins w:id="582" w:author="Srebrenka Letina" w:date="2024-01-22T22:22:00Z"/>
                <w:rFonts w:ascii="Calibri" w:eastAsia="Times New Roman" w:hAnsi="Calibri" w:cs="Calibri"/>
                <w:color w:val="000000"/>
              </w:rPr>
            </w:pPr>
            <w:ins w:id="583" w:author="Srebrenka Letina" w:date="2024-01-22T22:22:00Z">
              <w:r w:rsidRPr="008A784C">
                <w:rPr>
                  <w:rFonts w:ascii="Calibri" w:eastAsia="Times New Roman" w:hAnsi="Calibri" w:cs="Calibri"/>
                  <w:color w:val="000000"/>
                </w:rPr>
                <w:t>0.887</w:t>
              </w:r>
            </w:ins>
          </w:p>
        </w:tc>
        <w:tc>
          <w:tcPr>
            <w:tcW w:w="0" w:type="auto"/>
            <w:tcBorders>
              <w:top w:val="nil"/>
              <w:left w:val="nil"/>
              <w:bottom w:val="nil"/>
              <w:right w:val="nil"/>
            </w:tcBorders>
            <w:shd w:val="clear" w:color="auto" w:fill="auto"/>
            <w:noWrap/>
            <w:vAlign w:val="bottom"/>
            <w:hideMark/>
            <w:tcPrChange w:id="584" w:author="Mark McCann" w:date="2024-02-12T17:32:00Z">
              <w:tcPr>
                <w:tcW w:w="0" w:type="auto"/>
                <w:tcBorders>
                  <w:top w:val="nil"/>
                  <w:left w:val="nil"/>
                  <w:bottom w:val="nil"/>
                  <w:right w:val="nil"/>
                </w:tcBorders>
                <w:shd w:val="clear" w:color="auto" w:fill="auto"/>
                <w:noWrap/>
                <w:vAlign w:val="bottom"/>
                <w:hideMark/>
              </w:tcPr>
            </w:tcPrChange>
          </w:tcPr>
          <w:p w14:paraId="3B592228" w14:textId="77777777" w:rsidR="00472B2F" w:rsidRPr="008A784C" w:rsidRDefault="00472B2F" w:rsidP="00916CB1">
            <w:pPr>
              <w:spacing w:after="0" w:line="240" w:lineRule="auto"/>
              <w:jc w:val="right"/>
              <w:rPr>
                <w:ins w:id="585" w:author="Srebrenka Letina" w:date="2024-01-22T22:22:00Z"/>
                <w:rFonts w:ascii="Calibri" w:eastAsia="Times New Roman" w:hAnsi="Calibri" w:cs="Calibri"/>
                <w:color w:val="000000"/>
              </w:rPr>
            </w:pPr>
            <w:ins w:id="586"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587" w:author="Mark McCann" w:date="2024-02-12T17:32:00Z">
              <w:tcPr>
                <w:tcW w:w="0" w:type="auto"/>
                <w:tcBorders>
                  <w:top w:val="nil"/>
                  <w:left w:val="nil"/>
                  <w:bottom w:val="nil"/>
                  <w:right w:val="nil"/>
                </w:tcBorders>
                <w:shd w:val="clear" w:color="auto" w:fill="auto"/>
                <w:noWrap/>
                <w:vAlign w:val="bottom"/>
                <w:hideMark/>
              </w:tcPr>
            </w:tcPrChange>
          </w:tcPr>
          <w:p w14:paraId="6580379D" w14:textId="77777777" w:rsidR="00472B2F" w:rsidRPr="008A784C" w:rsidRDefault="00472B2F" w:rsidP="00916CB1">
            <w:pPr>
              <w:spacing w:after="0" w:line="240" w:lineRule="auto"/>
              <w:jc w:val="right"/>
              <w:rPr>
                <w:ins w:id="588" w:author="Srebrenka Letina" w:date="2024-01-22T22:22:00Z"/>
                <w:rFonts w:ascii="Calibri" w:eastAsia="Times New Roman" w:hAnsi="Calibri" w:cs="Calibri"/>
                <w:color w:val="000000"/>
              </w:rPr>
            </w:pPr>
            <w:ins w:id="589" w:author="Srebrenka Letina" w:date="2024-01-22T22:22:00Z">
              <w:r w:rsidRPr="008A784C">
                <w:rPr>
                  <w:rFonts w:ascii="Calibri" w:eastAsia="Times New Roman" w:hAnsi="Calibri" w:cs="Calibri"/>
                  <w:color w:val="000000"/>
                </w:rPr>
                <w:t>0.828</w:t>
              </w:r>
            </w:ins>
          </w:p>
        </w:tc>
      </w:tr>
      <w:tr w:rsidR="00472B2F" w:rsidRPr="008A784C" w14:paraId="03BDAAC6" w14:textId="77777777" w:rsidTr="008A50C4">
        <w:trPr>
          <w:trHeight w:val="300"/>
          <w:jc w:val="center"/>
          <w:ins w:id="590" w:author="Srebrenka Letina" w:date="2024-01-22T22:22:00Z"/>
          <w:trPrChange w:id="591"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592" w:author="Mark McCann" w:date="2024-02-12T17:32:00Z">
              <w:tcPr>
                <w:tcW w:w="0" w:type="auto"/>
                <w:tcBorders>
                  <w:top w:val="nil"/>
                  <w:left w:val="nil"/>
                  <w:bottom w:val="nil"/>
                  <w:right w:val="nil"/>
                </w:tcBorders>
                <w:shd w:val="clear" w:color="auto" w:fill="auto"/>
                <w:noWrap/>
                <w:vAlign w:val="bottom"/>
                <w:hideMark/>
              </w:tcPr>
            </w:tcPrChange>
          </w:tcPr>
          <w:p w14:paraId="43CE30CF" w14:textId="77777777" w:rsidR="00472B2F" w:rsidRPr="008A784C" w:rsidRDefault="00472B2F" w:rsidP="00916CB1">
            <w:pPr>
              <w:spacing w:after="0" w:line="240" w:lineRule="auto"/>
              <w:rPr>
                <w:ins w:id="593" w:author="Srebrenka Letina" w:date="2024-01-22T22:22:00Z"/>
                <w:rFonts w:ascii="Calibri" w:eastAsia="Times New Roman" w:hAnsi="Calibri" w:cs="Calibri"/>
                <w:i/>
                <w:iCs/>
                <w:color w:val="000000"/>
              </w:rPr>
            </w:pPr>
            <w:ins w:id="594" w:author="Srebrenka Letina" w:date="2024-01-22T22:22:00Z">
              <w:r w:rsidRPr="008A784C">
                <w:rPr>
                  <w:rFonts w:ascii="Calibri" w:eastAsia="Times New Roman" w:hAnsi="Calibri" w:cs="Calibri"/>
                  <w:i/>
                  <w:iCs/>
                  <w:color w:val="000000"/>
                </w:rPr>
                <w:t>Alter characteristics</w:t>
              </w:r>
            </w:ins>
          </w:p>
        </w:tc>
        <w:tc>
          <w:tcPr>
            <w:tcW w:w="0" w:type="auto"/>
            <w:tcBorders>
              <w:top w:val="nil"/>
              <w:left w:val="nil"/>
              <w:bottom w:val="nil"/>
              <w:right w:val="nil"/>
            </w:tcBorders>
            <w:shd w:val="clear" w:color="auto" w:fill="auto"/>
            <w:noWrap/>
            <w:vAlign w:val="bottom"/>
            <w:hideMark/>
            <w:tcPrChange w:id="595" w:author="Mark McCann" w:date="2024-02-12T17:32:00Z">
              <w:tcPr>
                <w:tcW w:w="0" w:type="auto"/>
                <w:tcBorders>
                  <w:top w:val="nil"/>
                  <w:left w:val="nil"/>
                  <w:bottom w:val="nil"/>
                  <w:right w:val="nil"/>
                </w:tcBorders>
                <w:shd w:val="clear" w:color="auto" w:fill="auto"/>
                <w:noWrap/>
                <w:vAlign w:val="bottom"/>
                <w:hideMark/>
              </w:tcPr>
            </w:tcPrChange>
          </w:tcPr>
          <w:p w14:paraId="58335DA7" w14:textId="77777777" w:rsidR="00472B2F" w:rsidRPr="008A784C" w:rsidRDefault="00472B2F" w:rsidP="00916CB1">
            <w:pPr>
              <w:spacing w:after="0" w:line="240" w:lineRule="auto"/>
              <w:rPr>
                <w:ins w:id="596" w:author="Srebrenka Letina" w:date="2024-01-22T22:22:00Z"/>
                <w:rFonts w:ascii="Calibri" w:eastAsia="Times New Roman" w:hAnsi="Calibri" w:cs="Calibri"/>
                <w:color w:val="000000"/>
              </w:rPr>
            </w:pPr>
          </w:p>
        </w:tc>
        <w:tc>
          <w:tcPr>
            <w:tcW w:w="0" w:type="auto"/>
            <w:tcBorders>
              <w:top w:val="nil"/>
              <w:left w:val="nil"/>
              <w:bottom w:val="nil"/>
              <w:right w:val="nil"/>
            </w:tcBorders>
            <w:shd w:val="clear" w:color="auto" w:fill="auto"/>
            <w:noWrap/>
            <w:vAlign w:val="bottom"/>
            <w:hideMark/>
            <w:tcPrChange w:id="597" w:author="Mark McCann" w:date="2024-02-12T17:32:00Z">
              <w:tcPr>
                <w:tcW w:w="0" w:type="auto"/>
                <w:tcBorders>
                  <w:top w:val="nil"/>
                  <w:left w:val="nil"/>
                  <w:bottom w:val="nil"/>
                  <w:right w:val="nil"/>
                </w:tcBorders>
                <w:shd w:val="clear" w:color="auto" w:fill="auto"/>
                <w:noWrap/>
                <w:vAlign w:val="bottom"/>
                <w:hideMark/>
              </w:tcPr>
            </w:tcPrChange>
          </w:tcPr>
          <w:p w14:paraId="459CA217" w14:textId="77777777" w:rsidR="00472B2F" w:rsidRPr="008A784C" w:rsidRDefault="00472B2F" w:rsidP="00916CB1">
            <w:pPr>
              <w:spacing w:after="0" w:line="240" w:lineRule="auto"/>
              <w:rPr>
                <w:ins w:id="598" w:author="Srebrenka Letina" w:date="2024-01-22T22:22:00Z"/>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Change w:id="599" w:author="Mark McCann" w:date="2024-02-12T17:32:00Z">
              <w:tcPr>
                <w:tcW w:w="0" w:type="auto"/>
                <w:tcBorders>
                  <w:top w:val="nil"/>
                  <w:left w:val="nil"/>
                  <w:bottom w:val="nil"/>
                  <w:right w:val="nil"/>
                </w:tcBorders>
                <w:shd w:val="clear" w:color="auto" w:fill="auto"/>
                <w:noWrap/>
                <w:vAlign w:val="bottom"/>
                <w:hideMark/>
              </w:tcPr>
            </w:tcPrChange>
          </w:tcPr>
          <w:p w14:paraId="25031EB4" w14:textId="77777777" w:rsidR="00472B2F" w:rsidRPr="008A784C" w:rsidRDefault="00472B2F" w:rsidP="00916CB1">
            <w:pPr>
              <w:spacing w:after="0" w:line="240" w:lineRule="auto"/>
              <w:rPr>
                <w:ins w:id="600" w:author="Srebrenka Letina" w:date="2024-01-22T22:22:00Z"/>
                <w:rFonts w:ascii="Times New Roman" w:eastAsia="Times New Roman" w:hAnsi="Times New Roman" w:cs="Times New Roman"/>
                <w:sz w:val="20"/>
                <w:szCs w:val="20"/>
              </w:rPr>
            </w:pPr>
          </w:p>
        </w:tc>
      </w:tr>
      <w:tr w:rsidR="00472B2F" w:rsidRPr="008A784C" w14:paraId="740953AE" w14:textId="77777777" w:rsidTr="008A50C4">
        <w:trPr>
          <w:trHeight w:val="300"/>
          <w:jc w:val="center"/>
          <w:ins w:id="601" w:author="Srebrenka Letina" w:date="2024-01-22T22:22:00Z"/>
          <w:trPrChange w:id="602"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603" w:author="Mark McCann" w:date="2024-02-12T17:32:00Z">
              <w:tcPr>
                <w:tcW w:w="0" w:type="auto"/>
                <w:tcBorders>
                  <w:top w:val="nil"/>
                  <w:left w:val="nil"/>
                  <w:bottom w:val="nil"/>
                  <w:right w:val="nil"/>
                </w:tcBorders>
                <w:shd w:val="clear" w:color="auto" w:fill="auto"/>
                <w:noWrap/>
                <w:vAlign w:val="bottom"/>
                <w:hideMark/>
              </w:tcPr>
            </w:tcPrChange>
          </w:tcPr>
          <w:p w14:paraId="1E4D1711" w14:textId="77777777" w:rsidR="00472B2F" w:rsidRPr="008A784C" w:rsidRDefault="00472B2F" w:rsidP="00916CB1">
            <w:pPr>
              <w:spacing w:after="0" w:line="240" w:lineRule="auto"/>
              <w:rPr>
                <w:ins w:id="604" w:author="Srebrenka Letina" w:date="2024-01-22T22:22:00Z"/>
                <w:rFonts w:ascii="Calibri" w:eastAsia="Times New Roman" w:hAnsi="Calibri" w:cs="Calibri"/>
                <w:color w:val="000000"/>
              </w:rPr>
            </w:pPr>
            <w:ins w:id="605" w:author="Srebrenka Letina" w:date="2024-01-22T22:22:00Z">
              <w:r w:rsidRPr="008A784C">
                <w:rPr>
                  <w:rFonts w:ascii="Calibri" w:eastAsia="Times New Roman" w:hAnsi="Calibri" w:cs="Calibri"/>
                  <w:color w:val="000000"/>
                </w:rPr>
                <w:t>Physical health</w:t>
              </w:r>
            </w:ins>
          </w:p>
        </w:tc>
        <w:tc>
          <w:tcPr>
            <w:tcW w:w="0" w:type="auto"/>
            <w:tcBorders>
              <w:top w:val="nil"/>
              <w:left w:val="nil"/>
              <w:bottom w:val="nil"/>
              <w:right w:val="nil"/>
            </w:tcBorders>
            <w:shd w:val="clear" w:color="auto" w:fill="auto"/>
            <w:noWrap/>
            <w:vAlign w:val="bottom"/>
            <w:hideMark/>
            <w:tcPrChange w:id="606" w:author="Mark McCann" w:date="2024-02-12T17:32:00Z">
              <w:tcPr>
                <w:tcW w:w="0" w:type="auto"/>
                <w:tcBorders>
                  <w:top w:val="nil"/>
                  <w:left w:val="nil"/>
                  <w:bottom w:val="nil"/>
                  <w:right w:val="nil"/>
                </w:tcBorders>
                <w:shd w:val="clear" w:color="auto" w:fill="auto"/>
                <w:noWrap/>
                <w:vAlign w:val="bottom"/>
                <w:hideMark/>
              </w:tcPr>
            </w:tcPrChange>
          </w:tcPr>
          <w:p w14:paraId="0E7AB64E" w14:textId="77777777" w:rsidR="00472B2F" w:rsidRPr="008A784C" w:rsidRDefault="00472B2F" w:rsidP="00916CB1">
            <w:pPr>
              <w:spacing w:after="0" w:line="240" w:lineRule="auto"/>
              <w:jc w:val="right"/>
              <w:rPr>
                <w:ins w:id="607" w:author="Srebrenka Letina" w:date="2024-01-22T22:22:00Z"/>
                <w:rFonts w:ascii="Calibri" w:eastAsia="Times New Roman" w:hAnsi="Calibri" w:cs="Calibri"/>
                <w:color w:val="000000"/>
              </w:rPr>
            </w:pPr>
            <w:ins w:id="608" w:author="Srebrenka Letina" w:date="2024-01-22T22:22:00Z">
              <w:r w:rsidRPr="008A784C">
                <w:rPr>
                  <w:rFonts w:ascii="Calibri" w:eastAsia="Times New Roman" w:hAnsi="Calibri" w:cs="Calibri"/>
                  <w:color w:val="000000"/>
                </w:rPr>
                <w:t>4.043</w:t>
              </w:r>
            </w:ins>
          </w:p>
        </w:tc>
        <w:tc>
          <w:tcPr>
            <w:tcW w:w="0" w:type="auto"/>
            <w:tcBorders>
              <w:top w:val="nil"/>
              <w:left w:val="nil"/>
              <w:bottom w:val="nil"/>
              <w:right w:val="nil"/>
            </w:tcBorders>
            <w:shd w:val="clear" w:color="auto" w:fill="auto"/>
            <w:noWrap/>
            <w:vAlign w:val="bottom"/>
            <w:hideMark/>
            <w:tcPrChange w:id="609" w:author="Mark McCann" w:date="2024-02-12T17:32:00Z">
              <w:tcPr>
                <w:tcW w:w="0" w:type="auto"/>
                <w:tcBorders>
                  <w:top w:val="nil"/>
                  <w:left w:val="nil"/>
                  <w:bottom w:val="nil"/>
                  <w:right w:val="nil"/>
                </w:tcBorders>
                <w:shd w:val="clear" w:color="auto" w:fill="auto"/>
                <w:noWrap/>
                <w:vAlign w:val="bottom"/>
                <w:hideMark/>
              </w:tcPr>
            </w:tcPrChange>
          </w:tcPr>
          <w:p w14:paraId="14B07A9F" w14:textId="77777777" w:rsidR="00472B2F" w:rsidRPr="008A784C" w:rsidRDefault="00472B2F" w:rsidP="00916CB1">
            <w:pPr>
              <w:spacing w:after="0" w:line="240" w:lineRule="auto"/>
              <w:jc w:val="right"/>
              <w:rPr>
                <w:ins w:id="610" w:author="Srebrenka Letina" w:date="2024-01-22T22:22:00Z"/>
                <w:rFonts w:ascii="Calibri" w:eastAsia="Times New Roman" w:hAnsi="Calibri" w:cs="Calibri"/>
                <w:color w:val="000000"/>
              </w:rPr>
            </w:pPr>
            <w:ins w:id="611"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612" w:author="Mark McCann" w:date="2024-02-12T17:32:00Z">
              <w:tcPr>
                <w:tcW w:w="0" w:type="auto"/>
                <w:tcBorders>
                  <w:top w:val="nil"/>
                  <w:left w:val="nil"/>
                  <w:bottom w:val="nil"/>
                  <w:right w:val="nil"/>
                </w:tcBorders>
                <w:shd w:val="clear" w:color="auto" w:fill="auto"/>
                <w:noWrap/>
                <w:vAlign w:val="bottom"/>
                <w:hideMark/>
              </w:tcPr>
            </w:tcPrChange>
          </w:tcPr>
          <w:p w14:paraId="515CE6A6" w14:textId="77777777" w:rsidR="00472B2F" w:rsidRPr="008A784C" w:rsidRDefault="00472B2F" w:rsidP="00916CB1">
            <w:pPr>
              <w:spacing w:after="0" w:line="240" w:lineRule="auto"/>
              <w:jc w:val="right"/>
              <w:rPr>
                <w:ins w:id="613" w:author="Srebrenka Letina" w:date="2024-01-22T22:22:00Z"/>
                <w:rFonts w:ascii="Calibri" w:eastAsia="Times New Roman" w:hAnsi="Calibri" w:cs="Calibri"/>
                <w:color w:val="000000"/>
              </w:rPr>
            </w:pPr>
            <w:ins w:id="614" w:author="Srebrenka Letina" w:date="2024-01-22T22:22:00Z">
              <w:r w:rsidRPr="008A784C">
                <w:rPr>
                  <w:rFonts w:ascii="Calibri" w:eastAsia="Times New Roman" w:hAnsi="Calibri" w:cs="Calibri"/>
                  <w:color w:val="000000"/>
                </w:rPr>
                <w:t>0.257</w:t>
              </w:r>
            </w:ins>
          </w:p>
        </w:tc>
      </w:tr>
      <w:tr w:rsidR="00472B2F" w:rsidRPr="008A784C" w14:paraId="16992ADA" w14:textId="77777777" w:rsidTr="008A50C4">
        <w:trPr>
          <w:trHeight w:val="300"/>
          <w:jc w:val="center"/>
          <w:ins w:id="615" w:author="Srebrenka Letina" w:date="2024-01-22T22:22:00Z"/>
          <w:trPrChange w:id="616"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617" w:author="Mark McCann" w:date="2024-02-12T17:32:00Z">
              <w:tcPr>
                <w:tcW w:w="0" w:type="auto"/>
                <w:tcBorders>
                  <w:top w:val="nil"/>
                  <w:left w:val="nil"/>
                  <w:bottom w:val="nil"/>
                  <w:right w:val="nil"/>
                </w:tcBorders>
                <w:shd w:val="clear" w:color="auto" w:fill="auto"/>
                <w:noWrap/>
                <w:vAlign w:val="bottom"/>
                <w:hideMark/>
              </w:tcPr>
            </w:tcPrChange>
          </w:tcPr>
          <w:p w14:paraId="24DC3133" w14:textId="77777777" w:rsidR="00472B2F" w:rsidRPr="008A784C" w:rsidRDefault="00472B2F" w:rsidP="00916CB1">
            <w:pPr>
              <w:spacing w:after="0" w:line="240" w:lineRule="auto"/>
              <w:rPr>
                <w:ins w:id="618" w:author="Srebrenka Letina" w:date="2024-01-22T22:22:00Z"/>
                <w:rFonts w:ascii="Calibri" w:eastAsia="Times New Roman" w:hAnsi="Calibri" w:cs="Calibri"/>
                <w:color w:val="000000"/>
              </w:rPr>
            </w:pPr>
            <w:ins w:id="619" w:author="Srebrenka Letina" w:date="2024-01-22T22:22:00Z">
              <w:r w:rsidRPr="008A784C">
                <w:rPr>
                  <w:rFonts w:ascii="Calibri" w:eastAsia="Times New Roman" w:hAnsi="Calibri" w:cs="Calibri"/>
                  <w:color w:val="000000"/>
                </w:rPr>
                <w:t>Leisure activities</w:t>
              </w:r>
            </w:ins>
          </w:p>
        </w:tc>
        <w:tc>
          <w:tcPr>
            <w:tcW w:w="0" w:type="auto"/>
            <w:tcBorders>
              <w:top w:val="nil"/>
              <w:left w:val="nil"/>
              <w:bottom w:val="nil"/>
              <w:right w:val="nil"/>
            </w:tcBorders>
            <w:shd w:val="clear" w:color="auto" w:fill="auto"/>
            <w:noWrap/>
            <w:vAlign w:val="bottom"/>
            <w:hideMark/>
            <w:tcPrChange w:id="620" w:author="Mark McCann" w:date="2024-02-12T17:32:00Z">
              <w:tcPr>
                <w:tcW w:w="0" w:type="auto"/>
                <w:tcBorders>
                  <w:top w:val="nil"/>
                  <w:left w:val="nil"/>
                  <w:bottom w:val="nil"/>
                  <w:right w:val="nil"/>
                </w:tcBorders>
                <w:shd w:val="clear" w:color="auto" w:fill="auto"/>
                <w:noWrap/>
                <w:vAlign w:val="bottom"/>
                <w:hideMark/>
              </w:tcPr>
            </w:tcPrChange>
          </w:tcPr>
          <w:p w14:paraId="2E583617" w14:textId="77777777" w:rsidR="00472B2F" w:rsidRPr="008A784C" w:rsidRDefault="00472B2F" w:rsidP="00916CB1">
            <w:pPr>
              <w:spacing w:after="0" w:line="240" w:lineRule="auto"/>
              <w:jc w:val="right"/>
              <w:rPr>
                <w:ins w:id="621" w:author="Srebrenka Letina" w:date="2024-01-22T22:22:00Z"/>
                <w:rFonts w:ascii="Calibri" w:eastAsia="Times New Roman" w:hAnsi="Calibri" w:cs="Calibri"/>
                <w:color w:val="000000"/>
              </w:rPr>
            </w:pPr>
            <w:ins w:id="622" w:author="Srebrenka Letina" w:date="2024-01-22T22:22:00Z">
              <w:r w:rsidRPr="008A784C">
                <w:rPr>
                  <w:rFonts w:ascii="Calibri" w:eastAsia="Times New Roman" w:hAnsi="Calibri" w:cs="Calibri"/>
                  <w:color w:val="000000"/>
                </w:rPr>
                <w:t>8.418</w:t>
              </w:r>
            </w:ins>
          </w:p>
        </w:tc>
        <w:tc>
          <w:tcPr>
            <w:tcW w:w="0" w:type="auto"/>
            <w:tcBorders>
              <w:top w:val="nil"/>
              <w:left w:val="nil"/>
              <w:bottom w:val="nil"/>
              <w:right w:val="nil"/>
            </w:tcBorders>
            <w:shd w:val="clear" w:color="auto" w:fill="auto"/>
            <w:noWrap/>
            <w:vAlign w:val="bottom"/>
            <w:hideMark/>
            <w:tcPrChange w:id="623" w:author="Mark McCann" w:date="2024-02-12T17:32:00Z">
              <w:tcPr>
                <w:tcW w:w="0" w:type="auto"/>
                <w:tcBorders>
                  <w:top w:val="nil"/>
                  <w:left w:val="nil"/>
                  <w:bottom w:val="nil"/>
                  <w:right w:val="nil"/>
                </w:tcBorders>
                <w:shd w:val="clear" w:color="auto" w:fill="auto"/>
                <w:noWrap/>
                <w:vAlign w:val="bottom"/>
                <w:hideMark/>
              </w:tcPr>
            </w:tcPrChange>
          </w:tcPr>
          <w:p w14:paraId="091FCB8D" w14:textId="77777777" w:rsidR="00472B2F" w:rsidRPr="008A784C" w:rsidRDefault="00472B2F" w:rsidP="00916CB1">
            <w:pPr>
              <w:spacing w:after="0" w:line="240" w:lineRule="auto"/>
              <w:jc w:val="right"/>
              <w:rPr>
                <w:ins w:id="624" w:author="Srebrenka Letina" w:date="2024-01-22T22:22:00Z"/>
                <w:rFonts w:ascii="Calibri" w:eastAsia="Times New Roman" w:hAnsi="Calibri" w:cs="Calibri"/>
                <w:color w:val="000000"/>
              </w:rPr>
            </w:pPr>
            <w:ins w:id="625"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626" w:author="Mark McCann" w:date="2024-02-12T17:32:00Z">
              <w:tcPr>
                <w:tcW w:w="0" w:type="auto"/>
                <w:tcBorders>
                  <w:top w:val="nil"/>
                  <w:left w:val="nil"/>
                  <w:bottom w:val="nil"/>
                  <w:right w:val="nil"/>
                </w:tcBorders>
                <w:shd w:val="clear" w:color="auto" w:fill="auto"/>
                <w:noWrap/>
                <w:vAlign w:val="bottom"/>
                <w:hideMark/>
              </w:tcPr>
            </w:tcPrChange>
          </w:tcPr>
          <w:p w14:paraId="23D0A6BB" w14:textId="77777777" w:rsidR="00472B2F" w:rsidRPr="008A784C" w:rsidRDefault="00472B2F" w:rsidP="00916CB1">
            <w:pPr>
              <w:spacing w:after="0" w:line="240" w:lineRule="auto"/>
              <w:jc w:val="right"/>
              <w:rPr>
                <w:ins w:id="627" w:author="Srebrenka Letina" w:date="2024-01-22T22:22:00Z"/>
                <w:rFonts w:ascii="Calibri" w:eastAsia="Times New Roman" w:hAnsi="Calibri" w:cs="Calibri"/>
                <w:color w:val="000000"/>
              </w:rPr>
            </w:pPr>
            <w:ins w:id="628" w:author="Srebrenka Letina" w:date="2024-01-22T22:22:00Z">
              <w:r w:rsidRPr="008A784C">
                <w:rPr>
                  <w:rFonts w:ascii="Calibri" w:eastAsia="Times New Roman" w:hAnsi="Calibri" w:cs="Calibri"/>
                  <w:color w:val="000000"/>
                </w:rPr>
                <w:t>0.038</w:t>
              </w:r>
            </w:ins>
          </w:p>
        </w:tc>
      </w:tr>
      <w:tr w:rsidR="00472B2F" w:rsidRPr="008A784C" w14:paraId="21C88BF6" w14:textId="77777777" w:rsidTr="008A50C4">
        <w:trPr>
          <w:trHeight w:val="300"/>
          <w:jc w:val="center"/>
          <w:ins w:id="629" w:author="Srebrenka Letina" w:date="2024-01-22T22:22:00Z"/>
          <w:trPrChange w:id="630"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631" w:author="Mark McCann" w:date="2024-02-12T17:32:00Z">
              <w:tcPr>
                <w:tcW w:w="0" w:type="auto"/>
                <w:tcBorders>
                  <w:top w:val="nil"/>
                  <w:left w:val="nil"/>
                  <w:bottom w:val="nil"/>
                  <w:right w:val="nil"/>
                </w:tcBorders>
                <w:shd w:val="clear" w:color="auto" w:fill="auto"/>
                <w:noWrap/>
                <w:vAlign w:val="bottom"/>
                <w:hideMark/>
              </w:tcPr>
            </w:tcPrChange>
          </w:tcPr>
          <w:p w14:paraId="0D0DBBA6" w14:textId="77777777" w:rsidR="00472B2F" w:rsidRPr="008A784C" w:rsidRDefault="00472B2F" w:rsidP="00916CB1">
            <w:pPr>
              <w:spacing w:after="0" w:line="240" w:lineRule="auto"/>
              <w:rPr>
                <w:ins w:id="632" w:author="Srebrenka Letina" w:date="2024-01-22T22:22:00Z"/>
                <w:rFonts w:ascii="Calibri" w:eastAsia="Times New Roman" w:hAnsi="Calibri" w:cs="Calibri"/>
                <w:color w:val="000000"/>
              </w:rPr>
            </w:pPr>
            <w:ins w:id="633" w:author="Srebrenka Letina" w:date="2024-01-22T22:22:00Z">
              <w:r w:rsidRPr="008A784C">
                <w:rPr>
                  <w:rFonts w:ascii="Calibri" w:eastAsia="Times New Roman" w:hAnsi="Calibri" w:cs="Calibri"/>
                  <w:color w:val="000000"/>
                </w:rPr>
                <w:t>Family Friends</w:t>
              </w:r>
            </w:ins>
          </w:p>
        </w:tc>
        <w:tc>
          <w:tcPr>
            <w:tcW w:w="0" w:type="auto"/>
            <w:tcBorders>
              <w:top w:val="nil"/>
              <w:left w:val="nil"/>
              <w:bottom w:val="nil"/>
              <w:right w:val="nil"/>
            </w:tcBorders>
            <w:shd w:val="clear" w:color="auto" w:fill="auto"/>
            <w:noWrap/>
            <w:vAlign w:val="bottom"/>
            <w:hideMark/>
            <w:tcPrChange w:id="634" w:author="Mark McCann" w:date="2024-02-12T17:32:00Z">
              <w:tcPr>
                <w:tcW w:w="0" w:type="auto"/>
                <w:tcBorders>
                  <w:top w:val="nil"/>
                  <w:left w:val="nil"/>
                  <w:bottom w:val="nil"/>
                  <w:right w:val="nil"/>
                </w:tcBorders>
                <w:shd w:val="clear" w:color="auto" w:fill="auto"/>
                <w:noWrap/>
                <w:vAlign w:val="bottom"/>
                <w:hideMark/>
              </w:tcPr>
            </w:tcPrChange>
          </w:tcPr>
          <w:p w14:paraId="62E48999" w14:textId="77777777" w:rsidR="00472B2F" w:rsidRPr="008A784C" w:rsidRDefault="00472B2F" w:rsidP="00916CB1">
            <w:pPr>
              <w:spacing w:after="0" w:line="240" w:lineRule="auto"/>
              <w:jc w:val="right"/>
              <w:rPr>
                <w:ins w:id="635" w:author="Srebrenka Letina" w:date="2024-01-22T22:22:00Z"/>
                <w:rFonts w:ascii="Calibri" w:eastAsia="Times New Roman" w:hAnsi="Calibri" w:cs="Calibri"/>
                <w:color w:val="000000"/>
              </w:rPr>
            </w:pPr>
            <w:ins w:id="636" w:author="Srebrenka Letina" w:date="2024-01-22T22:22:00Z">
              <w:r w:rsidRPr="008A784C">
                <w:rPr>
                  <w:rFonts w:ascii="Calibri" w:eastAsia="Times New Roman" w:hAnsi="Calibri" w:cs="Calibri"/>
                  <w:color w:val="000000"/>
                </w:rPr>
                <w:t>9.149</w:t>
              </w:r>
            </w:ins>
          </w:p>
        </w:tc>
        <w:tc>
          <w:tcPr>
            <w:tcW w:w="0" w:type="auto"/>
            <w:tcBorders>
              <w:top w:val="nil"/>
              <w:left w:val="nil"/>
              <w:bottom w:val="nil"/>
              <w:right w:val="nil"/>
            </w:tcBorders>
            <w:shd w:val="clear" w:color="auto" w:fill="auto"/>
            <w:noWrap/>
            <w:vAlign w:val="bottom"/>
            <w:hideMark/>
            <w:tcPrChange w:id="637" w:author="Mark McCann" w:date="2024-02-12T17:32:00Z">
              <w:tcPr>
                <w:tcW w:w="0" w:type="auto"/>
                <w:tcBorders>
                  <w:top w:val="nil"/>
                  <w:left w:val="nil"/>
                  <w:bottom w:val="nil"/>
                  <w:right w:val="nil"/>
                </w:tcBorders>
                <w:shd w:val="clear" w:color="auto" w:fill="auto"/>
                <w:noWrap/>
                <w:vAlign w:val="bottom"/>
                <w:hideMark/>
              </w:tcPr>
            </w:tcPrChange>
          </w:tcPr>
          <w:p w14:paraId="747F988E" w14:textId="77777777" w:rsidR="00472B2F" w:rsidRPr="008A784C" w:rsidRDefault="00472B2F" w:rsidP="00916CB1">
            <w:pPr>
              <w:spacing w:after="0" w:line="240" w:lineRule="auto"/>
              <w:jc w:val="right"/>
              <w:rPr>
                <w:ins w:id="638" w:author="Srebrenka Letina" w:date="2024-01-22T22:22:00Z"/>
                <w:rFonts w:ascii="Calibri" w:eastAsia="Times New Roman" w:hAnsi="Calibri" w:cs="Calibri"/>
                <w:color w:val="000000"/>
              </w:rPr>
            </w:pPr>
            <w:ins w:id="639"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640" w:author="Mark McCann" w:date="2024-02-12T17:32:00Z">
              <w:tcPr>
                <w:tcW w:w="0" w:type="auto"/>
                <w:tcBorders>
                  <w:top w:val="nil"/>
                  <w:left w:val="nil"/>
                  <w:bottom w:val="nil"/>
                  <w:right w:val="nil"/>
                </w:tcBorders>
                <w:shd w:val="clear" w:color="auto" w:fill="auto"/>
                <w:noWrap/>
                <w:vAlign w:val="bottom"/>
                <w:hideMark/>
              </w:tcPr>
            </w:tcPrChange>
          </w:tcPr>
          <w:p w14:paraId="5E0C87F4" w14:textId="77777777" w:rsidR="00472B2F" w:rsidRPr="008A784C" w:rsidRDefault="00472B2F" w:rsidP="00916CB1">
            <w:pPr>
              <w:spacing w:after="0" w:line="240" w:lineRule="auto"/>
              <w:jc w:val="right"/>
              <w:rPr>
                <w:ins w:id="641" w:author="Srebrenka Letina" w:date="2024-01-22T22:22:00Z"/>
                <w:rFonts w:ascii="Calibri" w:eastAsia="Times New Roman" w:hAnsi="Calibri" w:cs="Calibri"/>
                <w:color w:val="000000"/>
              </w:rPr>
            </w:pPr>
            <w:ins w:id="642" w:author="Srebrenka Letina" w:date="2024-01-22T22:22:00Z">
              <w:r w:rsidRPr="008A784C">
                <w:rPr>
                  <w:rFonts w:ascii="Calibri" w:eastAsia="Times New Roman" w:hAnsi="Calibri" w:cs="Calibri"/>
                  <w:color w:val="000000"/>
                </w:rPr>
                <w:t>0.027</w:t>
              </w:r>
            </w:ins>
          </w:p>
        </w:tc>
      </w:tr>
      <w:tr w:rsidR="00472B2F" w:rsidRPr="008A784C" w14:paraId="46A773CF" w14:textId="77777777" w:rsidTr="008A50C4">
        <w:trPr>
          <w:trHeight w:val="300"/>
          <w:jc w:val="center"/>
          <w:ins w:id="643" w:author="Srebrenka Letina" w:date="2024-01-22T22:22:00Z"/>
          <w:trPrChange w:id="644"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645" w:author="Mark McCann" w:date="2024-02-12T17:32:00Z">
              <w:tcPr>
                <w:tcW w:w="0" w:type="auto"/>
                <w:tcBorders>
                  <w:top w:val="nil"/>
                  <w:left w:val="nil"/>
                  <w:bottom w:val="nil"/>
                  <w:right w:val="nil"/>
                </w:tcBorders>
                <w:shd w:val="clear" w:color="auto" w:fill="auto"/>
                <w:noWrap/>
                <w:vAlign w:val="bottom"/>
                <w:hideMark/>
              </w:tcPr>
            </w:tcPrChange>
          </w:tcPr>
          <w:p w14:paraId="25AE1A8F" w14:textId="77777777" w:rsidR="00472B2F" w:rsidRPr="008A784C" w:rsidRDefault="00472B2F" w:rsidP="00916CB1">
            <w:pPr>
              <w:spacing w:after="0" w:line="240" w:lineRule="auto"/>
              <w:rPr>
                <w:ins w:id="646" w:author="Srebrenka Letina" w:date="2024-01-22T22:22:00Z"/>
                <w:rFonts w:ascii="Calibri" w:eastAsia="Times New Roman" w:hAnsi="Calibri" w:cs="Calibri"/>
                <w:color w:val="000000"/>
              </w:rPr>
            </w:pPr>
            <w:ins w:id="647" w:author="Srebrenka Letina" w:date="2024-01-22T22:22:00Z">
              <w:r w:rsidRPr="008A784C">
                <w:rPr>
                  <w:rFonts w:ascii="Calibri" w:eastAsia="Times New Roman" w:hAnsi="Calibri" w:cs="Calibri"/>
                  <w:color w:val="000000"/>
                </w:rPr>
                <w:t>Food</w:t>
              </w:r>
            </w:ins>
          </w:p>
        </w:tc>
        <w:tc>
          <w:tcPr>
            <w:tcW w:w="0" w:type="auto"/>
            <w:tcBorders>
              <w:top w:val="nil"/>
              <w:left w:val="nil"/>
              <w:bottom w:val="nil"/>
              <w:right w:val="nil"/>
            </w:tcBorders>
            <w:shd w:val="clear" w:color="auto" w:fill="auto"/>
            <w:noWrap/>
            <w:vAlign w:val="bottom"/>
            <w:hideMark/>
            <w:tcPrChange w:id="648" w:author="Mark McCann" w:date="2024-02-12T17:32:00Z">
              <w:tcPr>
                <w:tcW w:w="0" w:type="auto"/>
                <w:tcBorders>
                  <w:top w:val="nil"/>
                  <w:left w:val="nil"/>
                  <w:bottom w:val="nil"/>
                  <w:right w:val="nil"/>
                </w:tcBorders>
                <w:shd w:val="clear" w:color="auto" w:fill="auto"/>
                <w:noWrap/>
                <w:vAlign w:val="bottom"/>
                <w:hideMark/>
              </w:tcPr>
            </w:tcPrChange>
          </w:tcPr>
          <w:p w14:paraId="233DB0A6" w14:textId="77777777" w:rsidR="00472B2F" w:rsidRPr="008A784C" w:rsidRDefault="00472B2F" w:rsidP="00916CB1">
            <w:pPr>
              <w:spacing w:after="0" w:line="240" w:lineRule="auto"/>
              <w:jc w:val="right"/>
              <w:rPr>
                <w:ins w:id="649" w:author="Srebrenka Letina" w:date="2024-01-22T22:22:00Z"/>
                <w:rFonts w:ascii="Calibri" w:eastAsia="Times New Roman" w:hAnsi="Calibri" w:cs="Calibri"/>
                <w:color w:val="000000"/>
              </w:rPr>
            </w:pPr>
            <w:ins w:id="650" w:author="Srebrenka Letina" w:date="2024-01-22T22:22:00Z">
              <w:r w:rsidRPr="008A784C">
                <w:rPr>
                  <w:rFonts w:ascii="Calibri" w:eastAsia="Times New Roman" w:hAnsi="Calibri" w:cs="Calibri"/>
                  <w:color w:val="000000"/>
                </w:rPr>
                <w:t>9.564</w:t>
              </w:r>
            </w:ins>
          </w:p>
        </w:tc>
        <w:tc>
          <w:tcPr>
            <w:tcW w:w="0" w:type="auto"/>
            <w:tcBorders>
              <w:top w:val="nil"/>
              <w:left w:val="nil"/>
              <w:bottom w:val="nil"/>
              <w:right w:val="nil"/>
            </w:tcBorders>
            <w:shd w:val="clear" w:color="auto" w:fill="auto"/>
            <w:noWrap/>
            <w:vAlign w:val="bottom"/>
            <w:hideMark/>
            <w:tcPrChange w:id="651" w:author="Mark McCann" w:date="2024-02-12T17:32:00Z">
              <w:tcPr>
                <w:tcW w:w="0" w:type="auto"/>
                <w:tcBorders>
                  <w:top w:val="nil"/>
                  <w:left w:val="nil"/>
                  <w:bottom w:val="nil"/>
                  <w:right w:val="nil"/>
                </w:tcBorders>
                <w:shd w:val="clear" w:color="auto" w:fill="auto"/>
                <w:noWrap/>
                <w:vAlign w:val="bottom"/>
                <w:hideMark/>
              </w:tcPr>
            </w:tcPrChange>
          </w:tcPr>
          <w:p w14:paraId="10AE9BD6" w14:textId="77777777" w:rsidR="00472B2F" w:rsidRPr="008A784C" w:rsidRDefault="00472B2F" w:rsidP="00916CB1">
            <w:pPr>
              <w:spacing w:after="0" w:line="240" w:lineRule="auto"/>
              <w:jc w:val="right"/>
              <w:rPr>
                <w:ins w:id="652" w:author="Srebrenka Letina" w:date="2024-01-22T22:22:00Z"/>
                <w:rFonts w:ascii="Calibri" w:eastAsia="Times New Roman" w:hAnsi="Calibri" w:cs="Calibri"/>
                <w:color w:val="000000"/>
              </w:rPr>
            </w:pPr>
            <w:ins w:id="653"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654" w:author="Mark McCann" w:date="2024-02-12T17:32:00Z">
              <w:tcPr>
                <w:tcW w:w="0" w:type="auto"/>
                <w:tcBorders>
                  <w:top w:val="nil"/>
                  <w:left w:val="nil"/>
                  <w:bottom w:val="nil"/>
                  <w:right w:val="nil"/>
                </w:tcBorders>
                <w:shd w:val="clear" w:color="auto" w:fill="auto"/>
                <w:noWrap/>
                <w:vAlign w:val="bottom"/>
                <w:hideMark/>
              </w:tcPr>
            </w:tcPrChange>
          </w:tcPr>
          <w:p w14:paraId="159D17D1" w14:textId="77777777" w:rsidR="00472B2F" w:rsidRPr="008A784C" w:rsidRDefault="00472B2F" w:rsidP="00916CB1">
            <w:pPr>
              <w:spacing w:after="0" w:line="240" w:lineRule="auto"/>
              <w:jc w:val="right"/>
              <w:rPr>
                <w:ins w:id="655" w:author="Srebrenka Letina" w:date="2024-01-22T22:22:00Z"/>
                <w:rFonts w:ascii="Calibri" w:eastAsia="Times New Roman" w:hAnsi="Calibri" w:cs="Calibri"/>
                <w:color w:val="000000"/>
              </w:rPr>
            </w:pPr>
            <w:ins w:id="656" w:author="Srebrenka Letina" w:date="2024-01-22T22:22:00Z">
              <w:r w:rsidRPr="008A784C">
                <w:rPr>
                  <w:rFonts w:ascii="Calibri" w:eastAsia="Times New Roman" w:hAnsi="Calibri" w:cs="Calibri"/>
                  <w:color w:val="000000"/>
                </w:rPr>
                <w:t>0.023</w:t>
              </w:r>
            </w:ins>
          </w:p>
        </w:tc>
      </w:tr>
      <w:tr w:rsidR="00472B2F" w:rsidRPr="008A784C" w14:paraId="1D938921" w14:textId="77777777" w:rsidTr="008A50C4">
        <w:trPr>
          <w:trHeight w:val="300"/>
          <w:jc w:val="center"/>
          <w:ins w:id="657" w:author="Srebrenka Letina" w:date="2024-01-22T22:22:00Z"/>
          <w:trPrChange w:id="658"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659" w:author="Mark McCann" w:date="2024-02-12T17:32:00Z">
              <w:tcPr>
                <w:tcW w:w="0" w:type="auto"/>
                <w:tcBorders>
                  <w:top w:val="nil"/>
                  <w:left w:val="nil"/>
                  <w:bottom w:val="nil"/>
                  <w:right w:val="nil"/>
                </w:tcBorders>
                <w:shd w:val="clear" w:color="auto" w:fill="auto"/>
                <w:noWrap/>
                <w:vAlign w:val="bottom"/>
                <w:hideMark/>
              </w:tcPr>
            </w:tcPrChange>
          </w:tcPr>
          <w:p w14:paraId="21129F99" w14:textId="77777777" w:rsidR="00472B2F" w:rsidRPr="008A784C" w:rsidRDefault="00472B2F" w:rsidP="00916CB1">
            <w:pPr>
              <w:spacing w:after="0" w:line="240" w:lineRule="auto"/>
              <w:rPr>
                <w:ins w:id="660" w:author="Srebrenka Letina" w:date="2024-01-22T22:22:00Z"/>
                <w:rFonts w:ascii="Calibri" w:eastAsia="Times New Roman" w:hAnsi="Calibri" w:cs="Calibri"/>
                <w:color w:val="000000"/>
              </w:rPr>
            </w:pPr>
            <w:ins w:id="661" w:author="Srebrenka Letina" w:date="2024-01-22T22:22:00Z">
              <w:r w:rsidRPr="008A784C">
                <w:rPr>
                  <w:rFonts w:ascii="Calibri" w:eastAsia="Times New Roman" w:hAnsi="Calibri" w:cs="Calibri"/>
                  <w:color w:val="000000"/>
                </w:rPr>
                <w:t>General health</w:t>
              </w:r>
            </w:ins>
          </w:p>
        </w:tc>
        <w:tc>
          <w:tcPr>
            <w:tcW w:w="0" w:type="auto"/>
            <w:tcBorders>
              <w:top w:val="nil"/>
              <w:left w:val="nil"/>
              <w:bottom w:val="nil"/>
              <w:right w:val="nil"/>
            </w:tcBorders>
            <w:shd w:val="clear" w:color="auto" w:fill="auto"/>
            <w:noWrap/>
            <w:vAlign w:val="bottom"/>
            <w:hideMark/>
            <w:tcPrChange w:id="662" w:author="Mark McCann" w:date="2024-02-12T17:32:00Z">
              <w:tcPr>
                <w:tcW w:w="0" w:type="auto"/>
                <w:tcBorders>
                  <w:top w:val="nil"/>
                  <w:left w:val="nil"/>
                  <w:bottom w:val="nil"/>
                  <w:right w:val="nil"/>
                </w:tcBorders>
                <w:shd w:val="clear" w:color="auto" w:fill="auto"/>
                <w:noWrap/>
                <w:vAlign w:val="bottom"/>
                <w:hideMark/>
              </w:tcPr>
            </w:tcPrChange>
          </w:tcPr>
          <w:p w14:paraId="62816A6D" w14:textId="77777777" w:rsidR="00472B2F" w:rsidRPr="008A784C" w:rsidRDefault="00472B2F" w:rsidP="00916CB1">
            <w:pPr>
              <w:spacing w:after="0" w:line="240" w:lineRule="auto"/>
              <w:jc w:val="right"/>
              <w:rPr>
                <w:ins w:id="663" w:author="Srebrenka Letina" w:date="2024-01-22T22:22:00Z"/>
                <w:rFonts w:ascii="Calibri" w:eastAsia="Times New Roman" w:hAnsi="Calibri" w:cs="Calibri"/>
                <w:color w:val="000000"/>
              </w:rPr>
            </w:pPr>
            <w:ins w:id="664" w:author="Srebrenka Letina" w:date="2024-01-22T22:22:00Z">
              <w:r w:rsidRPr="008A784C">
                <w:rPr>
                  <w:rFonts w:ascii="Calibri" w:eastAsia="Times New Roman" w:hAnsi="Calibri" w:cs="Calibri"/>
                  <w:color w:val="000000"/>
                </w:rPr>
                <w:t>0.455</w:t>
              </w:r>
            </w:ins>
          </w:p>
        </w:tc>
        <w:tc>
          <w:tcPr>
            <w:tcW w:w="0" w:type="auto"/>
            <w:tcBorders>
              <w:top w:val="nil"/>
              <w:left w:val="nil"/>
              <w:bottom w:val="nil"/>
              <w:right w:val="nil"/>
            </w:tcBorders>
            <w:shd w:val="clear" w:color="auto" w:fill="auto"/>
            <w:noWrap/>
            <w:vAlign w:val="bottom"/>
            <w:hideMark/>
            <w:tcPrChange w:id="665" w:author="Mark McCann" w:date="2024-02-12T17:32:00Z">
              <w:tcPr>
                <w:tcW w:w="0" w:type="auto"/>
                <w:tcBorders>
                  <w:top w:val="nil"/>
                  <w:left w:val="nil"/>
                  <w:bottom w:val="nil"/>
                  <w:right w:val="nil"/>
                </w:tcBorders>
                <w:shd w:val="clear" w:color="auto" w:fill="auto"/>
                <w:noWrap/>
                <w:vAlign w:val="bottom"/>
                <w:hideMark/>
              </w:tcPr>
            </w:tcPrChange>
          </w:tcPr>
          <w:p w14:paraId="19DCBA22" w14:textId="77777777" w:rsidR="00472B2F" w:rsidRPr="008A784C" w:rsidRDefault="00472B2F" w:rsidP="00916CB1">
            <w:pPr>
              <w:spacing w:after="0" w:line="240" w:lineRule="auto"/>
              <w:jc w:val="right"/>
              <w:rPr>
                <w:ins w:id="666" w:author="Srebrenka Letina" w:date="2024-01-22T22:22:00Z"/>
                <w:rFonts w:ascii="Calibri" w:eastAsia="Times New Roman" w:hAnsi="Calibri" w:cs="Calibri"/>
                <w:color w:val="000000"/>
              </w:rPr>
            </w:pPr>
            <w:ins w:id="667"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668" w:author="Mark McCann" w:date="2024-02-12T17:32:00Z">
              <w:tcPr>
                <w:tcW w:w="0" w:type="auto"/>
                <w:tcBorders>
                  <w:top w:val="nil"/>
                  <w:left w:val="nil"/>
                  <w:bottom w:val="nil"/>
                  <w:right w:val="nil"/>
                </w:tcBorders>
                <w:shd w:val="clear" w:color="auto" w:fill="auto"/>
                <w:noWrap/>
                <w:vAlign w:val="bottom"/>
                <w:hideMark/>
              </w:tcPr>
            </w:tcPrChange>
          </w:tcPr>
          <w:p w14:paraId="43DD585C" w14:textId="77777777" w:rsidR="00472B2F" w:rsidRPr="008A784C" w:rsidRDefault="00472B2F" w:rsidP="00916CB1">
            <w:pPr>
              <w:spacing w:after="0" w:line="240" w:lineRule="auto"/>
              <w:jc w:val="right"/>
              <w:rPr>
                <w:ins w:id="669" w:author="Srebrenka Letina" w:date="2024-01-22T22:22:00Z"/>
                <w:rFonts w:ascii="Calibri" w:eastAsia="Times New Roman" w:hAnsi="Calibri" w:cs="Calibri"/>
                <w:color w:val="000000"/>
              </w:rPr>
            </w:pPr>
            <w:ins w:id="670" w:author="Srebrenka Letina" w:date="2024-01-22T22:22:00Z">
              <w:r w:rsidRPr="008A784C">
                <w:rPr>
                  <w:rFonts w:ascii="Calibri" w:eastAsia="Times New Roman" w:hAnsi="Calibri" w:cs="Calibri"/>
                  <w:color w:val="000000"/>
                </w:rPr>
                <w:t>0.929</w:t>
              </w:r>
            </w:ins>
          </w:p>
        </w:tc>
      </w:tr>
      <w:tr w:rsidR="00472B2F" w:rsidRPr="008A784C" w14:paraId="3EEC666A" w14:textId="77777777" w:rsidTr="008A50C4">
        <w:trPr>
          <w:trHeight w:val="300"/>
          <w:jc w:val="center"/>
          <w:ins w:id="671" w:author="Srebrenka Letina" w:date="2024-01-22T22:22:00Z"/>
          <w:trPrChange w:id="672"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673" w:author="Mark McCann" w:date="2024-02-12T17:32:00Z">
              <w:tcPr>
                <w:tcW w:w="0" w:type="auto"/>
                <w:tcBorders>
                  <w:top w:val="nil"/>
                  <w:left w:val="nil"/>
                  <w:bottom w:val="nil"/>
                  <w:right w:val="nil"/>
                </w:tcBorders>
                <w:shd w:val="clear" w:color="auto" w:fill="auto"/>
                <w:noWrap/>
                <w:vAlign w:val="bottom"/>
                <w:hideMark/>
              </w:tcPr>
            </w:tcPrChange>
          </w:tcPr>
          <w:p w14:paraId="40008A4F" w14:textId="77777777" w:rsidR="00472B2F" w:rsidRPr="008A784C" w:rsidRDefault="00472B2F" w:rsidP="00916CB1">
            <w:pPr>
              <w:spacing w:after="0" w:line="240" w:lineRule="auto"/>
              <w:rPr>
                <w:ins w:id="674" w:author="Srebrenka Letina" w:date="2024-01-22T22:22:00Z"/>
                <w:rFonts w:ascii="Calibri" w:eastAsia="Times New Roman" w:hAnsi="Calibri" w:cs="Calibri"/>
                <w:color w:val="000000"/>
              </w:rPr>
            </w:pPr>
            <w:ins w:id="675" w:author="Srebrenka Letina" w:date="2024-01-22T22:22:00Z">
              <w:r w:rsidRPr="008A784C">
                <w:rPr>
                  <w:rFonts w:ascii="Calibri" w:eastAsia="Times New Roman" w:hAnsi="Calibri" w:cs="Calibri"/>
                  <w:color w:val="000000"/>
                </w:rPr>
                <w:t>Injecting equipment</w:t>
              </w:r>
            </w:ins>
          </w:p>
        </w:tc>
        <w:tc>
          <w:tcPr>
            <w:tcW w:w="0" w:type="auto"/>
            <w:tcBorders>
              <w:top w:val="nil"/>
              <w:left w:val="nil"/>
              <w:bottom w:val="nil"/>
              <w:right w:val="nil"/>
            </w:tcBorders>
            <w:shd w:val="clear" w:color="auto" w:fill="auto"/>
            <w:noWrap/>
            <w:vAlign w:val="bottom"/>
            <w:hideMark/>
            <w:tcPrChange w:id="676" w:author="Mark McCann" w:date="2024-02-12T17:32:00Z">
              <w:tcPr>
                <w:tcW w:w="0" w:type="auto"/>
                <w:tcBorders>
                  <w:top w:val="nil"/>
                  <w:left w:val="nil"/>
                  <w:bottom w:val="nil"/>
                  <w:right w:val="nil"/>
                </w:tcBorders>
                <w:shd w:val="clear" w:color="auto" w:fill="auto"/>
                <w:noWrap/>
                <w:vAlign w:val="bottom"/>
                <w:hideMark/>
              </w:tcPr>
            </w:tcPrChange>
          </w:tcPr>
          <w:p w14:paraId="6FC6D1F0" w14:textId="77777777" w:rsidR="00472B2F" w:rsidRPr="008A784C" w:rsidRDefault="00472B2F" w:rsidP="00916CB1">
            <w:pPr>
              <w:spacing w:after="0" w:line="240" w:lineRule="auto"/>
              <w:jc w:val="right"/>
              <w:rPr>
                <w:ins w:id="677" w:author="Srebrenka Letina" w:date="2024-01-22T22:22:00Z"/>
                <w:rFonts w:ascii="Calibri" w:eastAsia="Times New Roman" w:hAnsi="Calibri" w:cs="Calibri"/>
                <w:color w:val="000000"/>
              </w:rPr>
            </w:pPr>
            <w:ins w:id="678" w:author="Srebrenka Letina" w:date="2024-01-22T22:22:00Z">
              <w:r w:rsidRPr="008A784C">
                <w:rPr>
                  <w:rFonts w:ascii="Calibri" w:eastAsia="Times New Roman" w:hAnsi="Calibri" w:cs="Calibri"/>
                  <w:color w:val="000000"/>
                </w:rPr>
                <w:t>5.47</w:t>
              </w:r>
            </w:ins>
          </w:p>
        </w:tc>
        <w:tc>
          <w:tcPr>
            <w:tcW w:w="0" w:type="auto"/>
            <w:tcBorders>
              <w:top w:val="nil"/>
              <w:left w:val="nil"/>
              <w:bottom w:val="nil"/>
              <w:right w:val="nil"/>
            </w:tcBorders>
            <w:shd w:val="clear" w:color="auto" w:fill="auto"/>
            <w:noWrap/>
            <w:vAlign w:val="bottom"/>
            <w:hideMark/>
            <w:tcPrChange w:id="679" w:author="Mark McCann" w:date="2024-02-12T17:32:00Z">
              <w:tcPr>
                <w:tcW w:w="0" w:type="auto"/>
                <w:tcBorders>
                  <w:top w:val="nil"/>
                  <w:left w:val="nil"/>
                  <w:bottom w:val="nil"/>
                  <w:right w:val="nil"/>
                </w:tcBorders>
                <w:shd w:val="clear" w:color="auto" w:fill="auto"/>
                <w:noWrap/>
                <w:vAlign w:val="bottom"/>
                <w:hideMark/>
              </w:tcPr>
            </w:tcPrChange>
          </w:tcPr>
          <w:p w14:paraId="3970CAD7" w14:textId="77777777" w:rsidR="00472B2F" w:rsidRPr="008A784C" w:rsidRDefault="00472B2F" w:rsidP="00916CB1">
            <w:pPr>
              <w:spacing w:after="0" w:line="240" w:lineRule="auto"/>
              <w:jc w:val="right"/>
              <w:rPr>
                <w:ins w:id="680" w:author="Srebrenka Letina" w:date="2024-01-22T22:22:00Z"/>
                <w:rFonts w:ascii="Calibri" w:eastAsia="Times New Roman" w:hAnsi="Calibri" w:cs="Calibri"/>
                <w:color w:val="000000"/>
              </w:rPr>
            </w:pPr>
            <w:ins w:id="681"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682" w:author="Mark McCann" w:date="2024-02-12T17:32:00Z">
              <w:tcPr>
                <w:tcW w:w="0" w:type="auto"/>
                <w:tcBorders>
                  <w:top w:val="nil"/>
                  <w:left w:val="nil"/>
                  <w:bottom w:val="nil"/>
                  <w:right w:val="nil"/>
                </w:tcBorders>
                <w:shd w:val="clear" w:color="auto" w:fill="auto"/>
                <w:noWrap/>
                <w:vAlign w:val="bottom"/>
                <w:hideMark/>
              </w:tcPr>
            </w:tcPrChange>
          </w:tcPr>
          <w:p w14:paraId="37226E40" w14:textId="77777777" w:rsidR="00472B2F" w:rsidRPr="008A784C" w:rsidRDefault="00472B2F" w:rsidP="00916CB1">
            <w:pPr>
              <w:spacing w:after="0" w:line="240" w:lineRule="auto"/>
              <w:jc w:val="right"/>
              <w:rPr>
                <w:ins w:id="683" w:author="Srebrenka Letina" w:date="2024-01-22T22:22:00Z"/>
                <w:rFonts w:ascii="Calibri" w:eastAsia="Times New Roman" w:hAnsi="Calibri" w:cs="Calibri"/>
                <w:color w:val="000000"/>
              </w:rPr>
            </w:pPr>
            <w:ins w:id="684" w:author="Srebrenka Letina" w:date="2024-01-22T22:22:00Z">
              <w:r w:rsidRPr="008A784C">
                <w:rPr>
                  <w:rFonts w:ascii="Calibri" w:eastAsia="Times New Roman" w:hAnsi="Calibri" w:cs="Calibri"/>
                  <w:color w:val="000000"/>
                </w:rPr>
                <w:t>0.14</w:t>
              </w:r>
            </w:ins>
          </w:p>
        </w:tc>
      </w:tr>
      <w:tr w:rsidR="00472B2F" w:rsidRPr="008A784C" w14:paraId="16F5EF24" w14:textId="77777777" w:rsidTr="008A50C4">
        <w:trPr>
          <w:trHeight w:val="300"/>
          <w:jc w:val="center"/>
          <w:ins w:id="685" w:author="Srebrenka Letina" w:date="2024-01-22T22:22:00Z"/>
          <w:trPrChange w:id="686"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687" w:author="Mark McCann" w:date="2024-02-12T17:32:00Z">
              <w:tcPr>
                <w:tcW w:w="0" w:type="auto"/>
                <w:tcBorders>
                  <w:top w:val="nil"/>
                  <w:left w:val="nil"/>
                  <w:bottom w:val="nil"/>
                  <w:right w:val="nil"/>
                </w:tcBorders>
                <w:shd w:val="clear" w:color="auto" w:fill="auto"/>
                <w:noWrap/>
                <w:vAlign w:val="bottom"/>
                <w:hideMark/>
              </w:tcPr>
            </w:tcPrChange>
          </w:tcPr>
          <w:p w14:paraId="0E21D032" w14:textId="77777777" w:rsidR="00472B2F" w:rsidRPr="008A784C" w:rsidRDefault="00472B2F" w:rsidP="00916CB1">
            <w:pPr>
              <w:spacing w:after="0" w:line="240" w:lineRule="auto"/>
              <w:rPr>
                <w:ins w:id="688" w:author="Srebrenka Letina" w:date="2024-01-22T22:22:00Z"/>
                <w:rFonts w:ascii="Calibri" w:eastAsia="Times New Roman" w:hAnsi="Calibri" w:cs="Calibri"/>
                <w:color w:val="000000"/>
              </w:rPr>
            </w:pPr>
            <w:ins w:id="689" w:author="Srebrenka Letina" w:date="2024-01-22T22:22:00Z">
              <w:r w:rsidRPr="008A784C">
                <w:rPr>
                  <w:rFonts w:ascii="Calibri" w:eastAsia="Times New Roman" w:hAnsi="Calibri" w:cs="Calibri"/>
                  <w:color w:val="000000"/>
                </w:rPr>
                <w:t>Mental Health</w:t>
              </w:r>
            </w:ins>
          </w:p>
        </w:tc>
        <w:tc>
          <w:tcPr>
            <w:tcW w:w="0" w:type="auto"/>
            <w:tcBorders>
              <w:top w:val="nil"/>
              <w:left w:val="nil"/>
              <w:bottom w:val="nil"/>
              <w:right w:val="nil"/>
            </w:tcBorders>
            <w:shd w:val="clear" w:color="auto" w:fill="auto"/>
            <w:noWrap/>
            <w:vAlign w:val="bottom"/>
            <w:hideMark/>
            <w:tcPrChange w:id="690" w:author="Mark McCann" w:date="2024-02-12T17:32:00Z">
              <w:tcPr>
                <w:tcW w:w="0" w:type="auto"/>
                <w:tcBorders>
                  <w:top w:val="nil"/>
                  <w:left w:val="nil"/>
                  <w:bottom w:val="nil"/>
                  <w:right w:val="nil"/>
                </w:tcBorders>
                <w:shd w:val="clear" w:color="auto" w:fill="auto"/>
                <w:noWrap/>
                <w:vAlign w:val="bottom"/>
                <w:hideMark/>
              </w:tcPr>
            </w:tcPrChange>
          </w:tcPr>
          <w:p w14:paraId="423CBFEB" w14:textId="77777777" w:rsidR="00472B2F" w:rsidRPr="008A784C" w:rsidRDefault="00472B2F" w:rsidP="00916CB1">
            <w:pPr>
              <w:spacing w:after="0" w:line="240" w:lineRule="auto"/>
              <w:jc w:val="right"/>
              <w:rPr>
                <w:ins w:id="691" w:author="Srebrenka Letina" w:date="2024-01-22T22:22:00Z"/>
                <w:rFonts w:ascii="Calibri" w:eastAsia="Times New Roman" w:hAnsi="Calibri" w:cs="Calibri"/>
                <w:color w:val="000000"/>
              </w:rPr>
            </w:pPr>
            <w:ins w:id="692" w:author="Srebrenka Letina" w:date="2024-01-22T22:22:00Z">
              <w:r w:rsidRPr="008A784C">
                <w:rPr>
                  <w:rFonts w:ascii="Calibri" w:eastAsia="Times New Roman" w:hAnsi="Calibri" w:cs="Calibri"/>
                  <w:color w:val="000000"/>
                </w:rPr>
                <w:t>7.261</w:t>
              </w:r>
            </w:ins>
          </w:p>
        </w:tc>
        <w:tc>
          <w:tcPr>
            <w:tcW w:w="0" w:type="auto"/>
            <w:tcBorders>
              <w:top w:val="nil"/>
              <w:left w:val="nil"/>
              <w:bottom w:val="nil"/>
              <w:right w:val="nil"/>
            </w:tcBorders>
            <w:shd w:val="clear" w:color="auto" w:fill="auto"/>
            <w:noWrap/>
            <w:vAlign w:val="bottom"/>
            <w:hideMark/>
            <w:tcPrChange w:id="693" w:author="Mark McCann" w:date="2024-02-12T17:32:00Z">
              <w:tcPr>
                <w:tcW w:w="0" w:type="auto"/>
                <w:tcBorders>
                  <w:top w:val="nil"/>
                  <w:left w:val="nil"/>
                  <w:bottom w:val="nil"/>
                  <w:right w:val="nil"/>
                </w:tcBorders>
                <w:shd w:val="clear" w:color="auto" w:fill="auto"/>
                <w:noWrap/>
                <w:vAlign w:val="bottom"/>
                <w:hideMark/>
              </w:tcPr>
            </w:tcPrChange>
          </w:tcPr>
          <w:p w14:paraId="2F9B653A" w14:textId="77777777" w:rsidR="00472B2F" w:rsidRPr="008A784C" w:rsidRDefault="00472B2F" w:rsidP="00916CB1">
            <w:pPr>
              <w:spacing w:after="0" w:line="240" w:lineRule="auto"/>
              <w:jc w:val="right"/>
              <w:rPr>
                <w:ins w:id="694" w:author="Srebrenka Letina" w:date="2024-01-22T22:22:00Z"/>
                <w:rFonts w:ascii="Calibri" w:eastAsia="Times New Roman" w:hAnsi="Calibri" w:cs="Calibri"/>
                <w:color w:val="000000"/>
              </w:rPr>
            </w:pPr>
            <w:ins w:id="695"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696" w:author="Mark McCann" w:date="2024-02-12T17:32:00Z">
              <w:tcPr>
                <w:tcW w:w="0" w:type="auto"/>
                <w:tcBorders>
                  <w:top w:val="nil"/>
                  <w:left w:val="nil"/>
                  <w:bottom w:val="nil"/>
                  <w:right w:val="nil"/>
                </w:tcBorders>
                <w:shd w:val="clear" w:color="auto" w:fill="auto"/>
                <w:noWrap/>
                <w:vAlign w:val="bottom"/>
                <w:hideMark/>
              </w:tcPr>
            </w:tcPrChange>
          </w:tcPr>
          <w:p w14:paraId="77872727" w14:textId="77777777" w:rsidR="00472B2F" w:rsidRPr="008A784C" w:rsidRDefault="00472B2F" w:rsidP="00916CB1">
            <w:pPr>
              <w:spacing w:after="0" w:line="240" w:lineRule="auto"/>
              <w:jc w:val="right"/>
              <w:rPr>
                <w:ins w:id="697" w:author="Srebrenka Letina" w:date="2024-01-22T22:22:00Z"/>
                <w:rFonts w:ascii="Calibri" w:eastAsia="Times New Roman" w:hAnsi="Calibri" w:cs="Calibri"/>
                <w:color w:val="000000"/>
              </w:rPr>
            </w:pPr>
            <w:ins w:id="698" w:author="Srebrenka Letina" w:date="2024-01-22T22:22:00Z">
              <w:r w:rsidRPr="008A784C">
                <w:rPr>
                  <w:rFonts w:ascii="Calibri" w:eastAsia="Times New Roman" w:hAnsi="Calibri" w:cs="Calibri"/>
                  <w:color w:val="000000"/>
                </w:rPr>
                <w:t>0.064</w:t>
              </w:r>
            </w:ins>
          </w:p>
        </w:tc>
      </w:tr>
      <w:tr w:rsidR="00472B2F" w:rsidRPr="008A784C" w14:paraId="5DEF1E95" w14:textId="77777777" w:rsidTr="008A50C4">
        <w:trPr>
          <w:trHeight w:val="300"/>
          <w:jc w:val="center"/>
          <w:ins w:id="699" w:author="Srebrenka Letina" w:date="2024-01-22T22:22:00Z"/>
          <w:trPrChange w:id="700"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701" w:author="Mark McCann" w:date="2024-02-12T17:32:00Z">
              <w:tcPr>
                <w:tcW w:w="0" w:type="auto"/>
                <w:tcBorders>
                  <w:top w:val="nil"/>
                  <w:left w:val="nil"/>
                  <w:bottom w:val="nil"/>
                  <w:right w:val="nil"/>
                </w:tcBorders>
                <w:shd w:val="clear" w:color="auto" w:fill="auto"/>
                <w:noWrap/>
                <w:vAlign w:val="bottom"/>
                <w:hideMark/>
              </w:tcPr>
            </w:tcPrChange>
          </w:tcPr>
          <w:p w14:paraId="73E4082C" w14:textId="77777777" w:rsidR="00472B2F" w:rsidRPr="008A784C" w:rsidRDefault="00472B2F" w:rsidP="00916CB1">
            <w:pPr>
              <w:spacing w:after="0" w:line="240" w:lineRule="auto"/>
              <w:rPr>
                <w:ins w:id="702" w:author="Srebrenka Letina" w:date="2024-01-22T22:22:00Z"/>
                <w:rFonts w:ascii="Calibri" w:eastAsia="Times New Roman" w:hAnsi="Calibri" w:cs="Calibri"/>
                <w:color w:val="000000"/>
              </w:rPr>
            </w:pPr>
            <w:ins w:id="703" w:author="Srebrenka Letina" w:date="2024-01-22T22:22:00Z">
              <w:r w:rsidRPr="008A784C">
                <w:rPr>
                  <w:rFonts w:ascii="Calibri" w:eastAsia="Times New Roman" w:hAnsi="Calibri" w:cs="Calibri"/>
                  <w:color w:val="000000"/>
                </w:rPr>
                <w:t>Peer Support</w:t>
              </w:r>
            </w:ins>
          </w:p>
        </w:tc>
        <w:tc>
          <w:tcPr>
            <w:tcW w:w="0" w:type="auto"/>
            <w:tcBorders>
              <w:top w:val="nil"/>
              <w:left w:val="nil"/>
              <w:bottom w:val="nil"/>
              <w:right w:val="nil"/>
            </w:tcBorders>
            <w:shd w:val="clear" w:color="auto" w:fill="auto"/>
            <w:noWrap/>
            <w:vAlign w:val="bottom"/>
            <w:hideMark/>
            <w:tcPrChange w:id="704" w:author="Mark McCann" w:date="2024-02-12T17:32:00Z">
              <w:tcPr>
                <w:tcW w:w="0" w:type="auto"/>
                <w:tcBorders>
                  <w:top w:val="nil"/>
                  <w:left w:val="nil"/>
                  <w:bottom w:val="nil"/>
                  <w:right w:val="nil"/>
                </w:tcBorders>
                <w:shd w:val="clear" w:color="auto" w:fill="auto"/>
                <w:noWrap/>
                <w:vAlign w:val="bottom"/>
                <w:hideMark/>
              </w:tcPr>
            </w:tcPrChange>
          </w:tcPr>
          <w:p w14:paraId="0E1A86DC" w14:textId="77777777" w:rsidR="00472B2F" w:rsidRPr="008A784C" w:rsidRDefault="00472B2F" w:rsidP="00916CB1">
            <w:pPr>
              <w:spacing w:after="0" w:line="240" w:lineRule="auto"/>
              <w:jc w:val="right"/>
              <w:rPr>
                <w:ins w:id="705" w:author="Srebrenka Letina" w:date="2024-01-22T22:22:00Z"/>
                <w:rFonts w:ascii="Calibri" w:eastAsia="Times New Roman" w:hAnsi="Calibri" w:cs="Calibri"/>
                <w:color w:val="000000"/>
              </w:rPr>
            </w:pPr>
            <w:ins w:id="706" w:author="Srebrenka Letina" w:date="2024-01-22T22:22:00Z">
              <w:r w:rsidRPr="008A784C">
                <w:rPr>
                  <w:rFonts w:ascii="Calibri" w:eastAsia="Times New Roman" w:hAnsi="Calibri" w:cs="Calibri"/>
                  <w:color w:val="000000"/>
                </w:rPr>
                <w:t>0.415</w:t>
              </w:r>
            </w:ins>
          </w:p>
        </w:tc>
        <w:tc>
          <w:tcPr>
            <w:tcW w:w="0" w:type="auto"/>
            <w:tcBorders>
              <w:top w:val="nil"/>
              <w:left w:val="nil"/>
              <w:bottom w:val="nil"/>
              <w:right w:val="nil"/>
            </w:tcBorders>
            <w:shd w:val="clear" w:color="auto" w:fill="auto"/>
            <w:noWrap/>
            <w:vAlign w:val="bottom"/>
            <w:hideMark/>
            <w:tcPrChange w:id="707" w:author="Mark McCann" w:date="2024-02-12T17:32:00Z">
              <w:tcPr>
                <w:tcW w:w="0" w:type="auto"/>
                <w:tcBorders>
                  <w:top w:val="nil"/>
                  <w:left w:val="nil"/>
                  <w:bottom w:val="nil"/>
                  <w:right w:val="nil"/>
                </w:tcBorders>
                <w:shd w:val="clear" w:color="auto" w:fill="auto"/>
                <w:noWrap/>
                <w:vAlign w:val="bottom"/>
                <w:hideMark/>
              </w:tcPr>
            </w:tcPrChange>
          </w:tcPr>
          <w:p w14:paraId="2AB4579A" w14:textId="77777777" w:rsidR="00472B2F" w:rsidRPr="008A784C" w:rsidRDefault="00472B2F" w:rsidP="00916CB1">
            <w:pPr>
              <w:spacing w:after="0" w:line="240" w:lineRule="auto"/>
              <w:jc w:val="right"/>
              <w:rPr>
                <w:ins w:id="708" w:author="Srebrenka Letina" w:date="2024-01-22T22:22:00Z"/>
                <w:rFonts w:ascii="Calibri" w:eastAsia="Times New Roman" w:hAnsi="Calibri" w:cs="Calibri"/>
                <w:color w:val="000000"/>
              </w:rPr>
            </w:pPr>
            <w:ins w:id="709"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710" w:author="Mark McCann" w:date="2024-02-12T17:32:00Z">
              <w:tcPr>
                <w:tcW w:w="0" w:type="auto"/>
                <w:tcBorders>
                  <w:top w:val="nil"/>
                  <w:left w:val="nil"/>
                  <w:bottom w:val="nil"/>
                  <w:right w:val="nil"/>
                </w:tcBorders>
                <w:shd w:val="clear" w:color="auto" w:fill="auto"/>
                <w:noWrap/>
                <w:vAlign w:val="bottom"/>
                <w:hideMark/>
              </w:tcPr>
            </w:tcPrChange>
          </w:tcPr>
          <w:p w14:paraId="639172D4" w14:textId="77777777" w:rsidR="00472B2F" w:rsidRPr="008A784C" w:rsidRDefault="00472B2F" w:rsidP="00916CB1">
            <w:pPr>
              <w:spacing w:after="0" w:line="240" w:lineRule="auto"/>
              <w:jc w:val="right"/>
              <w:rPr>
                <w:ins w:id="711" w:author="Srebrenka Letina" w:date="2024-01-22T22:22:00Z"/>
                <w:rFonts w:ascii="Calibri" w:eastAsia="Times New Roman" w:hAnsi="Calibri" w:cs="Calibri"/>
                <w:color w:val="000000"/>
              </w:rPr>
            </w:pPr>
            <w:ins w:id="712" w:author="Srebrenka Letina" w:date="2024-01-22T22:22:00Z">
              <w:r w:rsidRPr="008A784C">
                <w:rPr>
                  <w:rFonts w:ascii="Calibri" w:eastAsia="Times New Roman" w:hAnsi="Calibri" w:cs="Calibri"/>
                  <w:color w:val="000000"/>
                </w:rPr>
                <w:t>0.937</w:t>
              </w:r>
            </w:ins>
          </w:p>
        </w:tc>
      </w:tr>
      <w:tr w:rsidR="00472B2F" w:rsidRPr="008A784C" w14:paraId="01D9C69F" w14:textId="77777777" w:rsidTr="008A50C4">
        <w:trPr>
          <w:trHeight w:val="300"/>
          <w:jc w:val="center"/>
          <w:ins w:id="713" w:author="Srebrenka Letina" w:date="2024-01-22T22:22:00Z"/>
          <w:trPrChange w:id="714"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715" w:author="Mark McCann" w:date="2024-02-12T17:32:00Z">
              <w:tcPr>
                <w:tcW w:w="0" w:type="auto"/>
                <w:tcBorders>
                  <w:top w:val="nil"/>
                  <w:left w:val="nil"/>
                  <w:bottom w:val="nil"/>
                  <w:right w:val="nil"/>
                </w:tcBorders>
                <w:shd w:val="clear" w:color="auto" w:fill="auto"/>
                <w:noWrap/>
                <w:vAlign w:val="bottom"/>
                <w:hideMark/>
              </w:tcPr>
            </w:tcPrChange>
          </w:tcPr>
          <w:p w14:paraId="397525BA" w14:textId="77777777" w:rsidR="00472B2F" w:rsidRPr="008A784C" w:rsidRDefault="00472B2F" w:rsidP="00916CB1">
            <w:pPr>
              <w:spacing w:after="0" w:line="240" w:lineRule="auto"/>
              <w:rPr>
                <w:ins w:id="716" w:author="Srebrenka Letina" w:date="2024-01-22T22:22:00Z"/>
                <w:rFonts w:ascii="Calibri" w:eastAsia="Times New Roman" w:hAnsi="Calibri" w:cs="Calibri"/>
                <w:color w:val="000000"/>
              </w:rPr>
            </w:pPr>
            <w:ins w:id="717" w:author="Srebrenka Letina" w:date="2024-01-22T22:22:00Z">
              <w:r w:rsidRPr="008A784C">
                <w:rPr>
                  <w:rFonts w:ascii="Calibri" w:eastAsia="Times New Roman" w:hAnsi="Calibri" w:cs="Calibri"/>
                  <w:color w:val="000000"/>
                </w:rPr>
                <w:t>Pharmacy</w:t>
              </w:r>
            </w:ins>
          </w:p>
        </w:tc>
        <w:tc>
          <w:tcPr>
            <w:tcW w:w="0" w:type="auto"/>
            <w:tcBorders>
              <w:top w:val="nil"/>
              <w:left w:val="nil"/>
              <w:bottom w:val="nil"/>
              <w:right w:val="nil"/>
            </w:tcBorders>
            <w:shd w:val="clear" w:color="auto" w:fill="auto"/>
            <w:noWrap/>
            <w:vAlign w:val="bottom"/>
            <w:hideMark/>
            <w:tcPrChange w:id="718" w:author="Mark McCann" w:date="2024-02-12T17:32:00Z">
              <w:tcPr>
                <w:tcW w:w="0" w:type="auto"/>
                <w:tcBorders>
                  <w:top w:val="nil"/>
                  <w:left w:val="nil"/>
                  <w:bottom w:val="nil"/>
                  <w:right w:val="nil"/>
                </w:tcBorders>
                <w:shd w:val="clear" w:color="auto" w:fill="auto"/>
                <w:noWrap/>
                <w:vAlign w:val="bottom"/>
                <w:hideMark/>
              </w:tcPr>
            </w:tcPrChange>
          </w:tcPr>
          <w:p w14:paraId="5E35241D" w14:textId="77777777" w:rsidR="00472B2F" w:rsidRPr="008A784C" w:rsidRDefault="00472B2F" w:rsidP="00916CB1">
            <w:pPr>
              <w:spacing w:after="0" w:line="240" w:lineRule="auto"/>
              <w:jc w:val="right"/>
              <w:rPr>
                <w:ins w:id="719" w:author="Srebrenka Letina" w:date="2024-01-22T22:22:00Z"/>
                <w:rFonts w:ascii="Calibri" w:eastAsia="Times New Roman" w:hAnsi="Calibri" w:cs="Calibri"/>
                <w:color w:val="000000"/>
              </w:rPr>
            </w:pPr>
            <w:ins w:id="720" w:author="Srebrenka Letina" w:date="2024-01-22T22:22:00Z">
              <w:r w:rsidRPr="008A784C">
                <w:rPr>
                  <w:rFonts w:ascii="Calibri" w:eastAsia="Times New Roman" w:hAnsi="Calibri" w:cs="Calibri"/>
                  <w:color w:val="000000"/>
                </w:rPr>
                <w:t>3.49</w:t>
              </w:r>
            </w:ins>
          </w:p>
        </w:tc>
        <w:tc>
          <w:tcPr>
            <w:tcW w:w="0" w:type="auto"/>
            <w:tcBorders>
              <w:top w:val="nil"/>
              <w:left w:val="nil"/>
              <w:bottom w:val="nil"/>
              <w:right w:val="nil"/>
            </w:tcBorders>
            <w:shd w:val="clear" w:color="auto" w:fill="auto"/>
            <w:noWrap/>
            <w:vAlign w:val="bottom"/>
            <w:hideMark/>
            <w:tcPrChange w:id="721" w:author="Mark McCann" w:date="2024-02-12T17:32:00Z">
              <w:tcPr>
                <w:tcW w:w="0" w:type="auto"/>
                <w:tcBorders>
                  <w:top w:val="nil"/>
                  <w:left w:val="nil"/>
                  <w:bottom w:val="nil"/>
                  <w:right w:val="nil"/>
                </w:tcBorders>
                <w:shd w:val="clear" w:color="auto" w:fill="auto"/>
                <w:noWrap/>
                <w:vAlign w:val="bottom"/>
                <w:hideMark/>
              </w:tcPr>
            </w:tcPrChange>
          </w:tcPr>
          <w:p w14:paraId="37B75AAE" w14:textId="77777777" w:rsidR="00472B2F" w:rsidRPr="008A784C" w:rsidRDefault="00472B2F" w:rsidP="00916CB1">
            <w:pPr>
              <w:spacing w:after="0" w:line="240" w:lineRule="auto"/>
              <w:jc w:val="right"/>
              <w:rPr>
                <w:ins w:id="722" w:author="Srebrenka Letina" w:date="2024-01-22T22:22:00Z"/>
                <w:rFonts w:ascii="Calibri" w:eastAsia="Times New Roman" w:hAnsi="Calibri" w:cs="Calibri"/>
                <w:color w:val="000000"/>
              </w:rPr>
            </w:pPr>
            <w:ins w:id="723"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724" w:author="Mark McCann" w:date="2024-02-12T17:32:00Z">
              <w:tcPr>
                <w:tcW w:w="0" w:type="auto"/>
                <w:tcBorders>
                  <w:top w:val="nil"/>
                  <w:left w:val="nil"/>
                  <w:bottom w:val="nil"/>
                  <w:right w:val="nil"/>
                </w:tcBorders>
                <w:shd w:val="clear" w:color="auto" w:fill="auto"/>
                <w:noWrap/>
                <w:vAlign w:val="bottom"/>
                <w:hideMark/>
              </w:tcPr>
            </w:tcPrChange>
          </w:tcPr>
          <w:p w14:paraId="101E9F81" w14:textId="77777777" w:rsidR="00472B2F" w:rsidRPr="008A784C" w:rsidRDefault="00472B2F" w:rsidP="00916CB1">
            <w:pPr>
              <w:spacing w:after="0" w:line="240" w:lineRule="auto"/>
              <w:jc w:val="right"/>
              <w:rPr>
                <w:ins w:id="725" w:author="Srebrenka Letina" w:date="2024-01-22T22:22:00Z"/>
                <w:rFonts w:ascii="Calibri" w:eastAsia="Times New Roman" w:hAnsi="Calibri" w:cs="Calibri"/>
                <w:color w:val="000000"/>
              </w:rPr>
            </w:pPr>
            <w:ins w:id="726" w:author="Srebrenka Letina" w:date="2024-01-22T22:22:00Z">
              <w:r w:rsidRPr="008A784C">
                <w:rPr>
                  <w:rFonts w:ascii="Calibri" w:eastAsia="Times New Roman" w:hAnsi="Calibri" w:cs="Calibri"/>
                  <w:color w:val="000000"/>
                </w:rPr>
                <w:t>0.322</w:t>
              </w:r>
            </w:ins>
          </w:p>
        </w:tc>
      </w:tr>
      <w:tr w:rsidR="00472B2F" w:rsidRPr="008A784C" w14:paraId="3EB99DE0" w14:textId="77777777" w:rsidTr="008A50C4">
        <w:trPr>
          <w:trHeight w:val="300"/>
          <w:jc w:val="center"/>
          <w:ins w:id="727" w:author="Srebrenka Letina" w:date="2024-01-22T22:22:00Z"/>
          <w:trPrChange w:id="728"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729" w:author="Mark McCann" w:date="2024-02-12T17:32:00Z">
              <w:tcPr>
                <w:tcW w:w="0" w:type="auto"/>
                <w:tcBorders>
                  <w:top w:val="nil"/>
                  <w:left w:val="nil"/>
                  <w:bottom w:val="nil"/>
                  <w:right w:val="nil"/>
                </w:tcBorders>
                <w:shd w:val="clear" w:color="auto" w:fill="auto"/>
                <w:noWrap/>
                <w:vAlign w:val="bottom"/>
                <w:hideMark/>
              </w:tcPr>
            </w:tcPrChange>
          </w:tcPr>
          <w:p w14:paraId="1AA5826D" w14:textId="77777777" w:rsidR="00472B2F" w:rsidRPr="008A784C" w:rsidRDefault="00472B2F" w:rsidP="00916CB1">
            <w:pPr>
              <w:spacing w:after="0" w:line="240" w:lineRule="auto"/>
              <w:rPr>
                <w:ins w:id="730" w:author="Srebrenka Letina" w:date="2024-01-22T22:22:00Z"/>
                <w:rFonts w:ascii="Calibri" w:eastAsia="Times New Roman" w:hAnsi="Calibri" w:cs="Calibri"/>
                <w:color w:val="000000"/>
              </w:rPr>
            </w:pPr>
            <w:ins w:id="731" w:author="Srebrenka Letina" w:date="2024-01-22T22:22:00Z">
              <w:r w:rsidRPr="008A784C">
                <w:rPr>
                  <w:rFonts w:ascii="Calibri" w:eastAsia="Times New Roman" w:hAnsi="Calibri" w:cs="Calibri"/>
                  <w:color w:val="000000"/>
                </w:rPr>
                <w:t>Social Work</w:t>
              </w:r>
            </w:ins>
          </w:p>
        </w:tc>
        <w:tc>
          <w:tcPr>
            <w:tcW w:w="0" w:type="auto"/>
            <w:tcBorders>
              <w:top w:val="nil"/>
              <w:left w:val="nil"/>
              <w:bottom w:val="nil"/>
              <w:right w:val="nil"/>
            </w:tcBorders>
            <w:shd w:val="clear" w:color="auto" w:fill="auto"/>
            <w:noWrap/>
            <w:vAlign w:val="bottom"/>
            <w:hideMark/>
            <w:tcPrChange w:id="732" w:author="Mark McCann" w:date="2024-02-12T17:32:00Z">
              <w:tcPr>
                <w:tcW w:w="0" w:type="auto"/>
                <w:tcBorders>
                  <w:top w:val="nil"/>
                  <w:left w:val="nil"/>
                  <w:bottom w:val="nil"/>
                  <w:right w:val="nil"/>
                </w:tcBorders>
                <w:shd w:val="clear" w:color="auto" w:fill="auto"/>
                <w:noWrap/>
                <w:vAlign w:val="bottom"/>
                <w:hideMark/>
              </w:tcPr>
            </w:tcPrChange>
          </w:tcPr>
          <w:p w14:paraId="5A896012" w14:textId="77777777" w:rsidR="00472B2F" w:rsidRPr="008A784C" w:rsidRDefault="00472B2F" w:rsidP="00916CB1">
            <w:pPr>
              <w:spacing w:after="0" w:line="240" w:lineRule="auto"/>
              <w:jc w:val="right"/>
              <w:rPr>
                <w:ins w:id="733" w:author="Srebrenka Letina" w:date="2024-01-22T22:22:00Z"/>
                <w:rFonts w:ascii="Calibri" w:eastAsia="Times New Roman" w:hAnsi="Calibri" w:cs="Calibri"/>
                <w:color w:val="000000"/>
              </w:rPr>
            </w:pPr>
            <w:ins w:id="734" w:author="Srebrenka Letina" w:date="2024-01-22T22:22:00Z">
              <w:r w:rsidRPr="008A784C">
                <w:rPr>
                  <w:rFonts w:ascii="Calibri" w:eastAsia="Times New Roman" w:hAnsi="Calibri" w:cs="Calibri"/>
                  <w:color w:val="000000"/>
                </w:rPr>
                <w:t>13.457</w:t>
              </w:r>
            </w:ins>
          </w:p>
        </w:tc>
        <w:tc>
          <w:tcPr>
            <w:tcW w:w="0" w:type="auto"/>
            <w:tcBorders>
              <w:top w:val="nil"/>
              <w:left w:val="nil"/>
              <w:bottom w:val="nil"/>
              <w:right w:val="nil"/>
            </w:tcBorders>
            <w:shd w:val="clear" w:color="auto" w:fill="auto"/>
            <w:noWrap/>
            <w:vAlign w:val="bottom"/>
            <w:hideMark/>
            <w:tcPrChange w:id="735" w:author="Mark McCann" w:date="2024-02-12T17:32:00Z">
              <w:tcPr>
                <w:tcW w:w="0" w:type="auto"/>
                <w:tcBorders>
                  <w:top w:val="nil"/>
                  <w:left w:val="nil"/>
                  <w:bottom w:val="nil"/>
                  <w:right w:val="nil"/>
                </w:tcBorders>
                <w:shd w:val="clear" w:color="auto" w:fill="auto"/>
                <w:noWrap/>
                <w:vAlign w:val="bottom"/>
                <w:hideMark/>
              </w:tcPr>
            </w:tcPrChange>
          </w:tcPr>
          <w:p w14:paraId="63378687" w14:textId="77777777" w:rsidR="00472B2F" w:rsidRPr="008A784C" w:rsidRDefault="00472B2F" w:rsidP="00916CB1">
            <w:pPr>
              <w:spacing w:after="0" w:line="240" w:lineRule="auto"/>
              <w:jc w:val="right"/>
              <w:rPr>
                <w:ins w:id="736" w:author="Srebrenka Letina" w:date="2024-01-22T22:22:00Z"/>
                <w:rFonts w:ascii="Calibri" w:eastAsia="Times New Roman" w:hAnsi="Calibri" w:cs="Calibri"/>
                <w:color w:val="000000"/>
              </w:rPr>
            </w:pPr>
            <w:ins w:id="737"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738" w:author="Mark McCann" w:date="2024-02-12T17:32:00Z">
              <w:tcPr>
                <w:tcW w:w="0" w:type="auto"/>
                <w:tcBorders>
                  <w:top w:val="nil"/>
                  <w:left w:val="nil"/>
                  <w:bottom w:val="nil"/>
                  <w:right w:val="nil"/>
                </w:tcBorders>
                <w:shd w:val="clear" w:color="auto" w:fill="auto"/>
                <w:noWrap/>
                <w:vAlign w:val="bottom"/>
                <w:hideMark/>
              </w:tcPr>
            </w:tcPrChange>
          </w:tcPr>
          <w:p w14:paraId="6430C9C6" w14:textId="77777777" w:rsidR="00472B2F" w:rsidRPr="008A784C" w:rsidRDefault="00472B2F" w:rsidP="00916CB1">
            <w:pPr>
              <w:spacing w:after="0" w:line="240" w:lineRule="auto"/>
              <w:jc w:val="right"/>
              <w:rPr>
                <w:ins w:id="739" w:author="Srebrenka Letina" w:date="2024-01-22T22:22:00Z"/>
                <w:rFonts w:ascii="Calibri" w:eastAsia="Times New Roman" w:hAnsi="Calibri" w:cs="Calibri"/>
                <w:color w:val="000000"/>
              </w:rPr>
            </w:pPr>
            <w:ins w:id="740" w:author="Srebrenka Letina" w:date="2024-01-22T22:22:00Z">
              <w:r w:rsidRPr="008A784C">
                <w:rPr>
                  <w:rFonts w:ascii="Calibri" w:eastAsia="Times New Roman" w:hAnsi="Calibri" w:cs="Calibri"/>
                  <w:color w:val="000000"/>
                </w:rPr>
                <w:t>0.004</w:t>
              </w:r>
            </w:ins>
          </w:p>
        </w:tc>
      </w:tr>
      <w:tr w:rsidR="00472B2F" w:rsidRPr="008A784C" w14:paraId="25CCBE87" w14:textId="77777777" w:rsidTr="008A50C4">
        <w:trPr>
          <w:trHeight w:val="300"/>
          <w:jc w:val="center"/>
          <w:ins w:id="741" w:author="Srebrenka Letina" w:date="2024-01-22T22:22:00Z"/>
          <w:trPrChange w:id="742" w:author="Mark McCann" w:date="2024-02-12T17:32:00Z">
            <w:trPr>
              <w:trHeight w:val="300"/>
            </w:trPr>
          </w:trPrChange>
        </w:trPr>
        <w:tc>
          <w:tcPr>
            <w:tcW w:w="0" w:type="auto"/>
            <w:tcBorders>
              <w:top w:val="nil"/>
              <w:left w:val="nil"/>
              <w:bottom w:val="nil"/>
              <w:right w:val="nil"/>
            </w:tcBorders>
            <w:shd w:val="clear" w:color="auto" w:fill="auto"/>
            <w:noWrap/>
            <w:vAlign w:val="bottom"/>
            <w:hideMark/>
            <w:tcPrChange w:id="743" w:author="Mark McCann" w:date="2024-02-12T17:32:00Z">
              <w:tcPr>
                <w:tcW w:w="0" w:type="auto"/>
                <w:tcBorders>
                  <w:top w:val="nil"/>
                  <w:left w:val="nil"/>
                  <w:bottom w:val="nil"/>
                  <w:right w:val="nil"/>
                </w:tcBorders>
                <w:shd w:val="clear" w:color="auto" w:fill="auto"/>
                <w:noWrap/>
                <w:vAlign w:val="bottom"/>
                <w:hideMark/>
              </w:tcPr>
            </w:tcPrChange>
          </w:tcPr>
          <w:p w14:paraId="71EA7842" w14:textId="77777777" w:rsidR="00472B2F" w:rsidRPr="008A784C" w:rsidRDefault="00472B2F" w:rsidP="00916CB1">
            <w:pPr>
              <w:spacing w:after="0" w:line="240" w:lineRule="auto"/>
              <w:rPr>
                <w:ins w:id="744" w:author="Srebrenka Letina" w:date="2024-01-22T22:22:00Z"/>
                <w:rFonts w:ascii="Calibri" w:eastAsia="Times New Roman" w:hAnsi="Calibri" w:cs="Calibri"/>
                <w:color w:val="000000"/>
              </w:rPr>
            </w:pPr>
            <w:ins w:id="745" w:author="Srebrenka Letina" w:date="2024-01-22T22:22:00Z">
              <w:r w:rsidRPr="008A784C">
                <w:rPr>
                  <w:rFonts w:ascii="Calibri" w:eastAsia="Times New Roman" w:hAnsi="Calibri" w:cs="Calibri"/>
                  <w:color w:val="000000"/>
                </w:rPr>
                <w:t>Substance supplier</w:t>
              </w:r>
            </w:ins>
          </w:p>
        </w:tc>
        <w:tc>
          <w:tcPr>
            <w:tcW w:w="0" w:type="auto"/>
            <w:tcBorders>
              <w:top w:val="nil"/>
              <w:left w:val="nil"/>
              <w:bottom w:val="nil"/>
              <w:right w:val="nil"/>
            </w:tcBorders>
            <w:shd w:val="clear" w:color="auto" w:fill="auto"/>
            <w:noWrap/>
            <w:vAlign w:val="bottom"/>
            <w:hideMark/>
            <w:tcPrChange w:id="746" w:author="Mark McCann" w:date="2024-02-12T17:32:00Z">
              <w:tcPr>
                <w:tcW w:w="0" w:type="auto"/>
                <w:tcBorders>
                  <w:top w:val="nil"/>
                  <w:left w:val="nil"/>
                  <w:bottom w:val="nil"/>
                  <w:right w:val="nil"/>
                </w:tcBorders>
                <w:shd w:val="clear" w:color="auto" w:fill="auto"/>
                <w:noWrap/>
                <w:vAlign w:val="bottom"/>
                <w:hideMark/>
              </w:tcPr>
            </w:tcPrChange>
          </w:tcPr>
          <w:p w14:paraId="4B146CAB" w14:textId="77777777" w:rsidR="00472B2F" w:rsidRPr="008A784C" w:rsidRDefault="00472B2F" w:rsidP="00916CB1">
            <w:pPr>
              <w:spacing w:after="0" w:line="240" w:lineRule="auto"/>
              <w:jc w:val="right"/>
              <w:rPr>
                <w:ins w:id="747" w:author="Srebrenka Letina" w:date="2024-01-22T22:22:00Z"/>
                <w:rFonts w:ascii="Calibri" w:eastAsia="Times New Roman" w:hAnsi="Calibri" w:cs="Calibri"/>
                <w:color w:val="000000"/>
              </w:rPr>
            </w:pPr>
            <w:ins w:id="748" w:author="Srebrenka Letina" w:date="2024-01-22T22:22:00Z">
              <w:r w:rsidRPr="008A784C">
                <w:rPr>
                  <w:rFonts w:ascii="Calibri" w:eastAsia="Times New Roman" w:hAnsi="Calibri" w:cs="Calibri"/>
                  <w:color w:val="000000"/>
                </w:rPr>
                <w:t>0.739</w:t>
              </w:r>
            </w:ins>
          </w:p>
        </w:tc>
        <w:tc>
          <w:tcPr>
            <w:tcW w:w="0" w:type="auto"/>
            <w:tcBorders>
              <w:top w:val="nil"/>
              <w:left w:val="nil"/>
              <w:bottom w:val="nil"/>
              <w:right w:val="nil"/>
            </w:tcBorders>
            <w:shd w:val="clear" w:color="auto" w:fill="auto"/>
            <w:noWrap/>
            <w:vAlign w:val="bottom"/>
            <w:hideMark/>
            <w:tcPrChange w:id="749" w:author="Mark McCann" w:date="2024-02-12T17:32:00Z">
              <w:tcPr>
                <w:tcW w:w="0" w:type="auto"/>
                <w:tcBorders>
                  <w:top w:val="nil"/>
                  <w:left w:val="nil"/>
                  <w:bottom w:val="nil"/>
                  <w:right w:val="nil"/>
                </w:tcBorders>
                <w:shd w:val="clear" w:color="auto" w:fill="auto"/>
                <w:noWrap/>
                <w:vAlign w:val="bottom"/>
                <w:hideMark/>
              </w:tcPr>
            </w:tcPrChange>
          </w:tcPr>
          <w:p w14:paraId="6999BD27" w14:textId="77777777" w:rsidR="00472B2F" w:rsidRPr="008A784C" w:rsidRDefault="00472B2F" w:rsidP="00916CB1">
            <w:pPr>
              <w:spacing w:after="0" w:line="240" w:lineRule="auto"/>
              <w:jc w:val="right"/>
              <w:rPr>
                <w:ins w:id="750" w:author="Srebrenka Letina" w:date="2024-01-22T22:22:00Z"/>
                <w:rFonts w:ascii="Calibri" w:eastAsia="Times New Roman" w:hAnsi="Calibri" w:cs="Calibri"/>
                <w:color w:val="000000"/>
              </w:rPr>
            </w:pPr>
            <w:ins w:id="751" w:author="Srebrenka Letina" w:date="2024-01-22T22:22:00Z">
              <w:r w:rsidRPr="008A784C">
                <w:rPr>
                  <w:rFonts w:ascii="Calibri" w:eastAsia="Times New Roman" w:hAnsi="Calibri" w:cs="Calibri"/>
                  <w:color w:val="000000"/>
                </w:rPr>
                <w:t>3</w:t>
              </w:r>
            </w:ins>
          </w:p>
        </w:tc>
        <w:tc>
          <w:tcPr>
            <w:tcW w:w="0" w:type="auto"/>
            <w:tcBorders>
              <w:top w:val="nil"/>
              <w:left w:val="nil"/>
              <w:bottom w:val="nil"/>
              <w:right w:val="nil"/>
            </w:tcBorders>
            <w:shd w:val="clear" w:color="auto" w:fill="auto"/>
            <w:noWrap/>
            <w:vAlign w:val="bottom"/>
            <w:hideMark/>
            <w:tcPrChange w:id="752" w:author="Mark McCann" w:date="2024-02-12T17:32:00Z">
              <w:tcPr>
                <w:tcW w:w="0" w:type="auto"/>
                <w:tcBorders>
                  <w:top w:val="nil"/>
                  <w:left w:val="nil"/>
                  <w:bottom w:val="nil"/>
                  <w:right w:val="nil"/>
                </w:tcBorders>
                <w:shd w:val="clear" w:color="auto" w:fill="auto"/>
                <w:noWrap/>
                <w:vAlign w:val="bottom"/>
                <w:hideMark/>
              </w:tcPr>
            </w:tcPrChange>
          </w:tcPr>
          <w:p w14:paraId="49FA63A0" w14:textId="77777777" w:rsidR="00472B2F" w:rsidRPr="008A784C" w:rsidRDefault="00472B2F" w:rsidP="00916CB1">
            <w:pPr>
              <w:spacing w:after="0" w:line="240" w:lineRule="auto"/>
              <w:jc w:val="right"/>
              <w:rPr>
                <w:ins w:id="753" w:author="Srebrenka Letina" w:date="2024-01-22T22:22:00Z"/>
                <w:rFonts w:ascii="Calibri" w:eastAsia="Times New Roman" w:hAnsi="Calibri" w:cs="Calibri"/>
                <w:color w:val="000000"/>
              </w:rPr>
            </w:pPr>
            <w:ins w:id="754" w:author="Srebrenka Letina" w:date="2024-01-22T22:22:00Z">
              <w:r w:rsidRPr="008A784C">
                <w:rPr>
                  <w:rFonts w:ascii="Calibri" w:eastAsia="Times New Roman" w:hAnsi="Calibri" w:cs="Calibri"/>
                  <w:color w:val="000000"/>
                </w:rPr>
                <w:t>0.864</w:t>
              </w:r>
            </w:ins>
          </w:p>
        </w:tc>
      </w:tr>
      <w:tr w:rsidR="00472B2F" w:rsidRPr="008A784C" w14:paraId="79999CF1" w14:textId="77777777" w:rsidTr="008A50C4">
        <w:trPr>
          <w:trHeight w:val="300"/>
          <w:jc w:val="center"/>
          <w:ins w:id="755" w:author="Srebrenka Letina" w:date="2024-01-22T22:22:00Z"/>
          <w:trPrChange w:id="756" w:author="Mark McCann" w:date="2024-02-12T17:32:00Z">
            <w:trPr>
              <w:trHeight w:val="300"/>
            </w:trPr>
          </w:trPrChange>
        </w:trPr>
        <w:tc>
          <w:tcPr>
            <w:tcW w:w="0" w:type="auto"/>
            <w:tcBorders>
              <w:top w:val="nil"/>
              <w:left w:val="nil"/>
              <w:right w:val="nil"/>
            </w:tcBorders>
            <w:shd w:val="clear" w:color="auto" w:fill="auto"/>
            <w:noWrap/>
            <w:vAlign w:val="bottom"/>
            <w:hideMark/>
            <w:tcPrChange w:id="757" w:author="Mark McCann" w:date="2024-02-12T17:32:00Z">
              <w:tcPr>
                <w:tcW w:w="0" w:type="auto"/>
                <w:tcBorders>
                  <w:top w:val="nil"/>
                  <w:left w:val="nil"/>
                  <w:right w:val="nil"/>
                </w:tcBorders>
                <w:shd w:val="clear" w:color="auto" w:fill="auto"/>
                <w:noWrap/>
                <w:vAlign w:val="bottom"/>
                <w:hideMark/>
              </w:tcPr>
            </w:tcPrChange>
          </w:tcPr>
          <w:p w14:paraId="3AB60CDF" w14:textId="77777777" w:rsidR="00472B2F" w:rsidRPr="008A784C" w:rsidRDefault="00472B2F" w:rsidP="00916CB1">
            <w:pPr>
              <w:spacing w:after="0" w:line="240" w:lineRule="auto"/>
              <w:rPr>
                <w:ins w:id="758" w:author="Srebrenka Letina" w:date="2024-01-22T22:22:00Z"/>
                <w:rFonts w:ascii="Calibri" w:eastAsia="Times New Roman" w:hAnsi="Calibri" w:cs="Calibri"/>
                <w:color w:val="000000"/>
              </w:rPr>
            </w:pPr>
            <w:proofErr w:type="spellStart"/>
            <w:proofErr w:type="gramStart"/>
            <w:ins w:id="759" w:author="Srebrenka Letina" w:date="2024-01-22T22:22:00Z">
              <w:r w:rsidRPr="008A784C">
                <w:rPr>
                  <w:rFonts w:ascii="Calibri" w:eastAsia="Times New Roman" w:hAnsi="Calibri" w:cs="Calibri"/>
                  <w:color w:val="000000"/>
                </w:rPr>
                <w:t>Non Government</w:t>
              </w:r>
              <w:proofErr w:type="spellEnd"/>
              <w:proofErr w:type="gramEnd"/>
              <w:r w:rsidRPr="008A784C">
                <w:rPr>
                  <w:rFonts w:ascii="Calibri" w:eastAsia="Times New Roman" w:hAnsi="Calibri" w:cs="Calibri"/>
                  <w:color w:val="000000"/>
                </w:rPr>
                <w:t xml:space="preserve"> Organisation</w:t>
              </w:r>
            </w:ins>
          </w:p>
        </w:tc>
        <w:tc>
          <w:tcPr>
            <w:tcW w:w="0" w:type="auto"/>
            <w:tcBorders>
              <w:top w:val="nil"/>
              <w:left w:val="nil"/>
              <w:right w:val="nil"/>
            </w:tcBorders>
            <w:shd w:val="clear" w:color="auto" w:fill="auto"/>
            <w:noWrap/>
            <w:vAlign w:val="bottom"/>
            <w:hideMark/>
            <w:tcPrChange w:id="760" w:author="Mark McCann" w:date="2024-02-12T17:32:00Z">
              <w:tcPr>
                <w:tcW w:w="0" w:type="auto"/>
                <w:tcBorders>
                  <w:top w:val="nil"/>
                  <w:left w:val="nil"/>
                  <w:right w:val="nil"/>
                </w:tcBorders>
                <w:shd w:val="clear" w:color="auto" w:fill="auto"/>
                <w:noWrap/>
                <w:vAlign w:val="bottom"/>
                <w:hideMark/>
              </w:tcPr>
            </w:tcPrChange>
          </w:tcPr>
          <w:p w14:paraId="751899F4" w14:textId="77777777" w:rsidR="00472B2F" w:rsidRPr="008A784C" w:rsidRDefault="00472B2F" w:rsidP="00916CB1">
            <w:pPr>
              <w:spacing w:after="0" w:line="240" w:lineRule="auto"/>
              <w:jc w:val="right"/>
              <w:rPr>
                <w:ins w:id="761" w:author="Srebrenka Letina" w:date="2024-01-22T22:22:00Z"/>
                <w:rFonts w:ascii="Calibri" w:eastAsia="Times New Roman" w:hAnsi="Calibri" w:cs="Calibri"/>
                <w:color w:val="000000"/>
              </w:rPr>
            </w:pPr>
            <w:ins w:id="762" w:author="Srebrenka Letina" w:date="2024-01-22T22:22:00Z">
              <w:r w:rsidRPr="008A784C">
                <w:rPr>
                  <w:rFonts w:ascii="Calibri" w:eastAsia="Times New Roman" w:hAnsi="Calibri" w:cs="Calibri"/>
                  <w:color w:val="000000"/>
                </w:rPr>
                <w:t>7.672</w:t>
              </w:r>
            </w:ins>
          </w:p>
        </w:tc>
        <w:tc>
          <w:tcPr>
            <w:tcW w:w="0" w:type="auto"/>
            <w:tcBorders>
              <w:top w:val="nil"/>
              <w:left w:val="nil"/>
              <w:right w:val="nil"/>
            </w:tcBorders>
            <w:shd w:val="clear" w:color="auto" w:fill="auto"/>
            <w:noWrap/>
            <w:vAlign w:val="bottom"/>
            <w:hideMark/>
            <w:tcPrChange w:id="763" w:author="Mark McCann" w:date="2024-02-12T17:32:00Z">
              <w:tcPr>
                <w:tcW w:w="0" w:type="auto"/>
                <w:tcBorders>
                  <w:top w:val="nil"/>
                  <w:left w:val="nil"/>
                  <w:right w:val="nil"/>
                </w:tcBorders>
                <w:shd w:val="clear" w:color="auto" w:fill="auto"/>
                <w:noWrap/>
                <w:vAlign w:val="bottom"/>
                <w:hideMark/>
              </w:tcPr>
            </w:tcPrChange>
          </w:tcPr>
          <w:p w14:paraId="4BD728C4" w14:textId="77777777" w:rsidR="00472B2F" w:rsidRPr="008A784C" w:rsidRDefault="00472B2F" w:rsidP="00916CB1">
            <w:pPr>
              <w:spacing w:after="0" w:line="240" w:lineRule="auto"/>
              <w:jc w:val="right"/>
              <w:rPr>
                <w:ins w:id="764" w:author="Srebrenka Letina" w:date="2024-01-22T22:22:00Z"/>
                <w:rFonts w:ascii="Calibri" w:eastAsia="Times New Roman" w:hAnsi="Calibri" w:cs="Calibri"/>
                <w:color w:val="000000"/>
              </w:rPr>
            </w:pPr>
            <w:ins w:id="765" w:author="Srebrenka Letina" w:date="2024-01-22T22:22:00Z">
              <w:r w:rsidRPr="008A784C">
                <w:rPr>
                  <w:rFonts w:ascii="Calibri" w:eastAsia="Times New Roman" w:hAnsi="Calibri" w:cs="Calibri"/>
                  <w:color w:val="000000"/>
                </w:rPr>
                <w:t>3</w:t>
              </w:r>
            </w:ins>
          </w:p>
        </w:tc>
        <w:tc>
          <w:tcPr>
            <w:tcW w:w="0" w:type="auto"/>
            <w:tcBorders>
              <w:top w:val="nil"/>
              <w:left w:val="nil"/>
              <w:right w:val="nil"/>
            </w:tcBorders>
            <w:shd w:val="clear" w:color="auto" w:fill="auto"/>
            <w:noWrap/>
            <w:vAlign w:val="bottom"/>
            <w:hideMark/>
            <w:tcPrChange w:id="766" w:author="Mark McCann" w:date="2024-02-12T17:32:00Z">
              <w:tcPr>
                <w:tcW w:w="0" w:type="auto"/>
                <w:tcBorders>
                  <w:top w:val="nil"/>
                  <w:left w:val="nil"/>
                  <w:right w:val="nil"/>
                </w:tcBorders>
                <w:shd w:val="clear" w:color="auto" w:fill="auto"/>
                <w:noWrap/>
                <w:vAlign w:val="bottom"/>
                <w:hideMark/>
              </w:tcPr>
            </w:tcPrChange>
          </w:tcPr>
          <w:p w14:paraId="1843BC40" w14:textId="77777777" w:rsidR="00472B2F" w:rsidRPr="008A784C" w:rsidRDefault="00472B2F" w:rsidP="00916CB1">
            <w:pPr>
              <w:spacing w:after="0" w:line="240" w:lineRule="auto"/>
              <w:jc w:val="right"/>
              <w:rPr>
                <w:ins w:id="767" w:author="Srebrenka Letina" w:date="2024-01-22T22:22:00Z"/>
                <w:rFonts w:ascii="Calibri" w:eastAsia="Times New Roman" w:hAnsi="Calibri" w:cs="Calibri"/>
                <w:color w:val="000000"/>
              </w:rPr>
            </w:pPr>
            <w:ins w:id="768" w:author="Srebrenka Letina" w:date="2024-01-22T22:22:00Z">
              <w:r w:rsidRPr="008A784C">
                <w:rPr>
                  <w:rFonts w:ascii="Calibri" w:eastAsia="Times New Roman" w:hAnsi="Calibri" w:cs="Calibri"/>
                  <w:color w:val="000000"/>
                </w:rPr>
                <w:t>0.053</w:t>
              </w:r>
            </w:ins>
          </w:p>
        </w:tc>
      </w:tr>
      <w:tr w:rsidR="00472B2F" w:rsidRPr="008A784C" w14:paraId="641D18A3" w14:textId="77777777" w:rsidTr="008A50C4">
        <w:trPr>
          <w:trHeight w:val="300"/>
          <w:jc w:val="center"/>
          <w:ins w:id="769" w:author="Srebrenka Letina" w:date="2024-01-22T22:22:00Z"/>
          <w:trPrChange w:id="770" w:author="Mark McCann" w:date="2024-02-12T17:32:00Z">
            <w:trPr>
              <w:trHeight w:val="300"/>
            </w:trPr>
          </w:trPrChange>
        </w:trPr>
        <w:tc>
          <w:tcPr>
            <w:tcW w:w="0" w:type="auto"/>
            <w:tcBorders>
              <w:top w:val="nil"/>
              <w:left w:val="nil"/>
              <w:bottom w:val="single" w:sz="4" w:space="0" w:color="auto"/>
              <w:right w:val="nil"/>
            </w:tcBorders>
            <w:shd w:val="clear" w:color="auto" w:fill="auto"/>
            <w:noWrap/>
            <w:vAlign w:val="bottom"/>
            <w:hideMark/>
            <w:tcPrChange w:id="771" w:author="Mark McCann" w:date="2024-02-12T17:32:00Z">
              <w:tcPr>
                <w:tcW w:w="0" w:type="auto"/>
                <w:tcBorders>
                  <w:top w:val="nil"/>
                  <w:left w:val="nil"/>
                  <w:bottom w:val="single" w:sz="4" w:space="0" w:color="auto"/>
                  <w:right w:val="nil"/>
                </w:tcBorders>
                <w:shd w:val="clear" w:color="auto" w:fill="auto"/>
                <w:noWrap/>
                <w:vAlign w:val="bottom"/>
                <w:hideMark/>
              </w:tcPr>
            </w:tcPrChange>
          </w:tcPr>
          <w:p w14:paraId="1526C483" w14:textId="77777777" w:rsidR="00472B2F" w:rsidRPr="008A784C" w:rsidRDefault="00472B2F" w:rsidP="00916CB1">
            <w:pPr>
              <w:spacing w:after="0" w:line="240" w:lineRule="auto"/>
              <w:rPr>
                <w:ins w:id="772" w:author="Srebrenka Letina" w:date="2024-01-22T22:22:00Z"/>
                <w:rFonts w:ascii="Calibri" w:eastAsia="Times New Roman" w:hAnsi="Calibri" w:cs="Calibri"/>
                <w:color w:val="000000"/>
              </w:rPr>
            </w:pPr>
            <w:ins w:id="773" w:author="Srebrenka Letina" w:date="2024-01-22T22:22:00Z">
              <w:r w:rsidRPr="008A784C">
                <w:rPr>
                  <w:rFonts w:ascii="Calibri" w:eastAsia="Times New Roman" w:hAnsi="Calibri" w:cs="Calibri"/>
                  <w:color w:val="000000"/>
                </w:rPr>
                <w:t>Alter indegree</w:t>
              </w:r>
            </w:ins>
          </w:p>
        </w:tc>
        <w:tc>
          <w:tcPr>
            <w:tcW w:w="0" w:type="auto"/>
            <w:tcBorders>
              <w:top w:val="nil"/>
              <w:left w:val="nil"/>
              <w:bottom w:val="single" w:sz="4" w:space="0" w:color="auto"/>
              <w:right w:val="nil"/>
            </w:tcBorders>
            <w:shd w:val="clear" w:color="auto" w:fill="auto"/>
            <w:noWrap/>
            <w:vAlign w:val="bottom"/>
            <w:hideMark/>
            <w:tcPrChange w:id="774" w:author="Mark McCann" w:date="2024-02-12T17:32:00Z">
              <w:tcPr>
                <w:tcW w:w="0" w:type="auto"/>
                <w:tcBorders>
                  <w:top w:val="nil"/>
                  <w:left w:val="nil"/>
                  <w:bottom w:val="single" w:sz="4" w:space="0" w:color="auto"/>
                  <w:right w:val="nil"/>
                </w:tcBorders>
                <w:shd w:val="clear" w:color="auto" w:fill="auto"/>
                <w:noWrap/>
                <w:vAlign w:val="bottom"/>
                <w:hideMark/>
              </w:tcPr>
            </w:tcPrChange>
          </w:tcPr>
          <w:p w14:paraId="0B4D8BEB" w14:textId="77777777" w:rsidR="00472B2F" w:rsidRPr="008A784C" w:rsidRDefault="00472B2F" w:rsidP="00916CB1">
            <w:pPr>
              <w:spacing w:after="0" w:line="240" w:lineRule="auto"/>
              <w:jc w:val="right"/>
              <w:rPr>
                <w:ins w:id="775" w:author="Srebrenka Letina" w:date="2024-01-22T22:22:00Z"/>
                <w:rFonts w:ascii="Calibri" w:eastAsia="Times New Roman" w:hAnsi="Calibri" w:cs="Calibri"/>
                <w:color w:val="000000"/>
              </w:rPr>
            </w:pPr>
            <w:ins w:id="776" w:author="Srebrenka Letina" w:date="2024-01-22T22:22:00Z">
              <w:r w:rsidRPr="008A784C">
                <w:rPr>
                  <w:rFonts w:ascii="Calibri" w:eastAsia="Times New Roman" w:hAnsi="Calibri" w:cs="Calibri"/>
                  <w:color w:val="000000"/>
                </w:rPr>
                <w:t>3.894</w:t>
              </w:r>
            </w:ins>
          </w:p>
        </w:tc>
        <w:tc>
          <w:tcPr>
            <w:tcW w:w="0" w:type="auto"/>
            <w:tcBorders>
              <w:top w:val="nil"/>
              <w:left w:val="nil"/>
              <w:bottom w:val="single" w:sz="4" w:space="0" w:color="auto"/>
              <w:right w:val="nil"/>
            </w:tcBorders>
            <w:shd w:val="clear" w:color="auto" w:fill="auto"/>
            <w:noWrap/>
            <w:vAlign w:val="bottom"/>
            <w:hideMark/>
            <w:tcPrChange w:id="777" w:author="Mark McCann" w:date="2024-02-12T17:32:00Z">
              <w:tcPr>
                <w:tcW w:w="0" w:type="auto"/>
                <w:tcBorders>
                  <w:top w:val="nil"/>
                  <w:left w:val="nil"/>
                  <w:bottom w:val="single" w:sz="4" w:space="0" w:color="auto"/>
                  <w:right w:val="nil"/>
                </w:tcBorders>
                <w:shd w:val="clear" w:color="auto" w:fill="auto"/>
                <w:noWrap/>
                <w:vAlign w:val="bottom"/>
                <w:hideMark/>
              </w:tcPr>
            </w:tcPrChange>
          </w:tcPr>
          <w:p w14:paraId="38FD5DEF" w14:textId="77777777" w:rsidR="00472B2F" w:rsidRPr="008A784C" w:rsidRDefault="00472B2F" w:rsidP="00916CB1">
            <w:pPr>
              <w:spacing w:after="0" w:line="240" w:lineRule="auto"/>
              <w:jc w:val="right"/>
              <w:rPr>
                <w:ins w:id="778" w:author="Srebrenka Letina" w:date="2024-01-22T22:22:00Z"/>
                <w:rFonts w:ascii="Calibri" w:eastAsia="Times New Roman" w:hAnsi="Calibri" w:cs="Calibri"/>
                <w:color w:val="000000"/>
              </w:rPr>
            </w:pPr>
            <w:ins w:id="779" w:author="Srebrenka Letina" w:date="2024-01-22T22:22:00Z">
              <w:r w:rsidRPr="008A784C">
                <w:rPr>
                  <w:rFonts w:ascii="Calibri" w:eastAsia="Times New Roman" w:hAnsi="Calibri" w:cs="Calibri"/>
                  <w:color w:val="000000"/>
                </w:rPr>
                <w:t>3</w:t>
              </w:r>
            </w:ins>
          </w:p>
        </w:tc>
        <w:tc>
          <w:tcPr>
            <w:tcW w:w="0" w:type="auto"/>
            <w:tcBorders>
              <w:top w:val="nil"/>
              <w:left w:val="nil"/>
              <w:bottom w:val="single" w:sz="4" w:space="0" w:color="auto"/>
              <w:right w:val="nil"/>
            </w:tcBorders>
            <w:shd w:val="clear" w:color="auto" w:fill="auto"/>
            <w:noWrap/>
            <w:vAlign w:val="bottom"/>
            <w:hideMark/>
            <w:tcPrChange w:id="780" w:author="Mark McCann" w:date="2024-02-12T17:32:00Z">
              <w:tcPr>
                <w:tcW w:w="0" w:type="auto"/>
                <w:tcBorders>
                  <w:top w:val="nil"/>
                  <w:left w:val="nil"/>
                  <w:bottom w:val="single" w:sz="4" w:space="0" w:color="auto"/>
                  <w:right w:val="nil"/>
                </w:tcBorders>
                <w:shd w:val="clear" w:color="auto" w:fill="auto"/>
                <w:noWrap/>
                <w:vAlign w:val="bottom"/>
                <w:hideMark/>
              </w:tcPr>
            </w:tcPrChange>
          </w:tcPr>
          <w:p w14:paraId="6B097010" w14:textId="77777777" w:rsidR="00472B2F" w:rsidRPr="008A784C" w:rsidRDefault="00472B2F" w:rsidP="00916CB1">
            <w:pPr>
              <w:spacing w:after="0" w:line="240" w:lineRule="auto"/>
              <w:jc w:val="right"/>
              <w:rPr>
                <w:ins w:id="781" w:author="Srebrenka Letina" w:date="2024-01-22T22:22:00Z"/>
                <w:rFonts w:ascii="Calibri" w:eastAsia="Times New Roman" w:hAnsi="Calibri" w:cs="Calibri"/>
                <w:color w:val="000000"/>
              </w:rPr>
            </w:pPr>
            <w:ins w:id="782" w:author="Srebrenka Letina" w:date="2024-01-22T22:22:00Z">
              <w:r w:rsidRPr="008A784C">
                <w:rPr>
                  <w:rFonts w:ascii="Calibri" w:eastAsia="Times New Roman" w:hAnsi="Calibri" w:cs="Calibri"/>
                  <w:color w:val="000000"/>
                </w:rPr>
                <w:t>0.273</w:t>
              </w:r>
            </w:ins>
          </w:p>
        </w:tc>
      </w:tr>
    </w:tbl>
    <w:p w14:paraId="4C001688" w14:textId="77777777" w:rsidR="00472B2F" w:rsidRDefault="00472B2F"/>
    <w:p w14:paraId="1D661A03" w14:textId="7556B2C3" w:rsidR="007D732B" w:rsidRDefault="00627822" w:rsidP="00B40FD2">
      <w:pPr>
        <w:jc w:val="both"/>
        <w:pPrChange w:id="783" w:author="Mark McCann" w:date="2024-02-12T17:33:00Z">
          <w:pPr/>
        </w:pPrChange>
      </w:pPr>
      <w:ins w:id="784" w:author="Mark McCann" w:date="2024-01-29T10:05:00Z">
        <w:r>
          <w:rPr>
            <w:rFonts w:ascii="Calibri" w:eastAsia="Times New Roman" w:hAnsi="Calibri" w:cs="Calibri"/>
            <w:color w:val="000000"/>
          </w:rPr>
          <w:t xml:space="preserve">Table C3 shows the results for brant’s test of the </w:t>
        </w:r>
      </w:ins>
      <w:ins w:id="785" w:author="Srebrenka Letina" w:date="2024-01-22T22:23:00Z">
        <w:del w:id="786" w:author="Mark McCann" w:date="2024-01-29T10:05:00Z">
          <w:r w:rsidR="00472B2F" w:rsidRPr="00A46395" w:rsidDel="00627822">
            <w:rPr>
              <w:rFonts w:ascii="Calibri" w:eastAsia="Times New Roman" w:hAnsi="Calibri" w:cs="Calibri"/>
              <w:color w:val="000000"/>
            </w:rPr>
            <w:delText>P</w:delText>
          </w:r>
        </w:del>
      </w:ins>
      <w:ins w:id="787" w:author="Mark McCann" w:date="2024-01-29T10:05:00Z">
        <w:r>
          <w:rPr>
            <w:rFonts w:ascii="Calibri" w:eastAsia="Times New Roman" w:hAnsi="Calibri" w:cs="Calibri"/>
            <w:color w:val="000000"/>
          </w:rPr>
          <w:t>p</w:t>
        </w:r>
      </w:ins>
      <w:ins w:id="788" w:author="Srebrenka Letina" w:date="2024-01-22T22:23:00Z">
        <w:r w:rsidR="00472B2F" w:rsidRPr="00A46395">
          <w:rPr>
            <w:rFonts w:ascii="Calibri" w:eastAsia="Times New Roman" w:hAnsi="Calibri" w:cs="Calibri"/>
            <w:color w:val="000000"/>
          </w:rPr>
          <w:t xml:space="preserve">arallel </w:t>
        </w:r>
        <w:del w:id="789" w:author="Mark McCann" w:date="2024-01-29T10:05:00Z">
          <w:r w:rsidR="00472B2F" w:rsidRPr="00A46395" w:rsidDel="00627822">
            <w:rPr>
              <w:rFonts w:ascii="Calibri" w:eastAsia="Times New Roman" w:hAnsi="Calibri" w:cs="Calibri"/>
              <w:color w:val="000000"/>
            </w:rPr>
            <w:delText>R</w:delText>
          </w:r>
        </w:del>
      </w:ins>
      <w:ins w:id="790" w:author="Mark McCann" w:date="2024-01-29T10:05:00Z">
        <w:r>
          <w:rPr>
            <w:rFonts w:ascii="Calibri" w:eastAsia="Times New Roman" w:hAnsi="Calibri" w:cs="Calibri"/>
            <w:color w:val="000000"/>
          </w:rPr>
          <w:t>r</w:t>
        </w:r>
      </w:ins>
      <w:ins w:id="791" w:author="Srebrenka Letina" w:date="2024-01-22T22:23:00Z">
        <w:r w:rsidR="00472B2F" w:rsidRPr="00A46395">
          <w:rPr>
            <w:rFonts w:ascii="Calibri" w:eastAsia="Times New Roman" w:hAnsi="Calibri" w:cs="Calibri"/>
            <w:color w:val="000000"/>
          </w:rPr>
          <w:t xml:space="preserve">egression </w:t>
        </w:r>
        <w:del w:id="792" w:author="Mark McCann" w:date="2024-01-29T10:05:00Z">
          <w:r w:rsidR="00472B2F" w:rsidRPr="00A46395" w:rsidDel="00627822">
            <w:rPr>
              <w:rFonts w:ascii="Calibri" w:eastAsia="Times New Roman" w:hAnsi="Calibri" w:cs="Calibri"/>
              <w:color w:val="000000"/>
            </w:rPr>
            <w:delText>A</w:delText>
          </w:r>
        </w:del>
      </w:ins>
      <w:ins w:id="793" w:author="Mark McCann" w:date="2024-01-29T10:05:00Z">
        <w:r>
          <w:rPr>
            <w:rFonts w:ascii="Calibri" w:eastAsia="Times New Roman" w:hAnsi="Calibri" w:cs="Calibri"/>
            <w:color w:val="000000"/>
          </w:rPr>
          <w:t>a</w:t>
        </w:r>
      </w:ins>
      <w:ins w:id="794" w:author="Srebrenka Letina" w:date="2024-01-22T22:23:00Z">
        <w:r w:rsidR="00472B2F" w:rsidRPr="00A46395">
          <w:rPr>
            <w:rFonts w:ascii="Calibri" w:eastAsia="Times New Roman" w:hAnsi="Calibri" w:cs="Calibri"/>
            <w:color w:val="000000"/>
          </w:rPr>
          <w:t>ssumption</w:t>
        </w:r>
        <w:del w:id="795" w:author="Mark McCann" w:date="2024-01-29T10:05:00Z">
          <w:r w:rsidR="00472B2F" w:rsidRPr="00A46395" w:rsidDel="00627822">
            <w:rPr>
              <w:rFonts w:ascii="Calibri" w:eastAsia="Times New Roman" w:hAnsi="Calibri" w:cs="Calibri"/>
              <w:color w:val="000000"/>
            </w:rPr>
            <w:delText xml:space="preserve"> holds</w:delText>
          </w:r>
        </w:del>
        <w:r w:rsidR="00472B2F">
          <w:rPr>
            <w:rFonts w:ascii="Calibri" w:eastAsia="Times New Roman" w:hAnsi="Calibri" w:cs="Calibri"/>
            <w:color w:val="000000"/>
          </w:rPr>
          <w:t>.</w:t>
        </w:r>
      </w:ins>
      <w:ins w:id="796" w:author="Mark McCann" w:date="2024-01-29T10:05:00Z">
        <w:r>
          <w:rPr>
            <w:rFonts w:ascii="Calibri" w:eastAsia="Times New Roman" w:hAnsi="Calibri" w:cs="Calibri"/>
            <w:color w:val="000000"/>
          </w:rPr>
          <w:t xml:space="preserve"> </w:t>
        </w:r>
      </w:ins>
      <w:ins w:id="797" w:author="Mark McCann" w:date="2024-01-29T10:08:00Z">
        <w:r>
          <w:rPr>
            <w:rFonts w:ascii="Calibri" w:eastAsia="Times New Roman" w:hAnsi="Calibri" w:cs="Calibri"/>
            <w:color w:val="000000"/>
          </w:rPr>
          <w:t xml:space="preserve">A low p value for the Chi square test </w:t>
        </w:r>
      </w:ins>
      <w:ins w:id="798" w:author="Mark McCann" w:date="2024-01-29T10:17:00Z">
        <w:r w:rsidR="00130C23">
          <w:rPr>
            <w:rFonts w:ascii="Calibri" w:eastAsia="Times New Roman" w:hAnsi="Calibri" w:cs="Calibri"/>
            <w:color w:val="000000"/>
          </w:rPr>
          <w:t xml:space="preserve">provides evidence that the parallel assumption does not hold. This would mean that </w:t>
        </w:r>
      </w:ins>
      <w:ins w:id="799" w:author="Mark McCann" w:date="2024-01-29T10:18:00Z">
        <w:r w:rsidR="00130C23">
          <w:rPr>
            <w:rFonts w:ascii="Calibri" w:eastAsia="Times New Roman" w:hAnsi="Calibri" w:cs="Calibri"/>
            <w:color w:val="000000"/>
          </w:rPr>
          <w:t>the association between a variable in the model and a change in the rating outcome is more pronounced for some values of the rating scale than others</w:t>
        </w:r>
      </w:ins>
      <w:ins w:id="800" w:author="Mark McCann" w:date="2024-01-29T10:19:00Z">
        <w:r w:rsidR="00130C23">
          <w:rPr>
            <w:rFonts w:ascii="Calibri" w:eastAsia="Times New Roman" w:hAnsi="Calibri" w:cs="Calibri"/>
            <w:color w:val="000000"/>
          </w:rPr>
          <w:t xml:space="preserve">. </w:t>
        </w:r>
      </w:ins>
      <w:ins w:id="801" w:author="Mark McCann" w:date="2024-01-29T10:38:00Z">
        <w:r w:rsidR="005146B5">
          <w:rPr>
            <w:rFonts w:ascii="Calibri" w:eastAsia="Times New Roman" w:hAnsi="Calibri" w:cs="Calibri"/>
            <w:color w:val="000000"/>
          </w:rPr>
          <w:t xml:space="preserve">Further analysis using multinomial regression </w:t>
        </w:r>
      </w:ins>
      <w:ins w:id="802" w:author="Mark McCann" w:date="2024-01-29T10:39:00Z">
        <w:r w:rsidR="005146B5">
          <w:rPr>
            <w:rFonts w:ascii="Calibri" w:eastAsia="Times New Roman" w:hAnsi="Calibri" w:cs="Calibri"/>
            <w:color w:val="000000"/>
          </w:rPr>
          <w:t xml:space="preserve">(sample code available on </w:t>
        </w:r>
        <w:proofErr w:type="spellStart"/>
        <w:r w:rsidR="005146B5">
          <w:rPr>
            <w:rFonts w:ascii="Calibri" w:eastAsia="Times New Roman" w:hAnsi="Calibri" w:cs="Calibri"/>
            <w:color w:val="000000"/>
          </w:rPr>
          <w:t>Github</w:t>
        </w:r>
        <w:proofErr w:type="spellEnd"/>
        <w:r w:rsidR="005146B5">
          <w:rPr>
            <w:rFonts w:ascii="Calibri" w:eastAsia="Times New Roman" w:hAnsi="Calibri" w:cs="Calibri"/>
            <w:color w:val="000000"/>
          </w:rPr>
          <w:t>),</w:t>
        </w:r>
      </w:ins>
      <w:ins w:id="803" w:author="Mark McCann" w:date="2024-01-29T10:42:00Z">
        <w:r w:rsidR="005146B5">
          <w:rPr>
            <w:rFonts w:ascii="Calibri" w:eastAsia="Times New Roman" w:hAnsi="Calibri" w:cs="Calibri"/>
            <w:color w:val="000000"/>
          </w:rPr>
          <w:t xml:space="preserve"> suggests this could be explained by asymmetric </w:t>
        </w:r>
      </w:ins>
      <w:ins w:id="804" w:author="Mark McCann" w:date="2024-01-29T10:43:00Z">
        <w:r w:rsidR="005146B5">
          <w:rPr>
            <w:rFonts w:ascii="Calibri" w:eastAsia="Times New Roman" w:hAnsi="Calibri" w:cs="Calibri"/>
            <w:color w:val="000000"/>
          </w:rPr>
          <w:t xml:space="preserve">responses in the data, for example, peer support services </w:t>
        </w:r>
      </w:ins>
      <w:ins w:id="805" w:author="Mark McCann" w:date="2024-01-29T10:44:00Z">
        <w:r w:rsidR="005146B5">
          <w:rPr>
            <w:rFonts w:ascii="Calibri" w:eastAsia="Times New Roman" w:hAnsi="Calibri" w:cs="Calibri"/>
            <w:color w:val="000000"/>
          </w:rPr>
          <w:t>were ra</w:t>
        </w:r>
      </w:ins>
      <w:ins w:id="806" w:author="Mark McCann" w:date="2024-01-29T10:45:00Z">
        <w:r w:rsidR="005146B5">
          <w:rPr>
            <w:rFonts w:ascii="Calibri" w:eastAsia="Times New Roman" w:hAnsi="Calibri" w:cs="Calibri"/>
            <w:color w:val="000000"/>
          </w:rPr>
          <w:t xml:space="preserve">rely rated as negative or very negative </w:t>
        </w:r>
      </w:ins>
      <w:ins w:id="807" w:author="Mark McCann" w:date="2024-01-29T10:46:00Z">
        <w:r w:rsidR="005146B5">
          <w:rPr>
            <w:rFonts w:ascii="Calibri" w:eastAsia="Times New Roman" w:hAnsi="Calibri" w:cs="Calibri"/>
            <w:color w:val="000000"/>
          </w:rPr>
          <w:t xml:space="preserve">changes.  </w:t>
        </w:r>
      </w:ins>
    </w:p>
    <w:p w14:paraId="5F188FA6" w14:textId="77777777" w:rsidR="00467895" w:rsidRDefault="00467895"/>
    <w:p w14:paraId="1185905A" w14:textId="77777777" w:rsidR="00467895" w:rsidRDefault="00467895"/>
    <w:p w14:paraId="27770088" w14:textId="77777777" w:rsidR="00467895" w:rsidRDefault="00467895"/>
    <w:p w14:paraId="3B5CBCF1" w14:textId="77777777" w:rsidR="00467895" w:rsidRDefault="00467895"/>
    <w:p w14:paraId="13F509FD" w14:textId="77777777" w:rsidR="00467895" w:rsidRDefault="00467895"/>
    <w:p w14:paraId="4DEC1290" w14:textId="77777777" w:rsidR="00467895" w:rsidRDefault="00467895"/>
    <w:p w14:paraId="77E60956" w14:textId="77777777" w:rsidR="00467895" w:rsidRDefault="00467895"/>
    <w:p w14:paraId="7BBB60AC" w14:textId="77777777" w:rsidR="00467895" w:rsidRDefault="00467895"/>
    <w:p w14:paraId="566B9693" w14:textId="77777777" w:rsidR="00467895" w:rsidRDefault="00467895"/>
    <w:p w14:paraId="5A890F37" w14:textId="4B41B3E5" w:rsidR="00467895" w:rsidRDefault="00467895">
      <w:r>
        <w:t>Appendix D: STROBE checklist for the proje</w:t>
      </w:r>
      <w:r w:rsidR="004F43B3">
        <w:t>c</w:t>
      </w:r>
      <w:r>
        <w:t>t</w:t>
      </w:r>
    </w:p>
    <w:p w14:paraId="22F6F542" w14:textId="77777777" w:rsidR="004F43B3" w:rsidRDefault="004F43B3"/>
    <w:p w14:paraId="718A985B" w14:textId="77777777" w:rsidR="004F43B3" w:rsidRPr="00BD4D95" w:rsidRDefault="004F43B3" w:rsidP="004F43B3">
      <w:pPr>
        <w:rPr>
          <w:b/>
          <w:bCs/>
          <w:sz w:val="24"/>
          <w:szCs w:val="24"/>
        </w:rPr>
      </w:pPr>
    </w:p>
    <w:p w14:paraId="6D03DF14" w14:textId="77777777" w:rsidR="004F43B3" w:rsidRPr="00BD4D95" w:rsidRDefault="004F43B3" w:rsidP="004F43B3">
      <w:pPr>
        <w:rPr>
          <w:b/>
          <w:bCs/>
          <w:sz w:val="24"/>
          <w:szCs w:val="24"/>
        </w:rPr>
      </w:pPr>
    </w:p>
    <w:p w14:paraId="48920491" w14:textId="77777777" w:rsidR="004F43B3" w:rsidRPr="00BD4D95" w:rsidRDefault="004F43B3" w:rsidP="004F43B3">
      <w:pPr>
        <w:rPr>
          <w:b/>
          <w:bCs/>
          <w:sz w:val="24"/>
          <w:szCs w:val="24"/>
        </w:rPr>
      </w:pPr>
      <w:r w:rsidRPr="00BD4D95">
        <w:rPr>
          <w:b/>
          <w:bCs/>
          <w:sz w:val="24"/>
          <w:szCs w:val="24"/>
        </w:rPr>
        <w:t xml:space="preserve">STROBE Checklist </w:t>
      </w:r>
    </w:p>
    <w:p w14:paraId="24C603B9" w14:textId="77777777" w:rsidR="004F43B3" w:rsidRPr="00BD4D95" w:rsidRDefault="004F43B3" w:rsidP="004F43B3">
      <w:pPr>
        <w:rPr>
          <w:b/>
          <w:bCs/>
          <w:sz w:val="24"/>
          <w:szCs w:val="24"/>
        </w:rPr>
      </w:pPr>
    </w:p>
    <w:p w14:paraId="5B8989E7" w14:textId="77777777" w:rsidR="004F43B3" w:rsidRPr="00BD4D95" w:rsidRDefault="004F43B3" w:rsidP="004F43B3">
      <w:pPr>
        <w:rPr>
          <w:b/>
          <w:bCs/>
          <w:sz w:val="24"/>
          <w:szCs w:val="24"/>
        </w:rPr>
      </w:pPr>
      <w:r w:rsidRPr="00BD4D95">
        <w:rPr>
          <w:b/>
          <w:bCs/>
          <w:sz w:val="24"/>
          <w:szCs w:val="24"/>
        </w:rPr>
        <w:t xml:space="preserve">STROBE Statement—Checklist of items that should be included in reports of </w:t>
      </w:r>
      <w:r w:rsidRPr="00BD4D95">
        <w:rPr>
          <w:b/>
          <w:bCs/>
          <w:i/>
          <w:sz w:val="24"/>
          <w:szCs w:val="24"/>
        </w:rPr>
        <w:t xml:space="preserve">cross-sectional </w:t>
      </w:r>
      <w:proofErr w:type="gramStart"/>
      <w:r w:rsidRPr="00BD4D95">
        <w:rPr>
          <w:b/>
          <w:bCs/>
          <w:i/>
          <w:sz w:val="24"/>
          <w:szCs w:val="24"/>
        </w:rPr>
        <w:t>studies</w:t>
      </w:r>
      <w:proofErr w:type="gramEnd"/>
      <w:r w:rsidRPr="00BD4D95">
        <w:rPr>
          <w:b/>
          <w:bCs/>
          <w:sz w:val="24"/>
          <w:szCs w:val="24"/>
        </w:rPr>
        <w:t xml:space="preserve"> </w:t>
      </w:r>
    </w:p>
    <w:tbl>
      <w:tblPr>
        <w:tblW w:w="0" w:type="auto"/>
        <w:tblBorders>
          <w:insideH w:val="single" w:sz="4" w:space="0" w:color="auto"/>
        </w:tblBorders>
        <w:tblLook w:val="04A0" w:firstRow="1" w:lastRow="0" w:firstColumn="1" w:lastColumn="0" w:noHBand="0" w:noVBand="1"/>
      </w:tblPr>
      <w:tblGrid>
        <w:gridCol w:w="2530"/>
        <w:gridCol w:w="746"/>
        <w:gridCol w:w="5750"/>
      </w:tblGrid>
      <w:tr w:rsidR="004F43B3" w:rsidRPr="00BD4D95" w14:paraId="0B1A0D33" w14:textId="77777777" w:rsidTr="00C55FC9">
        <w:tc>
          <w:tcPr>
            <w:tcW w:w="0" w:type="auto"/>
            <w:tcBorders>
              <w:top w:val="nil"/>
              <w:left w:val="nil"/>
              <w:bottom w:val="single" w:sz="4" w:space="0" w:color="auto"/>
              <w:right w:val="nil"/>
            </w:tcBorders>
          </w:tcPr>
          <w:p w14:paraId="467C3783" w14:textId="77777777" w:rsidR="004F43B3" w:rsidRPr="00BD4D95" w:rsidRDefault="004F43B3" w:rsidP="00C55FC9">
            <w:pPr>
              <w:rPr>
                <w:b/>
                <w:bCs/>
                <w:sz w:val="24"/>
                <w:szCs w:val="24"/>
              </w:rPr>
            </w:pPr>
            <w:bookmarkStart w:id="808" w:name="italic4" w:colFirst="2" w:colLast="2"/>
            <w:bookmarkStart w:id="809" w:name="bold3" w:colFirst="2" w:colLast="2"/>
            <w:bookmarkStart w:id="810" w:name="italic3" w:colFirst="2" w:colLast="2"/>
            <w:bookmarkStart w:id="811" w:name="bold2" w:colFirst="2" w:colLast="2"/>
            <w:bookmarkStart w:id="812" w:name="bold1" w:colFirst="1" w:colLast="1"/>
            <w:bookmarkStart w:id="813" w:name="italic2" w:colFirst="1" w:colLast="1"/>
            <w:bookmarkStart w:id="814" w:name="italic1" w:colFirst="0" w:colLast="0"/>
          </w:p>
        </w:tc>
        <w:tc>
          <w:tcPr>
            <w:tcW w:w="0" w:type="auto"/>
            <w:tcBorders>
              <w:top w:val="nil"/>
              <w:left w:val="nil"/>
              <w:bottom w:val="single" w:sz="4" w:space="0" w:color="auto"/>
              <w:right w:val="nil"/>
            </w:tcBorders>
            <w:hideMark/>
          </w:tcPr>
          <w:p w14:paraId="266A7934" w14:textId="77777777" w:rsidR="004F43B3" w:rsidRPr="00BD4D95" w:rsidRDefault="004F43B3" w:rsidP="00C55FC9">
            <w:pPr>
              <w:rPr>
                <w:b/>
                <w:bCs/>
                <w:sz w:val="24"/>
                <w:szCs w:val="24"/>
              </w:rPr>
            </w:pPr>
            <w:r w:rsidRPr="00BD4D95">
              <w:rPr>
                <w:b/>
                <w:bCs/>
                <w:sz w:val="24"/>
                <w:szCs w:val="24"/>
              </w:rPr>
              <w:t>Item No</w:t>
            </w:r>
          </w:p>
        </w:tc>
        <w:tc>
          <w:tcPr>
            <w:tcW w:w="0" w:type="auto"/>
            <w:tcBorders>
              <w:top w:val="nil"/>
              <w:left w:val="nil"/>
              <w:bottom w:val="single" w:sz="4" w:space="0" w:color="auto"/>
              <w:right w:val="nil"/>
            </w:tcBorders>
            <w:vAlign w:val="bottom"/>
            <w:hideMark/>
          </w:tcPr>
          <w:p w14:paraId="5DB886D9" w14:textId="77777777" w:rsidR="004F43B3" w:rsidRPr="00BD4D95" w:rsidRDefault="004F43B3" w:rsidP="00C55FC9">
            <w:pPr>
              <w:rPr>
                <w:b/>
                <w:bCs/>
                <w:sz w:val="24"/>
                <w:szCs w:val="24"/>
              </w:rPr>
            </w:pPr>
            <w:r w:rsidRPr="00BD4D95">
              <w:rPr>
                <w:b/>
                <w:bCs/>
                <w:sz w:val="24"/>
                <w:szCs w:val="24"/>
              </w:rPr>
              <w:t>Recommendation</w:t>
            </w:r>
          </w:p>
        </w:tc>
      </w:tr>
      <w:tr w:rsidR="004F43B3" w:rsidRPr="00BD4D95" w14:paraId="6597CA34" w14:textId="77777777" w:rsidTr="00C55FC9">
        <w:tc>
          <w:tcPr>
            <w:tcW w:w="0" w:type="auto"/>
            <w:vMerge w:val="restart"/>
            <w:tcBorders>
              <w:top w:val="single" w:sz="4" w:space="0" w:color="auto"/>
              <w:left w:val="nil"/>
              <w:bottom w:val="single" w:sz="4" w:space="0" w:color="auto"/>
              <w:right w:val="nil"/>
            </w:tcBorders>
            <w:hideMark/>
          </w:tcPr>
          <w:p w14:paraId="01791341" w14:textId="77777777" w:rsidR="004F43B3" w:rsidRPr="00BD4D95" w:rsidRDefault="004F43B3" w:rsidP="00C55FC9">
            <w:pPr>
              <w:rPr>
                <w:b/>
                <w:bCs/>
                <w:sz w:val="24"/>
                <w:szCs w:val="24"/>
              </w:rPr>
            </w:pPr>
            <w:bookmarkStart w:id="815" w:name="italic6"/>
            <w:bookmarkStart w:id="816" w:name="bold5"/>
            <w:bookmarkEnd w:id="808"/>
            <w:bookmarkEnd w:id="809"/>
            <w:bookmarkEnd w:id="810"/>
            <w:bookmarkEnd w:id="811"/>
            <w:bookmarkEnd w:id="812"/>
            <w:bookmarkEnd w:id="813"/>
            <w:bookmarkEnd w:id="814"/>
            <w:r w:rsidRPr="00BD4D95">
              <w:rPr>
                <w:b/>
                <w:bCs/>
                <w:sz w:val="24"/>
                <w:szCs w:val="24"/>
              </w:rPr>
              <w:t>Title and abstract</w:t>
            </w:r>
            <w:bookmarkEnd w:id="815"/>
            <w:bookmarkEnd w:id="816"/>
          </w:p>
        </w:tc>
        <w:tc>
          <w:tcPr>
            <w:tcW w:w="0" w:type="auto"/>
            <w:vMerge w:val="restart"/>
            <w:tcBorders>
              <w:top w:val="single" w:sz="4" w:space="0" w:color="auto"/>
              <w:left w:val="nil"/>
              <w:bottom w:val="single" w:sz="4" w:space="0" w:color="auto"/>
              <w:right w:val="nil"/>
            </w:tcBorders>
            <w:hideMark/>
          </w:tcPr>
          <w:p w14:paraId="1CE46128" w14:textId="77777777" w:rsidR="004F43B3" w:rsidRPr="00BD4D95" w:rsidRDefault="004F43B3" w:rsidP="00C55FC9">
            <w:pPr>
              <w:rPr>
                <w:b/>
                <w:bCs/>
                <w:sz w:val="24"/>
                <w:szCs w:val="24"/>
              </w:rPr>
            </w:pPr>
            <w:r w:rsidRPr="00BD4D95">
              <w:rPr>
                <w:b/>
                <w:bCs/>
                <w:sz w:val="24"/>
                <w:szCs w:val="24"/>
              </w:rPr>
              <w:t>1</w:t>
            </w:r>
          </w:p>
        </w:tc>
        <w:tc>
          <w:tcPr>
            <w:tcW w:w="0" w:type="auto"/>
            <w:tcBorders>
              <w:top w:val="single" w:sz="4" w:space="0" w:color="auto"/>
              <w:left w:val="nil"/>
              <w:bottom w:val="single" w:sz="4" w:space="0" w:color="auto"/>
              <w:right w:val="nil"/>
            </w:tcBorders>
            <w:hideMark/>
          </w:tcPr>
          <w:p w14:paraId="00700C62" w14:textId="1E4BE813" w:rsidR="004F43B3" w:rsidRPr="00BD4D95" w:rsidRDefault="004F43B3" w:rsidP="00C55FC9">
            <w:pPr>
              <w:rPr>
                <w:b/>
                <w:bCs/>
                <w:sz w:val="24"/>
                <w:szCs w:val="24"/>
              </w:rPr>
            </w:pPr>
            <w:r w:rsidRPr="00BD4D95">
              <w:rPr>
                <w:b/>
                <w:bCs/>
                <w:sz w:val="24"/>
                <w:szCs w:val="24"/>
              </w:rPr>
              <w:t>(</w:t>
            </w:r>
            <w:r w:rsidRPr="00BD4D95">
              <w:rPr>
                <w:b/>
                <w:bCs/>
                <w:i/>
                <w:sz w:val="24"/>
                <w:szCs w:val="24"/>
              </w:rPr>
              <w:t>a</w:t>
            </w:r>
            <w:r w:rsidRPr="00BD4D95">
              <w:rPr>
                <w:b/>
                <w:bCs/>
                <w:sz w:val="24"/>
                <w:szCs w:val="24"/>
              </w:rPr>
              <w:t>) Indicate the study’s design with a commonly used term in the title or the abstract</w:t>
            </w:r>
            <w:r>
              <w:rPr>
                <w:b/>
                <w:bCs/>
                <w:sz w:val="24"/>
                <w:szCs w:val="24"/>
              </w:rPr>
              <w:t xml:space="preserve"> </w:t>
            </w:r>
            <w:r w:rsidR="00BB498A">
              <w:rPr>
                <w:sz w:val="24"/>
                <w:szCs w:val="24"/>
              </w:rPr>
              <w:t>p</w:t>
            </w:r>
            <w:r w:rsidR="00B6553B" w:rsidRPr="00B6553B">
              <w:rPr>
                <w:sz w:val="24"/>
                <w:szCs w:val="24"/>
              </w:rPr>
              <w:t>1</w:t>
            </w:r>
          </w:p>
        </w:tc>
      </w:tr>
      <w:tr w:rsidR="004F43B3" w:rsidRPr="00BD4D95" w14:paraId="631DC689" w14:textId="77777777" w:rsidTr="00C55FC9">
        <w:tc>
          <w:tcPr>
            <w:tcW w:w="0" w:type="auto"/>
            <w:vMerge/>
            <w:tcBorders>
              <w:top w:val="single" w:sz="4" w:space="0" w:color="auto"/>
              <w:left w:val="nil"/>
              <w:bottom w:val="single" w:sz="4" w:space="0" w:color="auto"/>
              <w:right w:val="nil"/>
            </w:tcBorders>
            <w:vAlign w:val="center"/>
            <w:hideMark/>
          </w:tcPr>
          <w:p w14:paraId="0B3510BD"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0DCFCFD8"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7865593F" w14:textId="6D9BFF64" w:rsidR="004F43B3" w:rsidRPr="00BD4D95" w:rsidRDefault="004F43B3" w:rsidP="00C55FC9">
            <w:pPr>
              <w:rPr>
                <w:b/>
                <w:bCs/>
                <w:sz w:val="24"/>
                <w:szCs w:val="24"/>
              </w:rPr>
            </w:pPr>
            <w:bookmarkStart w:id="817" w:name="italic7"/>
            <w:bookmarkStart w:id="818" w:name="bold6"/>
            <w:bookmarkEnd w:id="817"/>
            <w:bookmarkEnd w:id="818"/>
            <w:r w:rsidRPr="00BD4D95">
              <w:rPr>
                <w:b/>
                <w:bCs/>
                <w:sz w:val="24"/>
                <w:szCs w:val="24"/>
              </w:rPr>
              <w:t>(</w:t>
            </w:r>
            <w:r w:rsidRPr="00BD4D95">
              <w:rPr>
                <w:b/>
                <w:bCs/>
                <w:i/>
                <w:sz w:val="24"/>
                <w:szCs w:val="24"/>
              </w:rPr>
              <w:t>b</w:t>
            </w:r>
            <w:r w:rsidRPr="00BD4D95">
              <w:rPr>
                <w:b/>
                <w:bCs/>
                <w:sz w:val="24"/>
                <w:szCs w:val="24"/>
              </w:rPr>
              <w:t>) Provide in the abstract an informative and balanced summary of what was done and what was found</w:t>
            </w:r>
            <w:r w:rsidR="00B6553B">
              <w:rPr>
                <w:b/>
                <w:bCs/>
                <w:sz w:val="24"/>
                <w:szCs w:val="24"/>
              </w:rPr>
              <w:t xml:space="preserve"> </w:t>
            </w:r>
            <w:r w:rsidR="00BB498A">
              <w:rPr>
                <w:sz w:val="24"/>
                <w:szCs w:val="24"/>
              </w:rPr>
              <w:t>p</w:t>
            </w:r>
            <w:r w:rsidR="00F6596C" w:rsidRPr="00F6596C">
              <w:rPr>
                <w:sz w:val="24"/>
                <w:szCs w:val="24"/>
              </w:rPr>
              <w:t>2</w:t>
            </w:r>
          </w:p>
        </w:tc>
      </w:tr>
      <w:tr w:rsidR="004F43B3" w:rsidRPr="00BD4D95" w14:paraId="77466B25" w14:textId="77777777" w:rsidTr="00C55FC9">
        <w:tc>
          <w:tcPr>
            <w:tcW w:w="0" w:type="auto"/>
            <w:gridSpan w:val="3"/>
            <w:tcBorders>
              <w:top w:val="single" w:sz="4" w:space="0" w:color="auto"/>
              <w:left w:val="nil"/>
              <w:bottom w:val="single" w:sz="4" w:space="0" w:color="auto"/>
              <w:right w:val="nil"/>
            </w:tcBorders>
            <w:hideMark/>
          </w:tcPr>
          <w:p w14:paraId="08567154" w14:textId="77777777" w:rsidR="004F43B3" w:rsidRPr="00BD4D95" w:rsidRDefault="004F43B3" w:rsidP="00C55FC9">
            <w:pPr>
              <w:rPr>
                <w:b/>
                <w:bCs/>
                <w:sz w:val="24"/>
                <w:szCs w:val="24"/>
              </w:rPr>
            </w:pPr>
            <w:bookmarkStart w:id="819" w:name="italic8"/>
            <w:bookmarkStart w:id="820" w:name="bold7"/>
            <w:r w:rsidRPr="00BD4D95">
              <w:rPr>
                <w:b/>
                <w:bCs/>
                <w:sz w:val="24"/>
                <w:szCs w:val="24"/>
              </w:rPr>
              <w:t>Introduction</w:t>
            </w:r>
            <w:bookmarkEnd w:id="819"/>
            <w:bookmarkEnd w:id="820"/>
          </w:p>
        </w:tc>
      </w:tr>
      <w:tr w:rsidR="004F43B3" w:rsidRPr="00BD4D95" w14:paraId="61CA3E37" w14:textId="77777777" w:rsidTr="00C55FC9">
        <w:tc>
          <w:tcPr>
            <w:tcW w:w="0" w:type="auto"/>
            <w:tcBorders>
              <w:top w:val="single" w:sz="4" w:space="0" w:color="auto"/>
              <w:left w:val="nil"/>
              <w:bottom w:val="single" w:sz="4" w:space="0" w:color="auto"/>
              <w:right w:val="nil"/>
            </w:tcBorders>
            <w:hideMark/>
          </w:tcPr>
          <w:p w14:paraId="63895D28" w14:textId="77777777" w:rsidR="004F43B3" w:rsidRPr="00BD4D95" w:rsidRDefault="004F43B3" w:rsidP="00C55FC9">
            <w:pPr>
              <w:rPr>
                <w:b/>
                <w:bCs/>
                <w:sz w:val="24"/>
                <w:szCs w:val="24"/>
              </w:rPr>
            </w:pPr>
            <w:bookmarkStart w:id="821" w:name="italic9"/>
            <w:bookmarkStart w:id="822" w:name="bold8"/>
            <w:r w:rsidRPr="00BD4D95">
              <w:rPr>
                <w:b/>
                <w:bCs/>
                <w:sz w:val="24"/>
                <w:szCs w:val="24"/>
              </w:rPr>
              <w:t>Background/</w:t>
            </w:r>
            <w:bookmarkStart w:id="823" w:name="italic10"/>
            <w:bookmarkStart w:id="824" w:name="bold9"/>
            <w:bookmarkEnd w:id="821"/>
            <w:bookmarkEnd w:id="822"/>
            <w:r w:rsidRPr="00BD4D95">
              <w:rPr>
                <w:b/>
                <w:bCs/>
                <w:sz w:val="24"/>
                <w:szCs w:val="24"/>
              </w:rPr>
              <w:t>rationale</w:t>
            </w:r>
            <w:bookmarkEnd w:id="823"/>
            <w:bookmarkEnd w:id="824"/>
          </w:p>
        </w:tc>
        <w:tc>
          <w:tcPr>
            <w:tcW w:w="0" w:type="auto"/>
            <w:tcBorders>
              <w:top w:val="single" w:sz="4" w:space="0" w:color="auto"/>
              <w:left w:val="nil"/>
              <w:bottom w:val="single" w:sz="4" w:space="0" w:color="auto"/>
              <w:right w:val="nil"/>
            </w:tcBorders>
            <w:hideMark/>
          </w:tcPr>
          <w:p w14:paraId="27C7A4F8" w14:textId="77777777" w:rsidR="004F43B3" w:rsidRPr="00BD4D95" w:rsidRDefault="004F43B3" w:rsidP="00C55FC9">
            <w:pPr>
              <w:rPr>
                <w:b/>
                <w:bCs/>
                <w:sz w:val="24"/>
                <w:szCs w:val="24"/>
              </w:rPr>
            </w:pPr>
            <w:r w:rsidRPr="00BD4D95">
              <w:rPr>
                <w:b/>
                <w:bCs/>
                <w:sz w:val="24"/>
                <w:szCs w:val="24"/>
              </w:rPr>
              <w:t>2</w:t>
            </w:r>
          </w:p>
        </w:tc>
        <w:tc>
          <w:tcPr>
            <w:tcW w:w="0" w:type="auto"/>
            <w:tcBorders>
              <w:top w:val="single" w:sz="4" w:space="0" w:color="auto"/>
              <w:left w:val="nil"/>
              <w:bottom w:val="single" w:sz="4" w:space="0" w:color="auto"/>
              <w:right w:val="nil"/>
            </w:tcBorders>
            <w:hideMark/>
          </w:tcPr>
          <w:p w14:paraId="311084FA" w14:textId="15D408C7" w:rsidR="004F43B3" w:rsidRPr="00BD4D95" w:rsidRDefault="004F43B3" w:rsidP="00C55FC9">
            <w:pPr>
              <w:rPr>
                <w:b/>
                <w:bCs/>
                <w:sz w:val="24"/>
                <w:szCs w:val="24"/>
              </w:rPr>
            </w:pPr>
            <w:r w:rsidRPr="00BD4D95">
              <w:rPr>
                <w:b/>
                <w:bCs/>
                <w:sz w:val="24"/>
                <w:szCs w:val="24"/>
              </w:rPr>
              <w:t>Explain the scientific background and rationale for the investigation being reported</w:t>
            </w:r>
            <w:r w:rsidR="00F6596C">
              <w:rPr>
                <w:b/>
                <w:bCs/>
                <w:sz w:val="24"/>
                <w:szCs w:val="24"/>
              </w:rPr>
              <w:t xml:space="preserve"> </w:t>
            </w:r>
            <w:r w:rsidR="00BB498A">
              <w:rPr>
                <w:sz w:val="24"/>
                <w:szCs w:val="24"/>
              </w:rPr>
              <w:t>p</w:t>
            </w:r>
            <w:r w:rsidR="00F6596C" w:rsidRPr="00F6596C">
              <w:rPr>
                <w:sz w:val="24"/>
                <w:szCs w:val="24"/>
              </w:rPr>
              <w:t>3</w:t>
            </w:r>
          </w:p>
        </w:tc>
      </w:tr>
      <w:tr w:rsidR="004F43B3" w:rsidRPr="00BD4D95" w14:paraId="5FAE0216" w14:textId="77777777" w:rsidTr="00C55FC9">
        <w:tc>
          <w:tcPr>
            <w:tcW w:w="0" w:type="auto"/>
            <w:tcBorders>
              <w:top w:val="single" w:sz="4" w:space="0" w:color="auto"/>
              <w:left w:val="nil"/>
              <w:bottom w:val="single" w:sz="4" w:space="0" w:color="auto"/>
              <w:right w:val="nil"/>
            </w:tcBorders>
            <w:hideMark/>
          </w:tcPr>
          <w:p w14:paraId="26C1A431" w14:textId="77777777" w:rsidR="004F43B3" w:rsidRPr="00BD4D95" w:rsidRDefault="004F43B3" w:rsidP="00C55FC9">
            <w:pPr>
              <w:rPr>
                <w:b/>
                <w:bCs/>
                <w:sz w:val="24"/>
                <w:szCs w:val="24"/>
              </w:rPr>
            </w:pPr>
            <w:bookmarkStart w:id="825" w:name="italic11" w:colFirst="0" w:colLast="0"/>
            <w:bookmarkStart w:id="826" w:name="bold10" w:colFirst="0" w:colLast="0"/>
            <w:r w:rsidRPr="00BD4D95">
              <w:rPr>
                <w:b/>
                <w:bCs/>
                <w:sz w:val="24"/>
                <w:szCs w:val="24"/>
              </w:rPr>
              <w:t>Objectives</w:t>
            </w:r>
          </w:p>
        </w:tc>
        <w:tc>
          <w:tcPr>
            <w:tcW w:w="0" w:type="auto"/>
            <w:tcBorders>
              <w:top w:val="single" w:sz="4" w:space="0" w:color="auto"/>
              <w:left w:val="nil"/>
              <w:bottom w:val="single" w:sz="4" w:space="0" w:color="auto"/>
              <w:right w:val="nil"/>
            </w:tcBorders>
            <w:hideMark/>
          </w:tcPr>
          <w:p w14:paraId="6DC4A7F7" w14:textId="77777777" w:rsidR="004F43B3" w:rsidRPr="00BD4D95" w:rsidRDefault="004F43B3" w:rsidP="00C55FC9">
            <w:pPr>
              <w:rPr>
                <w:b/>
                <w:bCs/>
                <w:sz w:val="24"/>
                <w:szCs w:val="24"/>
              </w:rPr>
            </w:pPr>
            <w:r w:rsidRPr="00BD4D95">
              <w:rPr>
                <w:b/>
                <w:bCs/>
                <w:sz w:val="24"/>
                <w:szCs w:val="24"/>
              </w:rPr>
              <w:t>3</w:t>
            </w:r>
          </w:p>
        </w:tc>
        <w:tc>
          <w:tcPr>
            <w:tcW w:w="0" w:type="auto"/>
            <w:tcBorders>
              <w:top w:val="single" w:sz="4" w:space="0" w:color="auto"/>
              <w:left w:val="nil"/>
              <w:bottom w:val="single" w:sz="4" w:space="0" w:color="auto"/>
              <w:right w:val="nil"/>
            </w:tcBorders>
            <w:hideMark/>
          </w:tcPr>
          <w:p w14:paraId="2C6CA977" w14:textId="7268E5F2" w:rsidR="004F43B3" w:rsidRPr="00BD4D95" w:rsidRDefault="004F43B3" w:rsidP="00C55FC9">
            <w:pPr>
              <w:rPr>
                <w:b/>
                <w:bCs/>
                <w:sz w:val="24"/>
                <w:szCs w:val="24"/>
              </w:rPr>
            </w:pPr>
            <w:r w:rsidRPr="00BD4D95">
              <w:rPr>
                <w:b/>
                <w:bCs/>
                <w:sz w:val="24"/>
                <w:szCs w:val="24"/>
              </w:rPr>
              <w:t>State specific objectives, including any prespecified hypotheses</w:t>
            </w:r>
            <w:r>
              <w:rPr>
                <w:b/>
                <w:bCs/>
                <w:sz w:val="24"/>
                <w:szCs w:val="24"/>
              </w:rPr>
              <w:t xml:space="preserve"> </w:t>
            </w:r>
            <w:r w:rsidR="00BB498A">
              <w:rPr>
                <w:sz w:val="24"/>
                <w:szCs w:val="24"/>
              </w:rPr>
              <w:t>p</w:t>
            </w:r>
            <w:r w:rsidR="00E72344">
              <w:rPr>
                <w:sz w:val="24"/>
                <w:szCs w:val="24"/>
              </w:rPr>
              <w:t>3</w:t>
            </w:r>
          </w:p>
        </w:tc>
      </w:tr>
      <w:tr w:rsidR="004F43B3" w:rsidRPr="00BD4D95" w14:paraId="6BBE533F" w14:textId="77777777" w:rsidTr="00C55FC9">
        <w:tc>
          <w:tcPr>
            <w:tcW w:w="0" w:type="auto"/>
            <w:gridSpan w:val="3"/>
            <w:tcBorders>
              <w:top w:val="single" w:sz="4" w:space="0" w:color="auto"/>
              <w:left w:val="nil"/>
              <w:bottom w:val="single" w:sz="4" w:space="0" w:color="auto"/>
              <w:right w:val="nil"/>
            </w:tcBorders>
            <w:hideMark/>
          </w:tcPr>
          <w:p w14:paraId="3192E740" w14:textId="77777777" w:rsidR="004F43B3" w:rsidRPr="00BD4D95" w:rsidRDefault="004F43B3" w:rsidP="00C55FC9">
            <w:pPr>
              <w:rPr>
                <w:b/>
                <w:bCs/>
                <w:sz w:val="24"/>
                <w:szCs w:val="24"/>
              </w:rPr>
            </w:pPr>
            <w:bookmarkStart w:id="827" w:name="italic12"/>
            <w:bookmarkStart w:id="828" w:name="bold11"/>
            <w:bookmarkEnd w:id="825"/>
            <w:bookmarkEnd w:id="826"/>
            <w:r w:rsidRPr="00BD4D95">
              <w:rPr>
                <w:b/>
                <w:bCs/>
                <w:sz w:val="24"/>
                <w:szCs w:val="24"/>
              </w:rPr>
              <w:t>Methods</w:t>
            </w:r>
            <w:bookmarkEnd w:id="827"/>
            <w:bookmarkEnd w:id="828"/>
          </w:p>
        </w:tc>
      </w:tr>
      <w:tr w:rsidR="004F43B3" w:rsidRPr="00BD4D95" w14:paraId="560A58CE" w14:textId="77777777" w:rsidTr="00C55FC9">
        <w:tc>
          <w:tcPr>
            <w:tcW w:w="0" w:type="auto"/>
            <w:tcBorders>
              <w:top w:val="single" w:sz="4" w:space="0" w:color="auto"/>
              <w:left w:val="nil"/>
              <w:bottom w:val="single" w:sz="4" w:space="0" w:color="auto"/>
              <w:right w:val="nil"/>
            </w:tcBorders>
            <w:hideMark/>
          </w:tcPr>
          <w:p w14:paraId="7F8C7F49" w14:textId="77777777" w:rsidR="004F43B3" w:rsidRPr="00BD4D95" w:rsidRDefault="004F43B3" w:rsidP="00C55FC9">
            <w:pPr>
              <w:rPr>
                <w:b/>
                <w:bCs/>
                <w:sz w:val="24"/>
                <w:szCs w:val="24"/>
              </w:rPr>
            </w:pPr>
            <w:bookmarkStart w:id="829" w:name="italic13" w:colFirst="0" w:colLast="0"/>
            <w:bookmarkStart w:id="830" w:name="bold12" w:colFirst="0" w:colLast="0"/>
            <w:r w:rsidRPr="00BD4D95">
              <w:rPr>
                <w:b/>
                <w:bCs/>
                <w:sz w:val="24"/>
                <w:szCs w:val="24"/>
              </w:rPr>
              <w:t>Study design</w:t>
            </w:r>
          </w:p>
        </w:tc>
        <w:tc>
          <w:tcPr>
            <w:tcW w:w="0" w:type="auto"/>
            <w:tcBorders>
              <w:top w:val="single" w:sz="4" w:space="0" w:color="auto"/>
              <w:left w:val="nil"/>
              <w:bottom w:val="single" w:sz="4" w:space="0" w:color="auto"/>
              <w:right w:val="nil"/>
            </w:tcBorders>
            <w:hideMark/>
          </w:tcPr>
          <w:p w14:paraId="4BFC06D5" w14:textId="77777777" w:rsidR="004F43B3" w:rsidRPr="00BD4D95" w:rsidRDefault="004F43B3" w:rsidP="00C55FC9">
            <w:pPr>
              <w:rPr>
                <w:b/>
                <w:bCs/>
                <w:sz w:val="24"/>
                <w:szCs w:val="24"/>
              </w:rPr>
            </w:pPr>
            <w:r w:rsidRPr="00BD4D95">
              <w:rPr>
                <w:b/>
                <w:bCs/>
                <w:sz w:val="24"/>
                <w:szCs w:val="24"/>
              </w:rPr>
              <w:t>4</w:t>
            </w:r>
          </w:p>
        </w:tc>
        <w:tc>
          <w:tcPr>
            <w:tcW w:w="0" w:type="auto"/>
            <w:tcBorders>
              <w:top w:val="single" w:sz="4" w:space="0" w:color="auto"/>
              <w:left w:val="nil"/>
              <w:bottom w:val="single" w:sz="4" w:space="0" w:color="auto"/>
              <w:right w:val="nil"/>
            </w:tcBorders>
            <w:hideMark/>
          </w:tcPr>
          <w:p w14:paraId="1E9F0833" w14:textId="6BAFD1D4" w:rsidR="004F43B3" w:rsidRPr="00BD4D95" w:rsidRDefault="004F43B3" w:rsidP="00C55FC9">
            <w:pPr>
              <w:rPr>
                <w:b/>
                <w:bCs/>
                <w:sz w:val="24"/>
                <w:szCs w:val="24"/>
              </w:rPr>
            </w:pPr>
            <w:r w:rsidRPr="00BD4D95">
              <w:rPr>
                <w:b/>
                <w:bCs/>
                <w:sz w:val="24"/>
                <w:szCs w:val="24"/>
              </w:rPr>
              <w:t>Present key elements of study design early in the paper</w:t>
            </w:r>
            <w:r w:rsidR="00E72344">
              <w:rPr>
                <w:b/>
                <w:bCs/>
                <w:sz w:val="24"/>
                <w:szCs w:val="24"/>
              </w:rPr>
              <w:t xml:space="preserve"> </w:t>
            </w:r>
            <w:r w:rsidR="00BB498A">
              <w:rPr>
                <w:sz w:val="24"/>
                <w:szCs w:val="24"/>
              </w:rPr>
              <w:t>p</w:t>
            </w:r>
            <w:r w:rsidR="004A672A" w:rsidRPr="004A672A">
              <w:rPr>
                <w:sz w:val="24"/>
                <w:szCs w:val="24"/>
              </w:rPr>
              <w:t>4-5</w:t>
            </w:r>
          </w:p>
        </w:tc>
      </w:tr>
      <w:tr w:rsidR="004F43B3" w:rsidRPr="00BD4D95" w14:paraId="29096DA7" w14:textId="77777777" w:rsidTr="00C55FC9">
        <w:tc>
          <w:tcPr>
            <w:tcW w:w="0" w:type="auto"/>
            <w:tcBorders>
              <w:top w:val="single" w:sz="4" w:space="0" w:color="auto"/>
              <w:left w:val="nil"/>
              <w:bottom w:val="single" w:sz="4" w:space="0" w:color="auto"/>
              <w:right w:val="nil"/>
            </w:tcBorders>
            <w:hideMark/>
          </w:tcPr>
          <w:p w14:paraId="65FDAD3A" w14:textId="77777777" w:rsidR="004F43B3" w:rsidRPr="00BD4D95" w:rsidRDefault="004F43B3" w:rsidP="00C55FC9">
            <w:pPr>
              <w:rPr>
                <w:b/>
                <w:bCs/>
                <w:sz w:val="24"/>
                <w:szCs w:val="24"/>
              </w:rPr>
            </w:pPr>
            <w:bookmarkStart w:id="831" w:name="italic14" w:colFirst="0" w:colLast="0"/>
            <w:bookmarkStart w:id="832" w:name="bold13" w:colFirst="0" w:colLast="0"/>
            <w:bookmarkEnd w:id="829"/>
            <w:bookmarkEnd w:id="830"/>
            <w:r w:rsidRPr="00BD4D95">
              <w:rPr>
                <w:b/>
                <w:bCs/>
                <w:sz w:val="24"/>
                <w:szCs w:val="24"/>
              </w:rPr>
              <w:t>Setting</w:t>
            </w:r>
          </w:p>
        </w:tc>
        <w:tc>
          <w:tcPr>
            <w:tcW w:w="0" w:type="auto"/>
            <w:tcBorders>
              <w:top w:val="single" w:sz="4" w:space="0" w:color="auto"/>
              <w:left w:val="nil"/>
              <w:bottom w:val="single" w:sz="4" w:space="0" w:color="auto"/>
              <w:right w:val="nil"/>
            </w:tcBorders>
            <w:hideMark/>
          </w:tcPr>
          <w:p w14:paraId="4FEB7478" w14:textId="77777777" w:rsidR="004F43B3" w:rsidRPr="00BD4D95" w:rsidRDefault="004F43B3" w:rsidP="00C55FC9">
            <w:pPr>
              <w:rPr>
                <w:b/>
                <w:bCs/>
                <w:sz w:val="24"/>
                <w:szCs w:val="24"/>
              </w:rPr>
            </w:pPr>
            <w:r w:rsidRPr="00BD4D95">
              <w:rPr>
                <w:b/>
                <w:bCs/>
                <w:sz w:val="24"/>
                <w:szCs w:val="24"/>
              </w:rPr>
              <w:t>5</w:t>
            </w:r>
          </w:p>
        </w:tc>
        <w:tc>
          <w:tcPr>
            <w:tcW w:w="0" w:type="auto"/>
            <w:tcBorders>
              <w:top w:val="single" w:sz="4" w:space="0" w:color="auto"/>
              <w:left w:val="nil"/>
              <w:bottom w:val="single" w:sz="4" w:space="0" w:color="auto"/>
              <w:right w:val="nil"/>
            </w:tcBorders>
            <w:hideMark/>
          </w:tcPr>
          <w:p w14:paraId="16DFF6BD" w14:textId="6ACE704E" w:rsidR="004F43B3" w:rsidRPr="00BD4D95" w:rsidRDefault="004F43B3" w:rsidP="00C55FC9">
            <w:pPr>
              <w:rPr>
                <w:b/>
                <w:bCs/>
                <w:sz w:val="24"/>
                <w:szCs w:val="24"/>
              </w:rPr>
            </w:pPr>
            <w:r w:rsidRPr="00BD4D95">
              <w:rPr>
                <w:b/>
                <w:bCs/>
                <w:sz w:val="24"/>
                <w:szCs w:val="24"/>
              </w:rPr>
              <w:t>Describe the setting, locations, and relevant dates, including periods of recruitment, exposure, follow-up, and data collection</w:t>
            </w:r>
            <w:r w:rsidR="004A672A">
              <w:rPr>
                <w:b/>
                <w:bCs/>
                <w:sz w:val="24"/>
                <w:szCs w:val="24"/>
              </w:rPr>
              <w:t xml:space="preserve"> </w:t>
            </w:r>
            <w:r w:rsidR="004A672A" w:rsidRPr="004A672A">
              <w:rPr>
                <w:sz w:val="24"/>
                <w:szCs w:val="24"/>
              </w:rPr>
              <w:t>p4-5</w:t>
            </w:r>
          </w:p>
        </w:tc>
      </w:tr>
      <w:bookmarkEnd w:id="831"/>
      <w:bookmarkEnd w:id="832"/>
      <w:tr w:rsidR="004F43B3" w:rsidRPr="00BD4D95" w14:paraId="0FF3FC23" w14:textId="77777777" w:rsidTr="00C55FC9">
        <w:tc>
          <w:tcPr>
            <w:tcW w:w="0" w:type="auto"/>
            <w:tcBorders>
              <w:top w:val="single" w:sz="4" w:space="0" w:color="auto"/>
              <w:left w:val="nil"/>
              <w:bottom w:val="single" w:sz="4" w:space="0" w:color="auto"/>
              <w:right w:val="nil"/>
            </w:tcBorders>
            <w:hideMark/>
          </w:tcPr>
          <w:p w14:paraId="69C073F6" w14:textId="77777777" w:rsidR="004F43B3" w:rsidRPr="00BD4D95" w:rsidRDefault="004F43B3" w:rsidP="00C55FC9">
            <w:pPr>
              <w:rPr>
                <w:b/>
                <w:bCs/>
                <w:sz w:val="24"/>
                <w:szCs w:val="24"/>
              </w:rPr>
            </w:pPr>
            <w:r w:rsidRPr="00BD4D95">
              <w:rPr>
                <w:b/>
                <w:bCs/>
                <w:sz w:val="24"/>
                <w:szCs w:val="24"/>
              </w:rPr>
              <w:lastRenderedPageBreak/>
              <w:t>Participants</w:t>
            </w:r>
          </w:p>
        </w:tc>
        <w:tc>
          <w:tcPr>
            <w:tcW w:w="0" w:type="auto"/>
            <w:tcBorders>
              <w:top w:val="single" w:sz="4" w:space="0" w:color="auto"/>
              <w:left w:val="nil"/>
              <w:bottom w:val="single" w:sz="4" w:space="0" w:color="auto"/>
              <w:right w:val="nil"/>
            </w:tcBorders>
            <w:hideMark/>
          </w:tcPr>
          <w:p w14:paraId="172D8B79" w14:textId="77777777" w:rsidR="004F43B3" w:rsidRPr="00BD4D95" w:rsidRDefault="004F43B3" w:rsidP="00C55FC9">
            <w:pPr>
              <w:rPr>
                <w:b/>
                <w:bCs/>
                <w:sz w:val="24"/>
                <w:szCs w:val="24"/>
              </w:rPr>
            </w:pPr>
            <w:r w:rsidRPr="00BD4D95">
              <w:rPr>
                <w:b/>
                <w:bCs/>
                <w:sz w:val="24"/>
                <w:szCs w:val="24"/>
              </w:rPr>
              <w:t>6</w:t>
            </w:r>
          </w:p>
        </w:tc>
        <w:tc>
          <w:tcPr>
            <w:tcW w:w="0" w:type="auto"/>
            <w:tcBorders>
              <w:top w:val="single" w:sz="4" w:space="0" w:color="auto"/>
              <w:left w:val="nil"/>
              <w:bottom w:val="single" w:sz="4" w:space="0" w:color="auto"/>
              <w:right w:val="nil"/>
            </w:tcBorders>
            <w:hideMark/>
          </w:tcPr>
          <w:p w14:paraId="494C5209" w14:textId="4C8A9883" w:rsidR="004F43B3" w:rsidRPr="00BD4D95" w:rsidRDefault="004F43B3" w:rsidP="00C55FC9">
            <w:pPr>
              <w:rPr>
                <w:b/>
                <w:bCs/>
                <w:sz w:val="24"/>
                <w:szCs w:val="24"/>
              </w:rPr>
            </w:pPr>
            <w:r w:rsidRPr="00BD4D95">
              <w:rPr>
                <w:b/>
                <w:bCs/>
                <w:sz w:val="24"/>
                <w:szCs w:val="24"/>
              </w:rPr>
              <w:t>(</w:t>
            </w:r>
            <w:r w:rsidRPr="00BD4D95">
              <w:rPr>
                <w:b/>
                <w:bCs/>
                <w:i/>
                <w:sz w:val="24"/>
                <w:szCs w:val="24"/>
              </w:rPr>
              <w:t>a</w:t>
            </w:r>
            <w:r w:rsidRPr="00BD4D95">
              <w:rPr>
                <w:b/>
                <w:bCs/>
                <w:sz w:val="24"/>
                <w:szCs w:val="24"/>
              </w:rPr>
              <w:t>) Give the eligibility criteria, and the sources and methods of selection of participants</w:t>
            </w:r>
            <w:r w:rsidR="004A672A">
              <w:rPr>
                <w:b/>
                <w:bCs/>
                <w:sz w:val="24"/>
                <w:szCs w:val="24"/>
              </w:rPr>
              <w:t xml:space="preserve"> </w:t>
            </w:r>
            <w:r w:rsidR="00BB498A" w:rsidRPr="00BB498A">
              <w:rPr>
                <w:sz w:val="24"/>
                <w:szCs w:val="24"/>
              </w:rPr>
              <w:t>p4</w:t>
            </w:r>
          </w:p>
        </w:tc>
      </w:tr>
      <w:tr w:rsidR="004F43B3" w:rsidRPr="00BD4D95" w14:paraId="4CB146C3" w14:textId="77777777" w:rsidTr="00C55FC9">
        <w:tc>
          <w:tcPr>
            <w:tcW w:w="0" w:type="auto"/>
            <w:tcBorders>
              <w:top w:val="single" w:sz="4" w:space="0" w:color="auto"/>
              <w:left w:val="nil"/>
              <w:bottom w:val="single" w:sz="4" w:space="0" w:color="auto"/>
              <w:right w:val="nil"/>
            </w:tcBorders>
            <w:hideMark/>
          </w:tcPr>
          <w:p w14:paraId="1E1C8E87" w14:textId="77777777" w:rsidR="004F43B3" w:rsidRPr="00BD4D95" w:rsidRDefault="004F43B3" w:rsidP="00C55FC9">
            <w:pPr>
              <w:rPr>
                <w:b/>
                <w:bCs/>
                <w:sz w:val="24"/>
                <w:szCs w:val="24"/>
              </w:rPr>
            </w:pPr>
            <w:bookmarkStart w:id="833" w:name="italic17" w:colFirst="0" w:colLast="0"/>
            <w:bookmarkStart w:id="834" w:name="bold16" w:colFirst="0" w:colLast="0"/>
            <w:r w:rsidRPr="00BD4D95">
              <w:rPr>
                <w:b/>
                <w:bCs/>
                <w:sz w:val="24"/>
                <w:szCs w:val="24"/>
              </w:rPr>
              <w:t>Variables</w:t>
            </w:r>
          </w:p>
        </w:tc>
        <w:tc>
          <w:tcPr>
            <w:tcW w:w="0" w:type="auto"/>
            <w:tcBorders>
              <w:top w:val="single" w:sz="4" w:space="0" w:color="auto"/>
              <w:left w:val="nil"/>
              <w:bottom w:val="single" w:sz="4" w:space="0" w:color="auto"/>
              <w:right w:val="nil"/>
            </w:tcBorders>
            <w:hideMark/>
          </w:tcPr>
          <w:p w14:paraId="48949348" w14:textId="77777777" w:rsidR="004F43B3" w:rsidRPr="00BD4D95" w:rsidRDefault="004F43B3" w:rsidP="00C55FC9">
            <w:pPr>
              <w:rPr>
                <w:b/>
                <w:bCs/>
                <w:sz w:val="24"/>
                <w:szCs w:val="24"/>
              </w:rPr>
            </w:pPr>
            <w:r w:rsidRPr="00BD4D95">
              <w:rPr>
                <w:b/>
                <w:bCs/>
                <w:sz w:val="24"/>
                <w:szCs w:val="24"/>
              </w:rPr>
              <w:t>7</w:t>
            </w:r>
          </w:p>
        </w:tc>
        <w:tc>
          <w:tcPr>
            <w:tcW w:w="0" w:type="auto"/>
            <w:tcBorders>
              <w:top w:val="single" w:sz="4" w:space="0" w:color="auto"/>
              <w:left w:val="nil"/>
              <w:bottom w:val="single" w:sz="4" w:space="0" w:color="auto"/>
              <w:right w:val="nil"/>
            </w:tcBorders>
            <w:hideMark/>
          </w:tcPr>
          <w:p w14:paraId="06E2FA84" w14:textId="22DF9158" w:rsidR="004F43B3" w:rsidRPr="00BD4D95" w:rsidRDefault="004F43B3" w:rsidP="00C55FC9">
            <w:pPr>
              <w:rPr>
                <w:b/>
                <w:bCs/>
                <w:sz w:val="24"/>
                <w:szCs w:val="24"/>
              </w:rPr>
            </w:pPr>
            <w:r w:rsidRPr="00BD4D95">
              <w:rPr>
                <w:b/>
                <w:bCs/>
                <w:sz w:val="24"/>
                <w:szCs w:val="24"/>
              </w:rPr>
              <w:t>Clearly define all outcomes, exposures, predictors, potential confounders, and effect modifiers. Give diagnostic criteria, if applicable</w:t>
            </w:r>
            <w:r w:rsidR="00BB498A">
              <w:rPr>
                <w:b/>
                <w:bCs/>
                <w:sz w:val="24"/>
                <w:szCs w:val="24"/>
              </w:rPr>
              <w:t xml:space="preserve"> </w:t>
            </w:r>
            <w:r w:rsidR="008667E6" w:rsidRPr="008667E6">
              <w:rPr>
                <w:sz w:val="24"/>
                <w:szCs w:val="24"/>
              </w:rPr>
              <w:t>p5</w:t>
            </w:r>
          </w:p>
        </w:tc>
      </w:tr>
      <w:tr w:rsidR="004F43B3" w:rsidRPr="00BD4D95" w14:paraId="7A10E7A9" w14:textId="77777777" w:rsidTr="00C55FC9">
        <w:trPr>
          <w:trHeight w:val="294"/>
        </w:trPr>
        <w:tc>
          <w:tcPr>
            <w:tcW w:w="0" w:type="auto"/>
            <w:tcBorders>
              <w:top w:val="single" w:sz="4" w:space="0" w:color="auto"/>
              <w:left w:val="nil"/>
              <w:bottom w:val="single" w:sz="4" w:space="0" w:color="auto"/>
              <w:right w:val="nil"/>
            </w:tcBorders>
            <w:hideMark/>
          </w:tcPr>
          <w:p w14:paraId="47F47225" w14:textId="77777777" w:rsidR="004F43B3" w:rsidRPr="00BD4D95" w:rsidRDefault="004F43B3" w:rsidP="00C55FC9">
            <w:pPr>
              <w:rPr>
                <w:b/>
                <w:bCs/>
                <w:sz w:val="24"/>
                <w:szCs w:val="24"/>
              </w:rPr>
            </w:pPr>
            <w:bookmarkStart w:id="835" w:name="italic18"/>
            <w:bookmarkStart w:id="836" w:name="bold17"/>
            <w:bookmarkEnd w:id="833"/>
            <w:bookmarkEnd w:id="834"/>
            <w:r w:rsidRPr="00BD4D95">
              <w:rPr>
                <w:b/>
                <w:bCs/>
                <w:sz w:val="24"/>
                <w:szCs w:val="24"/>
              </w:rPr>
              <w:t>Data sources/</w:t>
            </w:r>
            <w:bookmarkStart w:id="837" w:name="italic19"/>
            <w:bookmarkStart w:id="838" w:name="bold18"/>
            <w:bookmarkEnd w:id="835"/>
            <w:bookmarkEnd w:id="836"/>
            <w:r w:rsidRPr="00BD4D95">
              <w:rPr>
                <w:b/>
                <w:bCs/>
                <w:sz w:val="24"/>
                <w:szCs w:val="24"/>
              </w:rPr>
              <w:t xml:space="preserve"> measurement</w:t>
            </w:r>
            <w:bookmarkEnd w:id="837"/>
            <w:bookmarkEnd w:id="838"/>
          </w:p>
        </w:tc>
        <w:tc>
          <w:tcPr>
            <w:tcW w:w="0" w:type="auto"/>
            <w:tcBorders>
              <w:top w:val="single" w:sz="4" w:space="0" w:color="auto"/>
              <w:left w:val="nil"/>
              <w:bottom w:val="single" w:sz="4" w:space="0" w:color="auto"/>
              <w:right w:val="nil"/>
            </w:tcBorders>
            <w:hideMark/>
          </w:tcPr>
          <w:p w14:paraId="07CBBDFA" w14:textId="77777777" w:rsidR="004F43B3" w:rsidRPr="00BD4D95" w:rsidRDefault="004F43B3" w:rsidP="00C55FC9">
            <w:pPr>
              <w:rPr>
                <w:b/>
                <w:bCs/>
                <w:sz w:val="24"/>
                <w:szCs w:val="24"/>
              </w:rPr>
            </w:pPr>
            <w:r w:rsidRPr="00BD4D95">
              <w:rPr>
                <w:b/>
                <w:bCs/>
                <w:sz w:val="24"/>
                <w:szCs w:val="24"/>
              </w:rPr>
              <w:t>8</w:t>
            </w:r>
            <w:bookmarkStart w:id="839" w:name="bold19"/>
            <w:r w:rsidRPr="00BD4D95">
              <w:rPr>
                <w:b/>
                <w:bCs/>
                <w:sz w:val="24"/>
                <w:szCs w:val="24"/>
              </w:rPr>
              <w:t>*</w:t>
            </w:r>
            <w:bookmarkEnd w:id="839"/>
          </w:p>
        </w:tc>
        <w:tc>
          <w:tcPr>
            <w:tcW w:w="0" w:type="auto"/>
            <w:tcBorders>
              <w:top w:val="single" w:sz="4" w:space="0" w:color="auto"/>
              <w:left w:val="nil"/>
              <w:bottom w:val="single" w:sz="4" w:space="0" w:color="auto"/>
              <w:right w:val="nil"/>
            </w:tcBorders>
            <w:hideMark/>
          </w:tcPr>
          <w:p w14:paraId="2E43CCB4" w14:textId="7DE7539C" w:rsidR="004F43B3" w:rsidRPr="00BD4D95" w:rsidRDefault="004F43B3" w:rsidP="00C55FC9">
            <w:pPr>
              <w:rPr>
                <w:b/>
                <w:bCs/>
                <w:sz w:val="24"/>
                <w:szCs w:val="24"/>
              </w:rPr>
            </w:pPr>
            <w:r w:rsidRPr="00BD4D95">
              <w:rPr>
                <w:b/>
                <w:bCs/>
                <w:i/>
                <w:sz w:val="24"/>
                <w:szCs w:val="24"/>
              </w:rPr>
              <w:t xml:space="preserve"> </w:t>
            </w:r>
            <w:r w:rsidRPr="00BD4D95">
              <w:rPr>
                <w:b/>
                <w:bCs/>
                <w:sz w:val="24"/>
                <w:szCs w:val="24"/>
              </w:rPr>
              <w:t>For each variable of interest, give sources of data and details of methods of assessment (measurement). Describe comparability of assessment methods if there is more than one group</w:t>
            </w:r>
            <w:r w:rsidR="008667E6">
              <w:rPr>
                <w:b/>
                <w:bCs/>
                <w:sz w:val="24"/>
                <w:szCs w:val="24"/>
              </w:rPr>
              <w:t xml:space="preserve"> </w:t>
            </w:r>
            <w:r w:rsidR="008667E6" w:rsidRPr="008667E6">
              <w:rPr>
                <w:sz w:val="24"/>
                <w:szCs w:val="24"/>
              </w:rPr>
              <w:t>p5</w:t>
            </w:r>
          </w:p>
        </w:tc>
      </w:tr>
      <w:tr w:rsidR="004F43B3" w:rsidRPr="00BD4D95" w14:paraId="761CAC5B" w14:textId="77777777" w:rsidTr="00C55FC9">
        <w:tc>
          <w:tcPr>
            <w:tcW w:w="0" w:type="auto"/>
            <w:tcBorders>
              <w:top w:val="single" w:sz="4" w:space="0" w:color="auto"/>
              <w:left w:val="nil"/>
              <w:bottom w:val="single" w:sz="4" w:space="0" w:color="auto"/>
              <w:right w:val="nil"/>
            </w:tcBorders>
            <w:hideMark/>
          </w:tcPr>
          <w:p w14:paraId="7594292A" w14:textId="77777777" w:rsidR="004F43B3" w:rsidRPr="00BD4D95" w:rsidRDefault="004F43B3" w:rsidP="00C55FC9">
            <w:pPr>
              <w:rPr>
                <w:b/>
                <w:bCs/>
                <w:sz w:val="24"/>
                <w:szCs w:val="24"/>
              </w:rPr>
            </w:pPr>
            <w:bookmarkStart w:id="840" w:name="italic20" w:colFirst="0" w:colLast="0"/>
            <w:bookmarkStart w:id="841" w:name="bold20" w:colFirst="0" w:colLast="0"/>
            <w:r w:rsidRPr="00BD4D95">
              <w:rPr>
                <w:b/>
                <w:bCs/>
                <w:sz w:val="24"/>
                <w:szCs w:val="24"/>
              </w:rPr>
              <w:t>Bias</w:t>
            </w:r>
          </w:p>
        </w:tc>
        <w:tc>
          <w:tcPr>
            <w:tcW w:w="0" w:type="auto"/>
            <w:tcBorders>
              <w:top w:val="single" w:sz="4" w:space="0" w:color="auto"/>
              <w:left w:val="nil"/>
              <w:bottom w:val="single" w:sz="4" w:space="0" w:color="auto"/>
              <w:right w:val="nil"/>
            </w:tcBorders>
            <w:hideMark/>
          </w:tcPr>
          <w:p w14:paraId="4FFC2A51" w14:textId="77777777" w:rsidR="004F43B3" w:rsidRPr="00BD4D95" w:rsidRDefault="004F43B3" w:rsidP="00C55FC9">
            <w:pPr>
              <w:rPr>
                <w:b/>
                <w:bCs/>
                <w:sz w:val="24"/>
                <w:szCs w:val="24"/>
              </w:rPr>
            </w:pPr>
            <w:r w:rsidRPr="00BD4D95">
              <w:rPr>
                <w:b/>
                <w:bCs/>
                <w:sz w:val="24"/>
                <w:szCs w:val="24"/>
              </w:rPr>
              <w:t>9</w:t>
            </w:r>
          </w:p>
        </w:tc>
        <w:tc>
          <w:tcPr>
            <w:tcW w:w="0" w:type="auto"/>
            <w:tcBorders>
              <w:top w:val="single" w:sz="4" w:space="0" w:color="auto"/>
              <w:left w:val="nil"/>
              <w:bottom w:val="single" w:sz="4" w:space="0" w:color="auto"/>
              <w:right w:val="nil"/>
            </w:tcBorders>
            <w:hideMark/>
          </w:tcPr>
          <w:p w14:paraId="17F03B39" w14:textId="386F78DF" w:rsidR="004F43B3" w:rsidRPr="00BD4D95" w:rsidRDefault="004F43B3" w:rsidP="00C55FC9">
            <w:pPr>
              <w:rPr>
                <w:b/>
                <w:bCs/>
                <w:sz w:val="24"/>
                <w:szCs w:val="24"/>
              </w:rPr>
            </w:pPr>
            <w:r w:rsidRPr="00BD4D95">
              <w:rPr>
                <w:b/>
                <w:bCs/>
                <w:sz w:val="24"/>
                <w:szCs w:val="24"/>
              </w:rPr>
              <w:t>Describe any efforts to address potential sources of bias</w:t>
            </w:r>
            <w:r w:rsidR="008667E6">
              <w:rPr>
                <w:b/>
                <w:bCs/>
                <w:sz w:val="24"/>
                <w:szCs w:val="24"/>
              </w:rPr>
              <w:t xml:space="preserve"> </w:t>
            </w:r>
            <w:r w:rsidR="008667E6" w:rsidRPr="008667E6">
              <w:rPr>
                <w:sz w:val="24"/>
                <w:szCs w:val="24"/>
              </w:rPr>
              <w:t>appendix</w:t>
            </w:r>
          </w:p>
        </w:tc>
      </w:tr>
      <w:tr w:rsidR="004F43B3" w:rsidRPr="00BD4D95" w14:paraId="6228C3E6" w14:textId="77777777" w:rsidTr="00C55FC9">
        <w:tc>
          <w:tcPr>
            <w:tcW w:w="0" w:type="auto"/>
            <w:tcBorders>
              <w:top w:val="single" w:sz="4" w:space="0" w:color="auto"/>
              <w:left w:val="nil"/>
              <w:bottom w:val="single" w:sz="4" w:space="0" w:color="auto"/>
              <w:right w:val="nil"/>
            </w:tcBorders>
            <w:hideMark/>
          </w:tcPr>
          <w:p w14:paraId="450D172B" w14:textId="77777777" w:rsidR="004F43B3" w:rsidRPr="00BD4D95" w:rsidRDefault="004F43B3" w:rsidP="00C55FC9">
            <w:pPr>
              <w:rPr>
                <w:b/>
                <w:bCs/>
                <w:sz w:val="24"/>
                <w:szCs w:val="24"/>
              </w:rPr>
            </w:pPr>
            <w:bookmarkStart w:id="842" w:name="italic21" w:colFirst="0" w:colLast="0"/>
            <w:bookmarkStart w:id="843" w:name="bold21" w:colFirst="0" w:colLast="0"/>
            <w:bookmarkEnd w:id="840"/>
            <w:bookmarkEnd w:id="841"/>
            <w:r w:rsidRPr="00BD4D95">
              <w:rPr>
                <w:b/>
                <w:bCs/>
                <w:sz w:val="24"/>
                <w:szCs w:val="24"/>
              </w:rPr>
              <w:t>Study size</w:t>
            </w:r>
          </w:p>
        </w:tc>
        <w:tc>
          <w:tcPr>
            <w:tcW w:w="0" w:type="auto"/>
            <w:tcBorders>
              <w:top w:val="single" w:sz="4" w:space="0" w:color="auto"/>
              <w:left w:val="nil"/>
              <w:bottom w:val="single" w:sz="4" w:space="0" w:color="auto"/>
              <w:right w:val="nil"/>
            </w:tcBorders>
            <w:hideMark/>
          </w:tcPr>
          <w:p w14:paraId="223EAD0E" w14:textId="77777777" w:rsidR="004F43B3" w:rsidRPr="00BD4D95" w:rsidRDefault="004F43B3" w:rsidP="00C55FC9">
            <w:pPr>
              <w:rPr>
                <w:b/>
                <w:bCs/>
                <w:sz w:val="24"/>
                <w:szCs w:val="24"/>
              </w:rPr>
            </w:pPr>
            <w:r w:rsidRPr="00BD4D95">
              <w:rPr>
                <w:b/>
                <w:bCs/>
                <w:sz w:val="24"/>
                <w:szCs w:val="24"/>
              </w:rPr>
              <w:t>10</w:t>
            </w:r>
          </w:p>
        </w:tc>
        <w:tc>
          <w:tcPr>
            <w:tcW w:w="0" w:type="auto"/>
            <w:tcBorders>
              <w:top w:val="single" w:sz="4" w:space="0" w:color="auto"/>
              <w:left w:val="nil"/>
              <w:bottom w:val="single" w:sz="4" w:space="0" w:color="auto"/>
              <w:right w:val="nil"/>
            </w:tcBorders>
            <w:hideMark/>
          </w:tcPr>
          <w:p w14:paraId="5981C328" w14:textId="0A8D66A1" w:rsidR="004F43B3" w:rsidRPr="00BD4D95" w:rsidRDefault="004F43B3" w:rsidP="00C55FC9">
            <w:pPr>
              <w:rPr>
                <w:b/>
                <w:bCs/>
                <w:sz w:val="24"/>
                <w:szCs w:val="24"/>
              </w:rPr>
            </w:pPr>
            <w:r w:rsidRPr="00BD4D95">
              <w:rPr>
                <w:b/>
                <w:bCs/>
                <w:sz w:val="24"/>
                <w:szCs w:val="24"/>
              </w:rPr>
              <w:t>Explain how the study size was arrived at</w:t>
            </w:r>
            <w:r w:rsidR="008667E6">
              <w:rPr>
                <w:b/>
                <w:bCs/>
                <w:sz w:val="24"/>
                <w:szCs w:val="24"/>
              </w:rPr>
              <w:t xml:space="preserve"> </w:t>
            </w:r>
            <w:r w:rsidR="00C4321B" w:rsidRPr="00C4321B">
              <w:rPr>
                <w:sz w:val="24"/>
                <w:szCs w:val="24"/>
              </w:rPr>
              <w:t>p6</w:t>
            </w:r>
          </w:p>
        </w:tc>
      </w:tr>
      <w:tr w:rsidR="004F43B3" w:rsidRPr="00BD4D95" w14:paraId="3DA1375D" w14:textId="77777777" w:rsidTr="00C55FC9">
        <w:tc>
          <w:tcPr>
            <w:tcW w:w="0" w:type="auto"/>
            <w:tcBorders>
              <w:top w:val="single" w:sz="4" w:space="0" w:color="auto"/>
              <w:left w:val="nil"/>
              <w:bottom w:val="single" w:sz="4" w:space="0" w:color="auto"/>
              <w:right w:val="nil"/>
            </w:tcBorders>
            <w:hideMark/>
          </w:tcPr>
          <w:p w14:paraId="50F03DBF" w14:textId="77777777" w:rsidR="004F43B3" w:rsidRPr="00BD4D95" w:rsidRDefault="004F43B3" w:rsidP="00C55FC9">
            <w:pPr>
              <w:rPr>
                <w:b/>
                <w:bCs/>
                <w:sz w:val="24"/>
                <w:szCs w:val="24"/>
              </w:rPr>
            </w:pPr>
            <w:bookmarkStart w:id="844" w:name="italic22"/>
            <w:bookmarkStart w:id="845" w:name="bold22"/>
            <w:bookmarkEnd w:id="842"/>
            <w:bookmarkEnd w:id="843"/>
            <w:r w:rsidRPr="00BD4D95">
              <w:rPr>
                <w:b/>
                <w:bCs/>
                <w:sz w:val="24"/>
                <w:szCs w:val="24"/>
              </w:rPr>
              <w:t>Quantitative</w:t>
            </w:r>
            <w:bookmarkStart w:id="846" w:name="italic23"/>
            <w:bookmarkStart w:id="847" w:name="bold23"/>
            <w:bookmarkEnd w:id="844"/>
            <w:bookmarkEnd w:id="845"/>
            <w:r w:rsidRPr="00BD4D95">
              <w:rPr>
                <w:b/>
                <w:bCs/>
                <w:sz w:val="24"/>
                <w:szCs w:val="24"/>
              </w:rPr>
              <w:t xml:space="preserve"> variables</w:t>
            </w:r>
            <w:bookmarkEnd w:id="846"/>
            <w:bookmarkEnd w:id="847"/>
          </w:p>
        </w:tc>
        <w:tc>
          <w:tcPr>
            <w:tcW w:w="0" w:type="auto"/>
            <w:tcBorders>
              <w:top w:val="single" w:sz="4" w:space="0" w:color="auto"/>
              <w:left w:val="nil"/>
              <w:bottom w:val="single" w:sz="4" w:space="0" w:color="auto"/>
              <w:right w:val="nil"/>
            </w:tcBorders>
            <w:hideMark/>
          </w:tcPr>
          <w:p w14:paraId="2B7DB782" w14:textId="77777777" w:rsidR="004F43B3" w:rsidRPr="00BD4D95" w:rsidRDefault="004F43B3" w:rsidP="00C55FC9">
            <w:pPr>
              <w:rPr>
                <w:b/>
                <w:bCs/>
                <w:sz w:val="24"/>
                <w:szCs w:val="24"/>
              </w:rPr>
            </w:pPr>
            <w:r w:rsidRPr="00BD4D95">
              <w:rPr>
                <w:b/>
                <w:bCs/>
                <w:sz w:val="24"/>
                <w:szCs w:val="24"/>
              </w:rPr>
              <w:t>11</w:t>
            </w:r>
          </w:p>
        </w:tc>
        <w:tc>
          <w:tcPr>
            <w:tcW w:w="0" w:type="auto"/>
            <w:tcBorders>
              <w:top w:val="single" w:sz="4" w:space="0" w:color="auto"/>
              <w:left w:val="nil"/>
              <w:bottom w:val="single" w:sz="4" w:space="0" w:color="auto"/>
              <w:right w:val="nil"/>
            </w:tcBorders>
            <w:hideMark/>
          </w:tcPr>
          <w:p w14:paraId="10F5B804" w14:textId="4A45A32A" w:rsidR="004F43B3" w:rsidRPr="00BD4D95" w:rsidRDefault="004F43B3" w:rsidP="00C55FC9">
            <w:pPr>
              <w:rPr>
                <w:b/>
                <w:bCs/>
                <w:sz w:val="24"/>
                <w:szCs w:val="24"/>
              </w:rPr>
            </w:pPr>
            <w:r w:rsidRPr="00BD4D95">
              <w:rPr>
                <w:b/>
                <w:bCs/>
                <w:sz w:val="24"/>
                <w:szCs w:val="24"/>
              </w:rPr>
              <w:t>Explain how quantitative variables were handled in the analyses. If applicable, describe which groupings were chosen and why</w:t>
            </w:r>
            <w:r w:rsidR="00DA4730">
              <w:rPr>
                <w:b/>
                <w:bCs/>
                <w:sz w:val="24"/>
                <w:szCs w:val="24"/>
              </w:rPr>
              <w:t xml:space="preserve"> </w:t>
            </w:r>
            <w:r w:rsidR="00DA4730" w:rsidRPr="00DA4730">
              <w:rPr>
                <w:sz w:val="24"/>
                <w:szCs w:val="24"/>
              </w:rPr>
              <w:t>p5</w:t>
            </w:r>
          </w:p>
        </w:tc>
      </w:tr>
      <w:tr w:rsidR="004F43B3" w:rsidRPr="00BD4D95" w14:paraId="0A110BA6" w14:textId="77777777" w:rsidTr="00C55FC9">
        <w:tc>
          <w:tcPr>
            <w:tcW w:w="0" w:type="auto"/>
            <w:vMerge w:val="restart"/>
            <w:tcBorders>
              <w:top w:val="single" w:sz="4" w:space="0" w:color="auto"/>
              <w:left w:val="nil"/>
              <w:bottom w:val="single" w:sz="4" w:space="0" w:color="auto"/>
              <w:right w:val="nil"/>
            </w:tcBorders>
            <w:hideMark/>
          </w:tcPr>
          <w:p w14:paraId="6CD5B051" w14:textId="77777777" w:rsidR="004F43B3" w:rsidRPr="00BD4D95" w:rsidRDefault="004F43B3" w:rsidP="00C55FC9">
            <w:pPr>
              <w:rPr>
                <w:b/>
                <w:bCs/>
                <w:sz w:val="24"/>
                <w:szCs w:val="24"/>
              </w:rPr>
            </w:pPr>
            <w:bookmarkStart w:id="848" w:name="italic24"/>
            <w:r w:rsidRPr="00BD4D95">
              <w:rPr>
                <w:b/>
                <w:bCs/>
                <w:sz w:val="24"/>
                <w:szCs w:val="24"/>
              </w:rPr>
              <w:t>Statistical</w:t>
            </w:r>
            <w:bookmarkStart w:id="849" w:name="italic25"/>
            <w:bookmarkEnd w:id="848"/>
            <w:r w:rsidRPr="00BD4D95">
              <w:rPr>
                <w:b/>
                <w:bCs/>
                <w:sz w:val="24"/>
                <w:szCs w:val="24"/>
              </w:rPr>
              <w:t xml:space="preserve"> methods</w:t>
            </w:r>
            <w:bookmarkEnd w:id="849"/>
          </w:p>
        </w:tc>
        <w:tc>
          <w:tcPr>
            <w:tcW w:w="0" w:type="auto"/>
            <w:vMerge w:val="restart"/>
            <w:tcBorders>
              <w:top w:val="single" w:sz="4" w:space="0" w:color="auto"/>
              <w:left w:val="nil"/>
              <w:bottom w:val="single" w:sz="4" w:space="0" w:color="auto"/>
              <w:right w:val="nil"/>
            </w:tcBorders>
            <w:hideMark/>
          </w:tcPr>
          <w:p w14:paraId="5CDA02D8" w14:textId="77777777" w:rsidR="004F43B3" w:rsidRPr="00BD4D95" w:rsidRDefault="004F43B3" w:rsidP="00C55FC9">
            <w:pPr>
              <w:rPr>
                <w:b/>
                <w:bCs/>
                <w:sz w:val="24"/>
                <w:szCs w:val="24"/>
              </w:rPr>
            </w:pPr>
            <w:r w:rsidRPr="00BD4D95">
              <w:rPr>
                <w:b/>
                <w:bCs/>
                <w:sz w:val="24"/>
                <w:szCs w:val="24"/>
              </w:rPr>
              <w:t>12</w:t>
            </w:r>
          </w:p>
        </w:tc>
        <w:tc>
          <w:tcPr>
            <w:tcW w:w="0" w:type="auto"/>
            <w:tcBorders>
              <w:top w:val="single" w:sz="4" w:space="0" w:color="auto"/>
              <w:left w:val="nil"/>
              <w:bottom w:val="single" w:sz="4" w:space="0" w:color="auto"/>
              <w:right w:val="nil"/>
            </w:tcBorders>
            <w:hideMark/>
          </w:tcPr>
          <w:p w14:paraId="32ABF635" w14:textId="58B7EA54" w:rsidR="004F43B3" w:rsidRPr="00BD4D95" w:rsidRDefault="004F43B3" w:rsidP="00C55FC9">
            <w:pPr>
              <w:rPr>
                <w:b/>
                <w:bCs/>
                <w:sz w:val="24"/>
                <w:szCs w:val="24"/>
              </w:rPr>
            </w:pPr>
            <w:r w:rsidRPr="00BD4D95">
              <w:rPr>
                <w:b/>
                <w:bCs/>
                <w:sz w:val="24"/>
                <w:szCs w:val="24"/>
              </w:rPr>
              <w:t>(</w:t>
            </w:r>
            <w:r w:rsidRPr="00BD4D95">
              <w:rPr>
                <w:b/>
                <w:bCs/>
                <w:i/>
                <w:sz w:val="24"/>
                <w:szCs w:val="24"/>
              </w:rPr>
              <w:t>a</w:t>
            </w:r>
            <w:r w:rsidRPr="00BD4D95">
              <w:rPr>
                <w:b/>
                <w:bCs/>
                <w:sz w:val="24"/>
                <w:szCs w:val="24"/>
              </w:rPr>
              <w:t>) Describe all statistical methods, including those used to control for confounding</w:t>
            </w:r>
            <w:r w:rsidR="00DA4730">
              <w:rPr>
                <w:b/>
                <w:bCs/>
                <w:sz w:val="24"/>
                <w:szCs w:val="24"/>
              </w:rPr>
              <w:t xml:space="preserve"> </w:t>
            </w:r>
            <w:r w:rsidR="00DA4730" w:rsidRPr="00DA4730">
              <w:rPr>
                <w:sz w:val="24"/>
                <w:szCs w:val="24"/>
              </w:rPr>
              <w:t>p5-6</w:t>
            </w:r>
          </w:p>
        </w:tc>
      </w:tr>
      <w:tr w:rsidR="004F43B3" w:rsidRPr="00BD4D95" w14:paraId="01F4E348" w14:textId="77777777" w:rsidTr="00C55FC9">
        <w:tc>
          <w:tcPr>
            <w:tcW w:w="0" w:type="auto"/>
            <w:vMerge/>
            <w:tcBorders>
              <w:top w:val="single" w:sz="4" w:space="0" w:color="auto"/>
              <w:left w:val="nil"/>
              <w:bottom w:val="single" w:sz="4" w:space="0" w:color="auto"/>
              <w:right w:val="nil"/>
            </w:tcBorders>
            <w:vAlign w:val="center"/>
            <w:hideMark/>
          </w:tcPr>
          <w:p w14:paraId="4AF8A237"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3F73F9B0"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5F3EA961" w14:textId="3E0E9C94" w:rsidR="004F43B3" w:rsidRPr="00BD4D95" w:rsidRDefault="004F43B3" w:rsidP="00C55FC9">
            <w:pPr>
              <w:rPr>
                <w:b/>
                <w:bCs/>
                <w:sz w:val="24"/>
                <w:szCs w:val="24"/>
              </w:rPr>
            </w:pPr>
            <w:bookmarkStart w:id="850" w:name="italic26"/>
            <w:bookmarkStart w:id="851" w:name="bold24"/>
            <w:bookmarkEnd w:id="850"/>
            <w:bookmarkEnd w:id="851"/>
            <w:r w:rsidRPr="00BD4D95">
              <w:rPr>
                <w:b/>
                <w:bCs/>
                <w:sz w:val="24"/>
                <w:szCs w:val="24"/>
              </w:rPr>
              <w:t>(</w:t>
            </w:r>
            <w:r w:rsidRPr="00BD4D95">
              <w:rPr>
                <w:b/>
                <w:bCs/>
                <w:i/>
                <w:sz w:val="24"/>
                <w:szCs w:val="24"/>
              </w:rPr>
              <w:t>b</w:t>
            </w:r>
            <w:r w:rsidRPr="00BD4D95">
              <w:rPr>
                <w:b/>
                <w:bCs/>
                <w:sz w:val="24"/>
                <w:szCs w:val="24"/>
              </w:rPr>
              <w:t>) Describe any methods used to examine subgroups and interactions</w:t>
            </w:r>
            <w:r w:rsidR="00DA4730">
              <w:rPr>
                <w:b/>
                <w:bCs/>
                <w:sz w:val="24"/>
                <w:szCs w:val="24"/>
              </w:rPr>
              <w:t xml:space="preserve"> </w:t>
            </w:r>
            <w:r w:rsidR="00DA4730" w:rsidRPr="00DA4730">
              <w:rPr>
                <w:sz w:val="24"/>
                <w:szCs w:val="24"/>
              </w:rPr>
              <w:t>NA</w:t>
            </w:r>
          </w:p>
        </w:tc>
      </w:tr>
      <w:tr w:rsidR="004F43B3" w:rsidRPr="00BD4D95" w14:paraId="0BAF8E46" w14:textId="77777777" w:rsidTr="00C55FC9">
        <w:tc>
          <w:tcPr>
            <w:tcW w:w="0" w:type="auto"/>
            <w:vMerge/>
            <w:tcBorders>
              <w:top w:val="single" w:sz="4" w:space="0" w:color="auto"/>
              <w:left w:val="nil"/>
              <w:bottom w:val="single" w:sz="4" w:space="0" w:color="auto"/>
              <w:right w:val="nil"/>
            </w:tcBorders>
            <w:vAlign w:val="center"/>
            <w:hideMark/>
          </w:tcPr>
          <w:p w14:paraId="2ABFE9FE"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1F808EE4"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21F6949A" w14:textId="2A853EED" w:rsidR="004F43B3" w:rsidRPr="00BD4D95" w:rsidRDefault="004F43B3" w:rsidP="00C55FC9">
            <w:pPr>
              <w:rPr>
                <w:b/>
                <w:bCs/>
                <w:sz w:val="24"/>
                <w:szCs w:val="24"/>
              </w:rPr>
            </w:pPr>
            <w:bookmarkStart w:id="852" w:name="italic27"/>
            <w:bookmarkStart w:id="853" w:name="bold25"/>
            <w:bookmarkEnd w:id="852"/>
            <w:bookmarkEnd w:id="853"/>
            <w:r w:rsidRPr="00BD4D95">
              <w:rPr>
                <w:b/>
                <w:bCs/>
                <w:sz w:val="24"/>
                <w:szCs w:val="24"/>
              </w:rPr>
              <w:t>(</w:t>
            </w:r>
            <w:r w:rsidRPr="00BD4D95">
              <w:rPr>
                <w:b/>
                <w:bCs/>
                <w:i/>
                <w:sz w:val="24"/>
                <w:szCs w:val="24"/>
              </w:rPr>
              <w:t>c</w:t>
            </w:r>
            <w:r w:rsidRPr="00BD4D95">
              <w:rPr>
                <w:b/>
                <w:bCs/>
                <w:sz w:val="24"/>
                <w:szCs w:val="24"/>
              </w:rPr>
              <w:t>) Explain how missing data were addressed</w:t>
            </w:r>
            <w:r w:rsidR="00DA4730">
              <w:rPr>
                <w:b/>
                <w:bCs/>
                <w:sz w:val="24"/>
                <w:szCs w:val="24"/>
              </w:rPr>
              <w:t xml:space="preserve"> </w:t>
            </w:r>
            <w:r w:rsidR="00DA4730" w:rsidRPr="00DA4730">
              <w:rPr>
                <w:sz w:val="24"/>
                <w:szCs w:val="24"/>
              </w:rPr>
              <w:t>appendix</w:t>
            </w:r>
          </w:p>
        </w:tc>
      </w:tr>
      <w:tr w:rsidR="004F43B3" w:rsidRPr="00BD4D95" w14:paraId="0B1D8DE5" w14:textId="77777777" w:rsidTr="00C55FC9">
        <w:tc>
          <w:tcPr>
            <w:tcW w:w="0" w:type="auto"/>
            <w:vMerge/>
            <w:tcBorders>
              <w:top w:val="single" w:sz="4" w:space="0" w:color="auto"/>
              <w:left w:val="nil"/>
              <w:bottom w:val="single" w:sz="4" w:space="0" w:color="auto"/>
              <w:right w:val="nil"/>
            </w:tcBorders>
            <w:vAlign w:val="center"/>
            <w:hideMark/>
          </w:tcPr>
          <w:p w14:paraId="68F1BAFD"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1C9F7885"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2CDF3C6B" w14:textId="7DBFCB9D" w:rsidR="004F43B3" w:rsidRPr="00BD4D95" w:rsidRDefault="004F43B3" w:rsidP="00C55FC9">
            <w:pPr>
              <w:rPr>
                <w:b/>
                <w:bCs/>
                <w:sz w:val="24"/>
                <w:szCs w:val="24"/>
              </w:rPr>
            </w:pPr>
            <w:bookmarkStart w:id="854" w:name="italic28"/>
            <w:bookmarkStart w:id="855" w:name="bold26"/>
            <w:bookmarkEnd w:id="854"/>
            <w:bookmarkEnd w:id="855"/>
            <w:r w:rsidRPr="00BD4D95">
              <w:rPr>
                <w:b/>
                <w:bCs/>
                <w:sz w:val="24"/>
                <w:szCs w:val="24"/>
              </w:rPr>
              <w:t>(</w:t>
            </w:r>
            <w:r w:rsidRPr="00BD4D95">
              <w:rPr>
                <w:b/>
                <w:bCs/>
                <w:i/>
                <w:sz w:val="24"/>
                <w:szCs w:val="24"/>
              </w:rPr>
              <w:t>d</w:t>
            </w:r>
            <w:r w:rsidRPr="00BD4D95">
              <w:rPr>
                <w:b/>
                <w:bCs/>
                <w:sz w:val="24"/>
                <w:szCs w:val="24"/>
              </w:rPr>
              <w:t>) If applicable, describe analytical methods taking account of sampling strategy</w:t>
            </w:r>
            <w:r w:rsidR="005F2E9B">
              <w:rPr>
                <w:b/>
                <w:bCs/>
                <w:sz w:val="24"/>
                <w:szCs w:val="24"/>
              </w:rPr>
              <w:t xml:space="preserve"> </w:t>
            </w:r>
            <w:r w:rsidR="005F2E9B" w:rsidRPr="005F2E9B">
              <w:rPr>
                <w:sz w:val="24"/>
                <w:szCs w:val="24"/>
              </w:rPr>
              <w:t>p5</w:t>
            </w:r>
          </w:p>
        </w:tc>
      </w:tr>
      <w:tr w:rsidR="004F43B3" w:rsidRPr="00BD4D95" w14:paraId="0F6AAFAB" w14:textId="77777777" w:rsidTr="00C55FC9">
        <w:tc>
          <w:tcPr>
            <w:tcW w:w="0" w:type="auto"/>
            <w:vMerge/>
            <w:tcBorders>
              <w:top w:val="single" w:sz="4" w:space="0" w:color="auto"/>
              <w:left w:val="nil"/>
              <w:bottom w:val="single" w:sz="4" w:space="0" w:color="auto"/>
              <w:right w:val="nil"/>
            </w:tcBorders>
            <w:vAlign w:val="center"/>
            <w:hideMark/>
          </w:tcPr>
          <w:p w14:paraId="07D94670"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356FEBAA"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21B09C58" w14:textId="0BC307E1" w:rsidR="004F43B3" w:rsidRPr="00BD4D95" w:rsidRDefault="004F43B3" w:rsidP="00C55FC9">
            <w:pPr>
              <w:rPr>
                <w:b/>
                <w:bCs/>
                <w:sz w:val="24"/>
                <w:szCs w:val="24"/>
              </w:rPr>
            </w:pPr>
            <w:bookmarkStart w:id="856" w:name="italic29"/>
            <w:bookmarkStart w:id="857" w:name="bold27"/>
            <w:bookmarkEnd w:id="856"/>
            <w:bookmarkEnd w:id="857"/>
            <w:r w:rsidRPr="00BD4D95">
              <w:rPr>
                <w:b/>
                <w:bCs/>
                <w:sz w:val="24"/>
                <w:szCs w:val="24"/>
              </w:rPr>
              <w:t>(</w:t>
            </w:r>
            <w:r w:rsidRPr="00BD4D95">
              <w:rPr>
                <w:b/>
                <w:bCs/>
                <w:i/>
                <w:sz w:val="24"/>
                <w:szCs w:val="24"/>
                <w:u w:val="single"/>
              </w:rPr>
              <w:t>e</w:t>
            </w:r>
            <w:r w:rsidRPr="00BD4D95">
              <w:rPr>
                <w:b/>
                <w:bCs/>
                <w:sz w:val="24"/>
                <w:szCs w:val="24"/>
              </w:rPr>
              <w:t>) Describe any sensitivity analyses</w:t>
            </w:r>
            <w:r w:rsidR="005F2E9B">
              <w:rPr>
                <w:b/>
                <w:bCs/>
                <w:sz w:val="24"/>
                <w:szCs w:val="24"/>
              </w:rPr>
              <w:t xml:space="preserve"> </w:t>
            </w:r>
            <w:r w:rsidR="005F2E9B" w:rsidRPr="005F2E9B">
              <w:rPr>
                <w:sz w:val="24"/>
                <w:szCs w:val="24"/>
              </w:rPr>
              <w:t>appendix</w:t>
            </w:r>
          </w:p>
        </w:tc>
      </w:tr>
      <w:tr w:rsidR="004F43B3" w:rsidRPr="00BD4D95" w14:paraId="16BA345F" w14:textId="77777777" w:rsidTr="00C55FC9">
        <w:tc>
          <w:tcPr>
            <w:tcW w:w="0" w:type="auto"/>
            <w:gridSpan w:val="3"/>
            <w:tcBorders>
              <w:top w:val="single" w:sz="4" w:space="0" w:color="auto"/>
              <w:left w:val="nil"/>
              <w:bottom w:val="single" w:sz="4" w:space="0" w:color="auto"/>
              <w:right w:val="nil"/>
            </w:tcBorders>
            <w:hideMark/>
          </w:tcPr>
          <w:p w14:paraId="0AE1E27B" w14:textId="77777777" w:rsidR="004F43B3" w:rsidRPr="00BD4D95" w:rsidRDefault="004F43B3" w:rsidP="00C55FC9">
            <w:pPr>
              <w:rPr>
                <w:b/>
                <w:bCs/>
                <w:sz w:val="24"/>
                <w:szCs w:val="24"/>
              </w:rPr>
            </w:pPr>
            <w:bookmarkStart w:id="858" w:name="italic30"/>
            <w:bookmarkStart w:id="859" w:name="bold28"/>
            <w:r w:rsidRPr="00BD4D95">
              <w:rPr>
                <w:b/>
                <w:bCs/>
                <w:sz w:val="24"/>
                <w:szCs w:val="24"/>
              </w:rPr>
              <w:t>Results</w:t>
            </w:r>
            <w:bookmarkEnd w:id="858"/>
            <w:bookmarkEnd w:id="859"/>
          </w:p>
        </w:tc>
      </w:tr>
      <w:tr w:rsidR="004F43B3" w:rsidRPr="00BD4D95" w14:paraId="5CDC784C" w14:textId="77777777" w:rsidTr="00C55FC9">
        <w:tc>
          <w:tcPr>
            <w:tcW w:w="0" w:type="auto"/>
            <w:vMerge w:val="restart"/>
            <w:tcBorders>
              <w:top w:val="single" w:sz="4" w:space="0" w:color="auto"/>
              <w:left w:val="nil"/>
              <w:bottom w:val="single" w:sz="4" w:space="0" w:color="auto"/>
              <w:right w:val="nil"/>
            </w:tcBorders>
            <w:hideMark/>
          </w:tcPr>
          <w:p w14:paraId="0077D005" w14:textId="77777777" w:rsidR="004F43B3" w:rsidRPr="00BD4D95" w:rsidRDefault="004F43B3" w:rsidP="00C55FC9">
            <w:pPr>
              <w:rPr>
                <w:b/>
                <w:bCs/>
                <w:sz w:val="24"/>
                <w:szCs w:val="24"/>
              </w:rPr>
            </w:pPr>
            <w:bookmarkStart w:id="860" w:name="italic31"/>
            <w:bookmarkStart w:id="861" w:name="bold29"/>
            <w:r w:rsidRPr="00BD4D95">
              <w:rPr>
                <w:b/>
                <w:bCs/>
                <w:sz w:val="24"/>
                <w:szCs w:val="24"/>
              </w:rPr>
              <w:t>Participants</w:t>
            </w:r>
            <w:bookmarkEnd w:id="860"/>
            <w:bookmarkEnd w:id="861"/>
          </w:p>
        </w:tc>
        <w:tc>
          <w:tcPr>
            <w:tcW w:w="0" w:type="auto"/>
            <w:vMerge w:val="restart"/>
            <w:tcBorders>
              <w:top w:val="single" w:sz="4" w:space="0" w:color="auto"/>
              <w:left w:val="nil"/>
              <w:bottom w:val="single" w:sz="4" w:space="0" w:color="auto"/>
              <w:right w:val="nil"/>
            </w:tcBorders>
            <w:hideMark/>
          </w:tcPr>
          <w:p w14:paraId="0F740971" w14:textId="77777777" w:rsidR="004F43B3" w:rsidRPr="00BD4D95" w:rsidRDefault="004F43B3" w:rsidP="00C55FC9">
            <w:pPr>
              <w:rPr>
                <w:b/>
                <w:bCs/>
                <w:sz w:val="24"/>
                <w:szCs w:val="24"/>
              </w:rPr>
            </w:pPr>
            <w:r w:rsidRPr="00BD4D95">
              <w:rPr>
                <w:b/>
                <w:bCs/>
                <w:sz w:val="24"/>
                <w:szCs w:val="24"/>
              </w:rPr>
              <w:t>13</w:t>
            </w:r>
            <w:bookmarkStart w:id="862" w:name="bold30"/>
            <w:r w:rsidRPr="00BD4D95">
              <w:rPr>
                <w:b/>
                <w:bCs/>
                <w:sz w:val="24"/>
                <w:szCs w:val="24"/>
              </w:rPr>
              <w:t>*</w:t>
            </w:r>
            <w:bookmarkEnd w:id="862"/>
          </w:p>
        </w:tc>
        <w:tc>
          <w:tcPr>
            <w:tcW w:w="0" w:type="auto"/>
            <w:tcBorders>
              <w:top w:val="single" w:sz="4" w:space="0" w:color="auto"/>
              <w:left w:val="nil"/>
              <w:bottom w:val="single" w:sz="4" w:space="0" w:color="auto"/>
              <w:right w:val="nil"/>
            </w:tcBorders>
            <w:hideMark/>
          </w:tcPr>
          <w:p w14:paraId="719ADB50" w14:textId="4FA2A609" w:rsidR="004F43B3" w:rsidRPr="00BD4D95" w:rsidRDefault="004F43B3" w:rsidP="00C55FC9">
            <w:pPr>
              <w:rPr>
                <w:b/>
                <w:bCs/>
                <w:sz w:val="24"/>
                <w:szCs w:val="24"/>
              </w:rPr>
            </w:pPr>
            <w:r w:rsidRPr="00BD4D95">
              <w:rPr>
                <w:b/>
                <w:bCs/>
                <w:sz w:val="24"/>
                <w:szCs w:val="24"/>
              </w:rPr>
              <w:t>(a) Report numbers of individuals at each stage of study—</w:t>
            </w:r>
            <w:proofErr w:type="spellStart"/>
            <w:r w:rsidRPr="00BD4D95">
              <w:rPr>
                <w:b/>
                <w:bCs/>
                <w:sz w:val="24"/>
                <w:szCs w:val="24"/>
              </w:rPr>
              <w:t>eg</w:t>
            </w:r>
            <w:proofErr w:type="spellEnd"/>
            <w:r w:rsidRPr="00BD4D95">
              <w:rPr>
                <w:b/>
                <w:bCs/>
                <w:sz w:val="24"/>
                <w:szCs w:val="24"/>
              </w:rPr>
              <w:t xml:space="preserve"> numbers potentially eligible, examined for eligibility, confirmed eligible, included in the study, completing follow-up, and analysed</w:t>
            </w:r>
            <w:r w:rsidR="00EE361F">
              <w:rPr>
                <w:b/>
                <w:bCs/>
                <w:sz w:val="24"/>
                <w:szCs w:val="24"/>
              </w:rPr>
              <w:t xml:space="preserve"> </w:t>
            </w:r>
            <w:r w:rsidR="00EE361F" w:rsidRPr="00EE361F">
              <w:rPr>
                <w:sz w:val="24"/>
                <w:szCs w:val="24"/>
              </w:rPr>
              <w:t>p6</w:t>
            </w:r>
          </w:p>
        </w:tc>
      </w:tr>
      <w:tr w:rsidR="004F43B3" w:rsidRPr="00BD4D95" w14:paraId="15D472AF" w14:textId="77777777" w:rsidTr="00C55FC9">
        <w:tc>
          <w:tcPr>
            <w:tcW w:w="0" w:type="auto"/>
            <w:vMerge/>
            <w:tcBorders>
              <w:top w:val="single" w:sz="4" w:space="0" w:color="auto"/>
              <w:left w:val="nil"/>
              <w:bottom w:val="single" w:sz="4" w:space="0" w:color="auto"/>
              <w:right w:val="nil"/>
            </w:tcBorders>
            <w:vAlign w:val="center"/>
            <w:hideMark/>
          </w:tcPr>
          <w:p w14:paraId="10FFD0F5"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40FFF636"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369539BA" w14:textId="74962956" w:rsidR="004F43B3" w:rsidRPr="00BD4D95" w:rsidRDefault="004F43B3" w:rsidP="00C55FC9">
            <w:pPr>
              <w:rPr>
                <w:b/>
                <w:bCs/>
                <w:sz w:val="24"/>
                <w:szCs w:val="24"/>
              </w:rPr>
            </w:pPr>
            <w:bookmarkStart w:id="863" w:name="italic32"/>
            <w:bookmarkStart w:id="864" w:name="bold31"/>
            <w:bookmarkEnd w:id="863"/>
            <w:bookmarkEnd w:id="864"/>
            <w:r w:rsidRPr="00BD4D95">
              <w:rPr>
                <w:b/>
                <w:bCs/>
                <w:sz w:val="24"/>
                <w:szCs w:val="24"/>
              </w:rPr>
              <w:t>(b) Give reasons for non-participation at each stage</w:t>
            </w:r>
            <w:r w:rsidR="00EE361F">
              <w:rPr>
                <w:b/>
                <w:bCs/>
                <w:sz w:val="24"/>
                <w:szCs w:val="24"/>
              </w:rPr>
              <w:t xml:space="preserve"> </w:t>
            </w:r>
            <w:r w:rsidR="00EE361F" w:rsidRPr="00EE361F">
              <w:rPr>
                <w:sz w:val="24"/>
                <w:szCs w:val="24"/>
              </w:rPr>
              <w:t>p6</w:t>
            </w:r>
          </w:p>
        </w:tc>
      </w:tr>
      <w:tr w:rsidR="004F43B3" w:rsidRPr="00BD4D95" w14:paraId="3E9EA574" w14:textId="77777777" w:rsidTr="00C55FC9">
        <w:tc>
          <w:tcPr>
            <w:tcW w:w="0" w:type="auto"/>
            <w:vMerge/>
            <w:tcBorders>
              <w:top w:val="single" w:sz="4" w:space="0" w:color="auto"/>
              <w:left w:val="nil"/>
              <w:bottom w:val="single" w:sz="4" w:space="0" w:color="auto"/>
              <w:right w:val="nil"/>
            </w:tcBorders>
            <w:vAlign w:val="center"/>
            <w:hideMark/>
          </w:tcPr>
          <w:p w14:paraId="12405C73"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4A275615"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621E4735" w14:textId="29E57A9F" w:rsidR="004F43B3" w:rsidRPr="00BD4D95" w:rsidRDefault="004F43B3" w:rsidP="00C55FC9">
            <w:pPr>
              <w:rPr>
                <w:b/>
                <w:bCs/>
                <w:sz w:val="24"/>
                <w:szCs w:val="24"/>
              </w:rPr>
            </w:pPr>
            <w:bookmarkStart w:id="865" w:name="italic33"/>
            <w:bookmarkStart w:id="866" w:name="bold32"/>
            <w:bookmarkStart w:id="867" w:name="OLE_LINK4"/>
            <w:bookmarkEnd w:id="865"/>
            <w:bookmarkEnd w:id="866"/>
            <w:r w:rsidRPr="00BD4D95">
              <w:rPr>
                <w:b/>
                <w:bCs/>
                <w:sz w:val="24"/>
                <w:szCs w:val="24"/>
              </w:rPr>
              <w:t>(c) Consider use of a flow diagram</w:t>
            </w:r>
            <w:bookmarkEnd w:id="867"/>
            <w:r w:rsidR="00EE361F">
              <w:rPr>
                <w:b/>
                <w:bCs/>
                <w:sz w:val="24"/>
                <w:szCs w:val="24"/>
              </w:rPr>
              <w:t xml:space="preserve"> </w:t>
            </w:r>
            <w:r w:rsidR="00EE361F" w:rsidRPr="00EE361F">
              <w:rPr>
                <w:sz w:val="24"/>
                <w:szCs w:val="24"/>
              </w:rPr>
              <w:t>NA</w:t>
            </w:r>
          </w:p>
        </w:tc>
      </w:tr>
      <w:tr w:rsidR="004F43B3" w:rsidRPr="00BD4D95" w14:paraId="6BFCF6EF" w14:textId="77777777" w:rsidTr="00C55FC9">
        <w:tc>
          <w:tcPr>
            <w:tcW w:w="0" w:type="auto"/>
            <w:vMerge w:val="restart"/>
            <w:tcBorders>
              <w:top w:val="single" w:sz="4" w:space="0" w:color="auto"/>
              <w:left w:val="nil"/>
              <w:bottom w:val="single" w:sz="4" w:space="0" w:color="auto"/>
              <w:right w:val="nil"/>
            </w:tcBorders>
            <w:hideMark/>
          </w:tcPr>
          <w:p w14:paraId="673E2DE0" w14:textId="77777777" w:rsidR="004F43B3" w:rsidRPr="00BD4D95" w:rsidRDefault="004F43B3" w:rsidP="00C55FC9">
            <w:pPr>
              <w:rPr>
                <w:b/>
                <w:bCs/>
                <w:sz w:val="24"/>
                <w:szCs w:val="24"/>
              </w:rPr>
            </w:pPr>
            <w:bookmarkStart w:id="868" w:name="italic34"/>
            <w:bookmarkStart w:id="869" w:name="bold33"/>
            <w:r w:rsidRPr="00BD4D95">
              <w:rPr>
                <w:b/>
                <w:bCs/>
                <w:sz w:val="24"/>
                <w:szCs w:val="24"/>
              </w:rPr>
              <w:t xml:space="preserve">Descriptive </w:t>
            </w:r>
            <w:bookmarkStart w:id="870" w:name="italic35"/>
            <w:bookmarkStart w:id="871" w:name="bold34"/>
            <w:bookmarkEnd w:id="868"/>
            <w:bookmarkEnd w:id="869"/>
            <w:r w:rsidRPr="00BD4D95">
              <w:rPr>
                <w:b/>
                <w:bCs/>
                <w:sz w:val="24"/>
                <w:szCs w:val="24"/>
              </w:rPr>
              <w:t>data</w:t>
            </w:r>
            <w:bookmarkEnd w:id="870"/>
            <w:bookmarkEnd w:id="871"/>
          </w:p>
        </w:tc>
        <w:tc>
          <w:tcPr>
            <w:tcW w:w="0" w:type="auto"/>
            <w:vMerge w:val="restart"/>
            <w:tcBorders>
              <w:top w:val="single" w:sz="4" w:space="0" w:color="auto"/>
              <w:left w:val="nil"/>
              <w:bottom w:val="single" w:sz="4" w:space="0" w:color="auto"/>
              <w:right w:val="nil"/>
            </w:tcBorders>
            <w:hideMark/>
          </w:tcPr>
          <w:p w14:paraId="5772E94D" w14:textId="77777777" w:rsidR="004F43B3" w:rsidRPr="00BD4D95" w:rsidRDefault="004F43B3" w:rsidP="00C55FC9">
            <w:pPr>
              <w:rPr>
                <w:b/>
                <w:bCs/>
                <w:sz w:val="24"/>
                <w:szCs w:val="24"/>
              </w:rPr>
            </w:pPr>
            <w:r w:rsidRPr="00BD4D95">
              <w:rPr>
                <w:b/>
                <w:bCs/>
                <w:sz w:val="24"/>
                <w:szCs w:val="24"/>
              </w:rPr>
              <w:t>14</w:t>
            </w:r>
            <w:bookmarkStart w:id="872" w:name="bold35"/>
            <w:r w:rsidRPr="00BD4D95">
              <w:rPr>
                <w:b/>
                <w:bCs/>
                <w:sz w:val="24"/>
                <w:szCs w:val="24"/>
              </w:rPr>
              <w:t>*</w:t>
            </w:r>
            <w:bookmarkEnd w:id="872"/>
          </w:p>
        </w:tc>
        <w:tc>
          <w:tcPr>
            <w:tcW w:w="0" w:type="auto"/>
            <w:tcBorders>
              <w:top w:val="single" w:sz="4" w:space="0" w:color="auto"/>
              <w:left w:val="nil"/>
              <w:bottom w:val="single" w:sz="4" w:space="0" w:color="auto"/>
              <w:right w:val="nil"/>
            </w:tcBorders>
            <w:hideMark/>
          </w:tcPr>
          <w:p w14:paraId="6E6D23A2" w14:textId="4963147B" w:rsidR="004F43B3" w:rsidRPr="00BD4D95" w:rsidRDefault="004F43B3" w:rsidP="00C55FC9">
            <w:pPr>
              <w:rPr>
                <w:b/>
                <w:bCs/>
                <w:sz w:val="24"/>
                <w:szCs w:val="24"/>
              </w:rPr>
            </w:pPr>
            <w:r w:rsidRPr="00BD4D95">
              <w:rPr>
                <w:b/>
                <w:bCs/>
                <w:sz w:val="24"/>
                <w:szCs w:val="24"/>
              </w:rPr>
              <w:t>(a) Give characteristics of study participants (</w:t>
            </w:r>
            <w:proofErr w:type="spellStart"/>
            <w:r w:rsidRPr="00BD4D95">
              <w:rPr>
                <w:b/>
                <w:bCs/>
                <w:sz w:val="24"/>
                <w:szCs w:val="24"/>
              </w:rPr>
              <w:t>eg</w:t>
            </w:r>
            <w:proofErr w:type="spellEnd"/>
            <w:r w:rsidRPr="00BD4D95">
              <w:rPr>
                <w:b/>
                <w:bCs/>
                <w:sz w:val="24"/>
                <w:szCs w:val="24"/>
              </w:rPr>
              <w:t xml:space="preserve"> demographic, clinical, social) and information on exposures and potential confounders</w:t>
            </w:r>
            <w:r w:rsidR="002C76D1">
              <w:rPr>
                <w:b/>
                <w:bCs/>
                <w:sz w:val="24"/>
                <w:szCs w:val="24"/>
              </w:rPr>
              <w:t xml:space="preserve"> </w:t>
            </w:r>
            <w:r w:rsidR="002C76D1" w:rsidRPr="002C76D1">
              <w:rPr>
                <w:sz w:val="24"/>
                <w:szCs w:val="24"/>
              </w:rPr>
              <w:t>p6</w:t>
            </w:r>
          </w:p>
        </w:tc>
      </w:tr>
      <w:tr w:rsidR="004F43B3" w:rsidRPr="00BD4D95" w14:paraId="256DD7F7" w14:textId="77777777" w:rsidTr="00C55FC9">
        <w:tc>
          <w:tcPr>
            <w:tcW w:w="0" w:type="auto"/>
            <w:vMerge/>
            <w:tcBorders>
              <w:top w:val="single" w:sz="4" w:space="0" w:color="auto"/>
              <w:left w:val="nil"/>
              <w:bottom w:val="single" w:sz="4" w:space="0" w:color="auto"/>
              <w:right w:val="nil"/>
            </w:tcBorders>
            <w:vAlign w:val="center"/>
            <w:hideMark/>
          </w:tcPr>
          <w:p w14:paraId="629A1D0B"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4D591054"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6CD43E7B" w14:textId="5E52BDD3" w:rsidR="004F43B3" w:rsidRPr="00BD4D95" w:rsidRDefault="004F43B3" w:rsidP="00C55FC9">
            <w:pPr>
              <w:rPr>
                <w:b/>
                <w:bCs/>
                <w:sz w:val="24"/>
                <w:szCs w:val="24"/>
              </w:rPr>
            </w:pPr>
            <w:bookmarkStart w:id="873" w:name="italic36"/>
            <w:bookmarkStart w:id="874" w:name="bold36"/>
            <w:bookmarkEnd w:id="873"/>
            <w:bookmarkEnd w:id="874"/>
            <w:r w:rsidRPr="00BD4D95">
              <w:rPr>
                <w:b/>
                <w:bCs/>
                <w:sz w:val="24"/>
                <w:szCs w:val="24"/>
              </w:rPr>
              <w:t>(b) Indicate number of participants with missing data for each variable of interest</w:t>
            </w:r>
            <w:r w:rsidR="002C76D1">
              <w:rPr>
                <w:b/>
                <w:bCs/>
                <w:sz w:val="24"/>
                <w:szCs w:val="24"/>
              </w:rPr>
              <w:t xml:space="preserve"> </w:t>
            </w:r>
            <w:r w:rsidR="002C76D1" w:rsidRPr="002C76D1">
              <w:rPr>
                <w:sz w:val="24"/>
                <w:szCs w:val="24"/>
              </w:rPr>
              <w:t>appendix</w:t>
            </w:r>
          </w:p>
        </w:tc>
      </w:tr>
      <w:tr w:rsidR="004F43B3" w:rsidRPr="00BD4D95" w14:paraId="47483BCC" w14:textId="77777777" w:rsidTr="00C55FC9">
        <w:trPr>
          <w:trHeight w:val="295"/>
        </w:trPr>
        <w:tc>
          <w:tcPr>
            <w:tcW w:w="0" w:type="auto"/>
            <w:tcBorders>
              <w:top w:val="single" w:sz="4" w:space="0" w:color="auto"/>
              <w:left w:val="nil"/>
              <w:bottom w:val="single" w:sz="4" w:space="0" w:color="auto"/>
              <w:right w:val="nil"/>
            </w:tcBorders>
            <w:hideMark/>
          </w:tcPr>
          <w:p w14:paraId="0202EC23" w14:textId="77777777" w:rsidR="004F43B3" w:rsidRPr="00BD4D95" w:rsidRDefault="004F43B3" w:rsidP="00C55FC9">
            <w:pPr>
              <w:rPr>
                <w:b/>
                <w:bCs/>
                <w:sz w:val="24"/>
                <w:szCs w:val="24"/>
              </w:rPr>
            </w:pPr>
            <w:bookmarkStart w:id="875" w:name="italic38" w:colFirst="0" w:colLast="0"/>
            <w:bookmarkStart w:id="876" w:name="bold38" w:colFirst="0" w:colLast="0"/>
            <w:r w:rsidRPr="00BD4D95">
              <w:rPr>
                <w:b/>
                <w:bCs/>
                <w:sz w:val="24"/>
                <w:szCs w:val="24"/>
              </w:rPr>
              <w:t>Outcome data</w:t>
            </w:r>
          </w:p>
        </w:tc>
        <w:tc>
          <w:tcPr>
            <w:tcW w:w="0" w:type="auto"/>
            <w:tcBorders>
              <w:top w:val="single" w:sz="4" w:space="0" w:color="auto"/>
              <w:left w:val="nil"/>
              <w:bottom w:val="single" w:sz="4" w:space="0" w:color="auto"/>
              <w:right w:val="nil"/>
            </w:tcBorders>
            <w:hideMark/>
          </w:tcPr>
          <w:p w14:paraId="4529A02E" w14:textId="77777777" w:rsidR="004F43B3" w:rsidRPr="00BD4D95" w:rsidRDefault="004F43B3" w:rsidP="00C55FC9">
            <w:pPr>
              <w:rPr>
                <w:b/>
                <w:bCs/>
                <w:sz w:val="24"/>
                <w:szCs w:val="24"/>
              </w:rPr>
            </w:pPr>
            <w:r w:rsidRPr="00BD4D95">
              <w:rPr>
                <w:b/>
                <w:bCs/>
                <w:sz w:val="24"/>
                <w:szCs w:val="24"/>
              </w:rPr>
              <w:t>15</w:t>
            </w:r>
            <w:bookmarkStart w:id="877" w:name="bold39"/>
            <w:r w:rsidRPr="00BD4D95">
              <w:rPr>
                <w:b/>
                <w:bCs/>
                <w:sz w:val="24"/>
                <w:szCs w:val="24"/>
              </w:rPr>
              <w:t>*</w:t>
            </w:r>
            <w:bookmarkEnd w:id="877"/>
          </w:p>
        </w:tc>
        <w:tc>
          <w:tcPr>
            <w:tcW w:w="0" w:type="auto"/>
            <w:tcBorders>
              <w:top w:val="single" w:sz="4" w:space="0" w:color="auto"/>
              <w:left w:val="nil"/>
              <w:bottom w:val="single" w:sz="4" w:space="0" w:color="auto"/>
              <w:right w:val="nil"/>
            </w:tcBorders>
            <w:hideMark/>
          </w:tcPr>
          <w:p w14:paraId="68F2D7A8" w14:textId="7189C9D6" w:rsidR="004F43B3" w:rsidRPr="00BD4D95" w:rsidRDefault="004F43B3" w:rsidP="00C55FC9">
            <w:pPr>
              <w:rPr>
                <w:b/>
                <w:bCs/>
                <w:sz w:val="24"/>
                <w:szCs w:val="24"/>
              </w:rPr>
            </w:pPr>
            <w:r w:rsidRPr="00BD4D95">
              <w:rPr>
                <w:b/>
                <w:bCs/>
                <w:sz w:val="24"/>
                <w:szCs w:val="24"/>
              </w:rPr>
              <w:t>Report numbers of outcome events or summary measures</w:t>
            </w:r>
            <w:r w:rsidR="002C76D1">
              <w:rPr>
                <w:b/>
                <w:bCs/>
                <w:sz w:val="24"/>
                <w:szCs w:val="24"/>
              </w:rPr>
              <w:t xml:space="preserve"> </w:t>
            </w:r>
            <w:r w:rsidR="002C76D1" w:rsidRPr="002C76D1">
              <w:rPr>
                <w:sz w:val="24"/>
                <w:szCs w:val="24"/>
              </w:rPr>
              <w:t>p7</w:t>
            </w:r>
          </w:p>
        </w:tc>
      </w:tr>
      <w:tr w:rsidR="004F43B3" w:rsidRPr="00BD4D95" w14:paraId="609BC46D" w14:textId="77777777" w:rsidTr="00C55FC9">
        <w:tc>
          <w:tcPr>
            <w:tcW w:w="0" w:type="auto"/>
            <w:vMerge w:val="restart"/>
            <w:tcBorders>
              <w:top w:val="single" w:sz="4" w:space="0" w:color="auto"/>
              <w:left w:val="nil"/>
              <w:bottom w:val="single" w:sz="4" w:space="0" w:color="auto"/>
              <w:right w:val="nil"/>
            </w:tcBorders>
            <w:hideMark/>
          </w:tcPr>
          <w:p w14:paraId="392ACCF0" w14:textId="77777777" w:rsidR="004F43B3" w:rsidRPr="00BD4D95" w:rsidRDefault="004F43B3" w:rsidP="00C55FC9">
            <w:pPr>
              <w:rPr>
                <w:b/>
                <w:bCs/>
                <w:sz w:val="24"/>
                <w:szCs w:val="24"/>
              </w:rPr>
            </w:pPr>
            <w:bookmarkStart w:id="878" w:name="bold41" w:colFirst="0" w:colLast="0"/>
            <w:bookmarkStart w:id="879" w:name="italic40" w:colFirst="0" w:colLast="0"/>
            <w:bookmarkEnd w:id="875"/>
            <w:bookmarkEnd w:id="876"/>
            <w:r w:rsidRPr="00BD4D95">
              <w:rPr>
                <w:b/>
                <w:bCs/>
                <w:sz w:val="24"/>
                <w:szCs w:val="24"/>
              </w:rPr>
              <w:t>Main results</w:t>
            </w:r>
          </w:p>
        </w:tc>
        <w:tc>
          <w:tcPr>
            <w:tcW w:w="0" w:type="auto"/>
            <w:vMerge w:val="restart"/>
            <w:tcBorders>
              <w:top w:val="single" w:sz="4" w:space="0" w:color="auto"/>
              <w:left w:val="nil"/>
              <w:bottom w:val="single" w:sz="4" w:space="0" w:color="auto"/>
              <w:right w:val="nil"/>
            </w:tcBorders>
            <w:hideMark/>
          </w:tcPr>
          <w:p w14:paraId="3A04E622" w14:textId="77777777" w:rsidR="004F43B3" w:rsidRPr="00BD4D95" w:rsidRDefault="004F43B3" w:rsidP="00C55FC9">
            <w:pPr>
              <w:rPr>
                <w:b/>
                <w:bCs/>
                <w:sz w:val="24"/>
                <w:szCs w:val="24"/>
              </w:rPr>
            </w:pPr>
            <w:r w:rsidRPr="00BD4D95">
              <w:rPr>
                <w:b/>
                <w:bCs/>
                <w:sz w:val="24"/>
                <w:szCs w:val="24"/>
              </w:rPr>
              <w:t>16</w:t>
            </w:r>
          </w:p>
        </w:tc>
        <w:tc>
          <w:tcPr>
            <w:tcW w:w="0" w:type="auto"/>
            <w:tcBorders>
              <w:top w:val="single" w:sz="4" w:space="0" w:color="auto"/>
              <w:left w:val="nil"/>
              <w:bottom w:val="single" w:sz="4" w:space="0" w:color="auto"/>
              <w:right w:val="nil"/>
            </w:tcBorders>
            <w:hideMark/>
          </w:tcPr>
          <w:p w14:paraId="68FD831C" w14:textId="07C3192B" w:rsidR="004F43B3" w:rsidRPr="00BD4D95" w:rsidRDefault="004F43B3" w:rsidP="00C55FC9">
            <w:pPr>
              <w:rPr>
                <w:b/>
                <w:bCs/>
                <w:sz w:val="24"/>
                <w:szCs w:val="24"/>
              </w:rPr>
            </w:pPr>
            <w:r w:rsidRPr="00BD4D95">
              <w:rPr>
                <w:b/>
                <w:bCs/>
                <w:sz w:val="24"/>
                <w:szCs w:val="24"/>
              </w:rPr>
              <w:t>(</w:t>
            </w:r>
            <w:r w:rsidRPr="00BD4D95">
              <w:rPr>
                <w:b/>
                <w:bCs/>
                <w:i/>
                <w:sz w:val="24"/>
                <w:szCs w:val="24"/>
              </w:rPr>
              <w:t>a</w:t>
            </w:r>
            <w:r w:rsidRPr="00BD4D95">
              <w:rPr>
                <w:b/>
                <w:bCs/>
                <w:sz w:val="24"/>
                <w:szCs w:val="24"/>
              </w:rPr>
              <w:t>) Give unadjusted estimates and, if applicable, confounder-adjusted estimates and their precision (</w:t>
            </w:r>
            <w:proofErr w:type="spellStart"/>
            <w:r w:rsidRPr="00BD4D95">
              <w:rPr>
                <w:b/>
                <w:bCs/>
                <w:sz w:val="24"/>
                <w:szCs w:val="24"/>
              </w:rPr>
              <w:t>eg</w:t>
            </w:r>
            <w:proofErr w:type="spellEnd"/>
            <w:r w:rsidRPr="00BD4D95">
              <w:rPr>
                <w:b/>
                <w:bCs/>
                <w:sz w:val="24"/>
                <w:szCs w:val="24"/>
              </w:rPr>
              <w:t>, 95% confidence interval). Make clear which confounders were adjusted for and why they were included</w:t>
            </w:r>
            <w:r w:rsidR="00F02D39">
              <w:rPr>
                <w:b/>
                <w:bCs/>
                <w:sz w:val="24"/>
                <w:szCs w:val="24"/>
              </w:rPr>
              <w:t xml:space="preserve"> </w:t>
            </w:r>
            <w:r w:rsidR="00F02D39" w:rsidRPr="00F02D39">
              <w:rPr>
                <w:sz w:val="24"/>
                <w:szCs w:val="24"/>
              </w:rPr>
              <w:t>p11</w:t>
            </w:r>
          </w:p>
        </w:tc>
      </w:tr>
      <w:bookmarkEnd w:id="878"/>
      <w:bookmarkEnd w:id="879"/>
      <w:tr w:rsidR="004F43B3" w:rsidRPr="00BD4D95" w14:paraId="5411CFB8" w14:textId="77777777" w:rsidTr="00C55FC9">
        <w:tc>
          <w:tcPr>
            <w:tcW w:w="0" w:type="auto"/>
            <w:vMerge/>
            <w:tcBorders>
              <w:top w:val="single" w:sz="4" w:space="0" w:color="auto"/>
              <w:left w:val="nil"/>
              <w:bottom w:val="single" w:sz="4" w:space="0" w:color="auto"/>
              <w:right w:val="nil"/>
            </w:tcBorders>
            <w:vAlign w:val="center"/>
            <w:hideMark/>
          </w:tcPr>
          <w:p w14:paraId="52CB8215"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644A3C77"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0EFE7D19" w14:textId="186FC020" w:rsidR="004F43B3" w:rsidRPr="00BD4D95" w:rsidRDefault="004F43B3" w:rsidP="00C55FC9">
            <w:pPr>
              <w:rPr>
                <w:b/>
                <w:bCs/>
                <w:sz w:val="24"/>
                <w:szCs w:val="24"/>
              </w:rPr>
            </w:pPr>
            <w:bookmarkStart w:id="880" w:name="bold42"/>
            <w:bookmarkStart w:id="881" w:name="italic41"/>
            <w:bookmarkEnd w:id="880"/>
            <w:bookmarkEnd w:id="881"/>
            <w:r w:rsidRPr="00BD4D95">
              <w:rPr>
                <w:b/>
                <w:bCs/>
                <w:sz w:val="24"/>
                <w:szCs w:val="24"/>
              </w:rPr>
              <w:t>(</w:t>
            </w:r>
            <w:r w:rsidRPr="00BD4D95">
              <w:rPr>
                <w:b/>
                <w:bCs/>
                <w:i/>
                <w:sz w:val="24"/>
                <w:szCs w:val="24"/>
              </w:rPr>
              <w:t>b</w:t>
            </w:r>
            <w:r w:rsidRPr="00BD4D95">
              <w:rPr>
                <w:b/>
                <w:bCs/>
                <w:sz w:val="24"/>
                <w:szCs w:val="24"/>
              </w:rPr>
              <w:t>) Report category boundaries when continuous variables were categorized</w:t>
            </w:r>
            <w:r w:rsidR="00F02D39">
              <w:rPr>
                <w:b/>
                <w:bCs/>
                <w:sz w:val="24"/>
                <w:szCs w:val="24"/>
              </w:rPr>
              <w:t xml:space="preserve"> </w:t>
            </w:r>
            <w:r w:rsidR="00F02D39" w:rsidRPr="00F02D39">
              <w:rPr>
                <w:sz w:val="24"/>
                <w:szCs w:val="24"/>
              </w:rPr>
              <w:t>NA</w:t>
            </w:r>
          </w:p>
        </w:tc>
      </w:tr>
      <w:tr w:rsidR="004F43B3" w:rsidRPr="00BD4D95" w14:paraId="7C5A2B24" w14:textId="77777777" w:rsidTr="00C55FC9">
        <w:tc>
          <w:tcPr>
            <w:tcW w:w="0" w:type="auto"/>
            <w:vMerge/>
            <w:tcBorders>
              <w:top w:val="single" w:sz="4" w:space="0" w:color="auto"/>
              <w:left w:val="nil"/>
              <w:bottom w:val="single" w:sz="4" w:space="0" w:color="auto"/>
              <w:right w:val="nil"/>
            </w:tcBorders>
            <w:vAlign w:val="center"/>
            <w:hideMark/>
          </w:tcPr>
          <w:p w14:paraId="4A5AA30E" w14:textId="77777777" w:rsidR="004F43B3" w:rsidRPr="00BD4D95" w:rsidRDefault="004F43B3" w:rsidP="00C55FC9">
            <w:pPr>
              <w:rPr>
                <w:b/>
                <w:bCs/>
                <w:sz w:val="24"/>
                <w:szCs w:val="24"/>
              </w:rPr>
            </w:pPr>
          </w:p>
        </w:tc>
        <w:tc>
          <w:tcPr>
            <w:tcW w:w="0" w:type="auto"/>
            <w:vMerge/>
            <w:tcBorders>
              <w:top w:val="single" w:sz="4" w:space="0" w:color="auto"/>
              <w:left w:val="nil"/>
              <w:bottom w:val="single" w:sz="4" w:space="0" w:color="auto"/>
              <w:right w:val="nil"/>
            </w:tcBorders>
            <w:vAlign w:val="center"/>
            <w:hideMark/>
          </w:tcPr>
          <w:p w14:paraId="122E286E" w14:textId="77777777" w:rsidR="004F43B3" w:rsidRPr="00BD4D95" w:rsidRDefault="004F43B3" w:rsidP="00C55FC9">
            <w:pPr>
              <w:rPr>
                <w:b/>
                <w:bCs/>
                <w:sz w:val="24"/>
                <w:szCs w:val="24"/>
              </w:rPr>
            </w:pPr>
          </w:p>
        </w:tc>
        <w:tc>
          <w:tcPr>
            <w:tcW w:w="0" w:type="auto"/>
            <w:tcBorders>
              <w:top w:val="single" w:sz="4" w:space="0" w:color="auto"/>
              <w:left w:val="nil"/>
              <w:bottom w:val="single" w:sz="4" w:space="0" w:color="auto"/>
              <w:right w:val="nil"/>
            </w:tcBorders>
            <w:hideMark/>
          </w:tcPr>
          <w:p w14:paraId="0FD1BD5C" w14:textId="53F7605F" w:rsidR="004F43B3" w:rsidRPr="00BD4D95" w:rsidRDefault="004F43B3" w:rsidP="00C55FC9">
            <w:pPr>
              <w:rPr>
                <w:b/>
                <w:bCs/>
                <w:sz w:val="24"/>
                <w:szCs w:val="24"/>
              </w:rPr>
            </w:pPr>
            <w:bookmarkStart w:id="882" w:name="bold43"/>
            <w:bookmarkStart w:id="883" w:name="italic42"/>
            <w:bookmarkEnd w:id="882"/>
            <w:bookmarkEnd w:id="883"/>
            <w:r w:rsidRPr="00BD4D95">
              <w:rPr>
                <w:b/>
                <w:bCs/>
                <w:sz w:val="24"/>
                <w:szCs w:val="24"/>
              </w:rPr>
              <w:t>(</w:t>
            </w:r>
            <w:r w:rsidRPr="00BD4D95">
              <w:rPr>
                <w:b/>
                <w:bCs/>
                <w:i/>
                <w:sz w:val="24"/>
                <w:szCs w:val="24"/>
              </w:rPr>
              <w:t>c</w:t>
            </w:r>
            <w:r w:rsidRPr="00BD4D95">
              <w:rPr>
                <w:b/>
                <w:bCs/>
                <w:sz w:val="24"/>
                <w:szCs w:val="24"/>
              </w:rPr>
              <w:t xml:space="preserve">) If relevant, consider translating estimates of relative risk into absolute risk for a meaningful </w:t>
            </w:r>
            <w:proofErr w:type="gramStart"/>
            <w:r w:rsidRPr="00BD4D95">
              <w:rPr>
                <w:b/>
                <w:bCs/>
                <w:sz w:val="24"/>
                <w:szCs w:val="24"/>
              </w:rPr>
              <w:t>time period</w:t>
            </w:r>
            <w:proofErr w:type="gramEnd"/>
            <w:r w:rsidR="00F02D39">
              <w:rPr>
                <w:b/>
                <w:bCs/>
                <w:sz w:val="24"/>
                <w:szCs w:val="24"/>
              </w:rPr>
              <w:t xml:space="preserve"> </w:t>
            </w:r>
            <w:r w:rsidR="00F02D39" w:rsidRPr="00F02D39">
              <w:rPr>
                <w:sz w:val="24"/>
                <w:szCs w:val="24"/>
              </w:rPr>
              <w:t>NA</w:t>
            </w:r>
          </w:p>
        </w:tc>
      </w:tr>
      <w:tr w:rsidR="004F43B3" w:rsidRPr="00BD4D95" w14:paraId="7AE7AD73" w14:textId="77777777" w:rsidTr="00C55FC9">
        <w:tc>
          <w:tcPr>
            <w:tcW w:w="0" w:type="auto"/>
            <w:tcBorders>
              <w:top w:val="single" w:sz="4" w:space="0" w:color="auto"/>
              <w:left w:val="nil"/>
              <w:bottom w:val="single" w:sz="4" w:space="0" w:color="auto"/>
              <w:right w:val="nil"/>
            </w:tcBorders>
            <w:hideMark/>
          </w:tcPr>
          <w:p w14:paraId="2A35F12D" w14:textId="77777777" w:rsidR="004F43B3" w:rsidRPr="00BD4D95" w:rsidRDefault="004F43B3" w:rsidP="00C55FC9">
            <w:pPr>
              <w:rPr>
                <w:b/>
                <w:bCs/>
                <w:sz w:val="24"/>
                <w:szCs w:val="24"/>
              </w:rPr>
            </w:pPr>
            <w:bookmarkStart w:id="884" w:name="bold44"/>
            <w:bookmarkStart w:id="885" w:name="italic43"/>
            <w:r w:rsidRPr="00BD4D95">
              <w:rPr>
                <w:b/>
                <w:bCs/>
                <w:sz w:val="24"/>
                <w:szCs w:val="24"/>
              </w:rPr>
              <w:t>Other analyses</w:t>
            </w:r>
            <w:bookmarkEnd w:id="884"/>
            <w:bookmarkEnd w:id="885"/>
          </w:p>
        </w:tc>
        <w:tc>
          <w:tcPr>
            <w:tcW w:w="0" w:type="auto"/>
            <w:tcBorders>
              <w:top w:val="single" w:sz="4" w:space="0" w:color="auto"/>
              <w:left w:val="nil"/>
              <w:bottom w:val="single" w:sz="4" w:space="0" w:color="auto"/>
              <w:right w:val="nil"/>
            </w:tcBorders>
            <w:hideMark/>
          </w:tcPr>
          <w:p w14:paraId="727210CE" w14:textId="77777777" w:rsidR="004F43B3" w:rsidRPr="00BD4D95" w:rsidRDefault="004F43B3" w:rsidP="00C55FC9">
            <w:pPr>
              <w:rPr>
                <w:b/>
                <w:bCs/>
                <w:sz w:val="24"/>
                <w:szCs w:val="24"/>
              </w:rPr>
            </w:pPr>
            <w:r w:rsidRPr="00BD4D95">
              <w:rPr>
                <w:b/>
                <w:bCs/>
                <w:sz w:val="24"/>
                <w:szCs w:val="24"/>
              </w:rPr>
              <w:t>17</w:t>
            </w:r>
          </w:p>
        </w:tc>
        <w:tc>
          <w:tcPr>
            <w:tcW w:w="0" w:type="auto"/>
            <w:tcBorders>
              <w:top w:val="single" w:sz="4" w:space="0" w:color="auto"/>
              <w:left w:val="nil"/>
              <w:bottom w:val="single" w:sz="4" w:space="0" w:color="auto"/>
              <w:right w:val="nil"/>
            </w:tcBorders>
            <w:hideMark/>
          </w:tcPr>
          <w:p w14:paraId="1CFB974A" w14:textId="1577EB4A" w:rsidR="004F43B3" w:rsidRPr="00BD4D95" w:rsidRDefault="004F43B3" w:rsidP="00C55FC9">
            <w:pPr>
              <w:rPr>
                <w:b/>
                <w:bCs/>
                <w:sz w:val="24"/>
                <w:szCs w:val="24"/>
              </w:rPr>
            </w:pPr>
            <w:r w:rsidRPr="00BD4D95">
              <w:rPr>
                <w:b/>
                <w:bCs/>
                <w:sz w:val="24"/>
                <w:szCs w:val="24"/>
              </w:rPr>
              <w:t>Report other analyses done—</w:t>
            </w:r>
            <w:proofErr w:type="spellStart"/>
            <w:r w:rsidRPr="00BD4D95">
              <w:rPr>
                <w:b/>
                <w:bCs/>
                <w:sz w:val="24"/>
                <w:szCs w:val="24"/>
              </w:rPr>
              <w:t>eg</w:t>
            </w:r>
            <w:proofErr w:type="spellEnd"/>
            <w:r w:rsidRPr="00BD4D95">
              <w:rPr>
                <w:b/>
                <w:bCs/>
                <w:sz w:val="24"/>
                <w:szCs w:val="24"/>
              </w:rPr>
              <w:t xml:space="preserve"> analyses of subgroups and interactions, and sensitivity analyses</w:t>
            </w:r>
            <w:r w:rsidR="00F02D39">
              <w:rPr>
                <w:b/>
                <w:bCs/>
                <w:sz w:val="24"/>
                <w:szCs w:val="24"/>
              </w:rPr>
              <w:t xml:space="preserve"> </w:t>
            </w:r>
            <w:r w:rsidR="00F02D39" w:rsidRPr="00F02D39">
              <w:rPr>
                <w:sz w:val="24"/>
                <w:szCs w:val="24"/>
              </w:rPr>
              <w:t>appendix</w:t>
            </w:r>
          </w:p>
        </w:tc>
      </w:tr>
      <w:tr w:rsidR="004F43B3" w:rsidRPr="00BD4D95" w14:paraId="0C22FA74" w14:textId="77777777" w:rsidTr="00C55FC9">
        <w:tc>
          <w:tcPr>
            <w:tcW w:w="0" w:type="auto"/>
            <w:gridSpan w:val="3"/>
            <w:tcBorders>
              <w:top w:val="single" w:sz="4" w:space="0" w:color="auto"/>
              <w:left w:val="nil"/>
              <w:bottom w:val="single" w:sz="4" w:space="0" w:color="auto"/>
              <w:right w:val="nil"/>
            </w:tcBorders>
            <w:hideMark/>
          </w:tcPr>
          <w:p w14:paraId="24F5FE21" w14:textId="77777777" w:rsidR="004F43B3" w:rsidRPr="00BD4D95" w:rsidRDefault="004F43B3" w:rsidP="00C55FC9">
            <w:pPr>
              <w:rPr>
                <w:b/>
                <w:bCs/>
                <w:sz w:val="24"/>
                <w:szCs w:val="24"/>
              </w:rPr>
            </w:pPr>
            <w:bookmarkStart w:id="886" w:name="bold45"/>
            <w:bookmarkStart w:id="887" w:name="italic44"/>
            <w:r w:rsidRPr="00BD4D95">
              <w:rPr>
                <w:b/>
                <w:bCs/>
                <w:sz w:val="24"/>
                <w:szCs w:val="24"/>
              </w:rPr>
              <w:t>Discussion</w:t>
            </w:r>
            <w:bookmarkEnd w:id="886"/>
            <w:bookmarkEnd w:id="887"/>
          </w:p>
        </w:tc>
      </w:tr>
      <w:tr w:rsidR="004F43B3" w:rsidRPr="00BD4D95" w14:paraId="159BADA7" w14:textId="77777777" w:rsidTr="00C55FC9">
        <w:tc>
          <w:tcPr>
            <w:tcW w:w="0" w:type="auto"/>
            <w:tcBorders>
              <w:top w:val="single" w:sz="4" w:space="0" w:color="auto"/>
              <w:left w:val="nil"/>
              <w:bottom w:val="single" w:sz="4" w:space="0" w:color="auto"/>
              <w:right w:val="nil"/>
            </w:tcBorders>
            <w:hideMark/>
          </w:tcPr>
          <w:p w14:paraId="34EEEC0A" w14:textId="77777777" w:rsidR="004F43B3" w:rsidRPr="00BD4D95" w:rsidRDefault="004F43B3" w:rsidP="00C55FC9">
            <w:pPr>
              <w:rPr>
                <w:b/>
                <w:bCs/>
                <w:sz w:val="24"/>
                <w:szCs w:val="24"/>
              </w:rPr>
            </w:pPr>
            <w:bookmarkStart w:id="888" w:name="bold46" w:colFirst="0" w:colLast="0"/>
            <w:bookmarkStart w:id="889" w:name="italic45" w:colFirst="0" w:colLast="0"/>
            <w:r w:rsidRPr="00BD4D95">
              <w:rPr>
                <w:b/>
                <w:bCs/>
                <w:sz w:val="24"/>
                <w:szCs w:val="24"/>
              </w:rPr>
              <w:t>Key results</w:t>
            </w:r>
          </w:p>
        </w:tc>
        <w:tc>
          <w:tcPr>
            <w:tcW w:w="0" w:type="auto"/>
            <w:tcBorders>
              <w:top w:val="single" w:sz="4" w:space="0" w:color="auto"/>
              <w:left w:val="nil"/>
              <w:bottom w:val="single" w:sz="4" w:space="0" w:color="auto"/>
              <w:right w:val="nil"/>
            </w:tcBorders>
            <w:hideMark/>
          </w:tcPr>
          <w:p w14:paraId="4CE20271" w14:textId="77777777" w:rsidR="004F43B3" w:rsidRPr="00BD4D95" w:rsidRDefault="004F43B3" w:rsidP="00C55FC9">
            <w:pPr>
              <w:rPr>
                <w:b/>
                <w:bCs/>
                <w:sz w:val="24"/>
                <w:szCs w:val="24"/>
              </w:rPr>
            </w:pPr>
            <w:r w:rsidRPr="00BD4D95">
              <w:rPr>
                <w:b/>
                <w:bCs/>
                <w:sz w:val="24"/>
                <w:szCs w:val="24"/>
              </w:rPr>
              <w:t>18</w:t>
            </w:r>
          </w:p>
        </w:tc>
        <w:tc>
          <w:tcPr>
            <w:tcW w:w="0" w:type="auto"/>
            <w:tcBorders>
              <w:top w:val="single" w:sz="4" w:space="0" w:color="auto"/>
              <w:left w:val="nil"/>
              <w:bottom w:val="single" w:sz="4" w:space="0" w:color="auto"/>
              <w:right w:val="nil"/>
            </w:tcBorders>
            <w:hideMark/>
          </w:tcPr>
          <w:p w14:paraId="1584757B" w14:textId="4D9AFB73" w:rsidR="004F43B3" w:rsidRPr="00BD4D95" w:rsidRDefault="004F43B3" w:rsidP="00C55FC9">
            <w:pPr>
              <w:rPr>
                <w:b/>
                <w:bCs/>
                <w:sz w:val="24"/>
                <w:szCs w:val="24"/>
              </w:rPr>
            </w:pPr>
            <w:r w:rsidRPr="00BD4D95">
              <w:rPr>
                <w:b/>
                <w:bCs/>
                <w:sz w:val="24"/>
                <w:szCs w:val="24"/>
              </w:rPr>
              <w:t>Summarise key results with reference to study objectives</w:t>
            </w:r>
            <w:r w:rsidR="00F02D39">
              <w:rPr>
                <w:b/>
                <w:bCs/>
                <w:sz w:val="24"/>
                <w:szCs w:val="24"/>
              </w:rPr>
              <w:t xml:space="preserve"> </w:t>
            </w:r>
            <w:r w:rsidR="00F02D39" w:rsidRPr="00F02D39">
              <w:rPr>
                <w:sz w:val="24"/>
                <w:szCs w:val="24"/>
              </w:rPr>
              <w:t>p19</w:t>
            </w:r>
          </w:p>
        </w:tc>
      </w:tr>
      <w:tr w:rsidR="004F43B3" w:rsidRPr="00BD4D95" w14:paraId="549FC9D4" w14:textId="77777777" w:rsidTr="00C55FC9">
        <w:tc>
          <w:tcPr>
            <w:tcW w:w="0" w:type="auto"/>
            <w:tcBorders>
              <w:top w:val="single" w:sz="4" w:space="0" w:color="auto"/>
              <w:left w:val="nil"/>
              <w:bottom w:val="single" w:sz="4" w:space="0" w:color="auto"/>
              <w:right w:val="nil"/>
            </w:tcBorders>
            <w:hideMark/>
          </w:tcPr>
          <w:p w14:paraId="10619B77" w14:textId="77777777" w:rsidR="004F43B3" w:rsidRPr="00BD4D95" w:rsidRDefault="004F43B3" w:rsidP="00C55FC9">
            <w:pPr>
              <w:rPr>
                <w:b/>
                <w:bCs/>
                <w:sz w:val="24"/>
                <w:szCs w:val="24"/>
              </w:rPr>
            </w:pPr>
            <w:bookmarkStart w:id="890" w:name="bold47" w:colFirst="0" w:colLast="0"/>
            <w:bookmarkStart w:id="891" w:name="italic46" w:colFirst="0" w:colLast="0"/>
            <w:bookmarkEnd w:id="888"/>
            <w:bookmarkEnd w:id="889"/>
            <w:r w:rsidRPr="00BD4D95">
              <w:rPr>
                <w:b/>
                <w:bCs/>
                <w:sz w:val="24"/>
                <w:szCs w:val="24"/>
              </w:rPr>
              <w:t>Limitations</w:t>
            </w:r>
          </w:p>
        </w:tc>
        <w:tc>
          <w:tcPr>
            <w:tcW w:w="0" w:type="auto"/>
            <w:tcBorders>
              <w:top w:val="single" w:sz="4" w:space="0" w:color="auto"/>
              <w:left w:val="nil"/>
              <w:bottom w:val="single" w:sz="4" w:space="0" w:color="auto"/>
              <w:right w:val="nil"/>
            </w:tcBorders>
            <w:hideMark/>
          </w:tcPr>
          <w:p w14:paraId="0B95D5C3" w14:textId="77777777" w:rsidR="004F43B3" w:rsidRPr="00BD4D95" w:rsidRDefault="004F43B3" w:rsidP="00C55FC9">
            <w:pPr>
              <w:rPr>
                <w:b/>
                <w:bCs/>
                <w:sz w:val="24"/>
                <w:szCs w:val="24"/>
              </w:rPr>
            </w:pPr>
            <w:r w:rsidRPr="00BD4D95">
              <w:rPr>
                <w:b/>
                <w:bCs/>
                <w:sz w:val="24"/>
                <w:szCs w:val="24"/>
              </w:rPr>
              <w:t>19</w:t>
            </w:r>
          </w:p>
        </w:tc>
        <w:tc>
          <w:tcPr>
            <w:tcW w:w="0" w:type="auto"/>
            <w:tcBorders>
              <w:top w:val="single" w:sz="4" w:space="0" w:color="auto"/>
              <w:left w:val="nil"/>
              <w:bottom w:val="single" w:sz="4" w:space="0" w:color="auto"/>
              <w:right w:val="nil"/>
            </w:tcBorders>
            <w:hideMark/>
          </w:tcPr>
          <w:p w14:paraId="0E364FCB" w14:textId="35EA799F" w:rsidR="004F43B3" w:rsidRPr="00BD4D95" w:rsidRDefault="004F43B3" w:rsidP="00C55FC9">
            <w:pPr>
              <w:rPr>
                <w:b/>
                <w:bCs/>
                <w:sz w:val="24"/>
                <w:szCs w:val="24"/>
              </w:rPr>
            </w:pPr>
            <w:r w:rsidRPr="00BD4D95">
              <w:rPr>
                <w:b/>
                <w:bCs/>
                <w:sz w:val="24"/>
                <w:szCs w:val="24"/>
              </w:rPr>
              <w:t xml:space="preserve">Discuss limitations of the study, </w:t>
            </w:r>
            <w:proofErr w:type="gramStart"/>
            <w:r w:rsidRPr="00BD4D95">
              <w:rPr>
                <w:b/>
                <w:bCs/>
                <w:sz w:val="24"/>
                <w:szCs w:val="24"/>
              </w:rPr>
              <w:t>taking into account</w:t>
            </w:r>
            <w:proofErr w:type="gramEnd"/>
            <w:r w:rsidRPr="00BD4D95">
              <w:rPr>
                <w:b/>
                <w:bCs/>
                <w:sz w:val="24"/>
                <w:szCs w:val="24"/>
              </w:rPr>
              <w:t xml:space="preserve"> sources of potential bias or imprecision. Discuss both direction and magnitude of any potential bias</w:t>
            </w:r>
            <w:r w:rsidR="00DE0B82">
              <w:rPr>
                <w:b/>
                <w:bCs/>
                <w:sz w:val="24"/>
                <w:szCs w:val="24"/>
              </w:rPr>
              <w:t xml:space="preserve"> </w:t>
            </w:r>
            <w:r w:rsidR="00E36210" w:rsidRPr="00E36210">
              <w:rPr>
                <w:sz w:val="24"/>
                <w:szCs w:val="24"/>
              </w:rPr>
              <w:t>p20</w:t>
            </w:r>
          </w:p>
        </w:tc>
      </w:tr>
      <w:tr w:rsidR="004F43B3" w:rsidRPr="00BD4D95" w14:paraId="59A5A4E7" w14:textId="77777777" w:rsidTr="00C55FC9">
        <w:tc>
          <w:tcPr>
            <w:tcW w:w="0" w:type="auto"/>
            <w:tcBorders>
              <w:top w:val="single" w:sz="4" w:space="0" w:color="auto"/>
              <w:left w:val="nil"/>
              <w:bottom w:val="single" w:sz="4" w:space="0" w:color="auto"/>
              <w:right w:val="nil"/>
            </w:tcBorders>
            <w:hideMark/>
          </w:tcPr>
          <w:p w14:paraId="110EB4DE" w14:textId="77777777" w:rsidR="004F43B3" w:rsidRPr="00BD4D95" w:rsidRDefault="004F43B3" w:rsidP="00C55FC9">
            <w:pPr>
              <w:rPr>
                <w:b/>
                <w:bCs/>
                <w:sz w:val="24"/>
                <w:szCs w:val="24"/>
              </w:rPr>
            </w:pPr>
            <w:bookmarkStart w:id="892" w:name="bold48" w:colFirst="0" w:colLast="0"/>
            <w:bookmarkStart w:id="893" w:name="italic47" w:colFirst="0" w:colLast="0"/>
            <w:bookmarkEnd w:id="890"/>
            <w:bookmarkEnd w:id="891"/>
            <w:r w:rsidRPr="00BD4D95">
              <w:rPr>
                <w:b/>
                <w:bCs/>
                <w:sz w:val="24"/>
                <w:szCs w:val="24"/>
              </w:rPr>
              <w:t>Interpretation</w:t>
            </w:r>
          </w:p>
        </w:tc>
        <w:tc>
          <w:tcPr>
            <w:tcW w:w="0" w:type="auto"/>
            <w:tcBorders>
              <w:top w:val="single" w:sz="4" w:space="0" w:color="auto"/>
              <w:left w:val="nil"/>
              <w:bottom w:val="single" w:sz="4" w:space="0" w:color="auto"/>
              <w:right w:val="nil"/>
            </w:tcBorders>
            <w:hideMark/>
          </w:tcPr>
          <w:p w14:paraId="7C3D5CDF" w14:textId="77777777" w:rsidR="004F43B3" w:rsidRPr="00BD4D95" w:rsidRDefault="004F43B3" w:rsidP="00C55FC9">
            <w:pPr>
              <w:rPr>
                <w:b/>
                <w:bCs/>
                <w:sz w:val="24"/>
                <w:szCs w:val="24"/>
              </w:rPr>
            </w:pPr>
            <w:r w:rsidRPr="00BD4D95">
              <w:rPr>
                <w:b/>
                <w:bCs/>
                <w:sz w:val="24"/>
                <w:szCs w:val="24"/>
              </w:rPr>
              <w:t>20</w:t>
            </w:r>
          </w:p>
        </w:tc>
        <w:tc>
          <w:tcPr>
            <w:tcW w:w="0" w:type="auto"/>
            <w:tcBorders>
              <w:top w:val="single" w:sz="4" w:space="0" w:color="auto"/>
              <w:left w:val="nil"/>
              <w:bottom w:val="single" w:sz="4" w:space="0" w:color="auto"/>
              <w:right w:val="nil"/>
            </w:tcBorders>
            <w:hideMark/>
          </w:tcPr>
          <w:p w14:paraId="5920C801" w14:textId="2985B814" w:rsidR="004F43B3" w:rsidRPr="00BD4D95" w:rsidRDefault="004F43B3" w:rsidP="00C55FC9">
            <w:pPr>
              <w:rPr>
                <w:b/>
                <w:bCs/>
                <w:sz w:val="24"/>
                <w:szCs w:val="24"/>
              </w:rPr>
            </w:pPr>
            <w:r w:rsidRPr="00BD4D95">
              <w:rPr>
                <w:b/>
                <w:bCs/>
                <w:sz w:val="24"/>
                <w:szCs w:val="24"/>
              </w:rPr>
              <w:t>Give a cautious overall interpretation of results considering objectives, limitations, multiplicity of analyses, results from similar studies, and other relevant evidence</w:t>
            </w:r>
            <w:r w:rsidR="001D0E9C">
              <w:rPr>
                <w:b/>
                <w:bCs/>
                <w:sz w:val="24"/>
                <w:szCs w:val="24"/>
              </w:rPr>
              <w:t xml:space="preserve"> </w:t>
            </w:r>
            <w:r w:rsidR="001D0E9C" w:rsidRPr="001D0E9C">
              <w:rPr>
                <w:sz w:val="24"/>
                <w:szCs w:val="24"/>
              </w:rPr>
              <w:t>p20</w:t>
            </w:r>
          </w:p>
        </w:tc>
      </w:tr>
      <w:tr w:rsidR="004F43B3" w:rsidRPr="00BD4D95" w14:paraId="541A88EA" w14:textId="77777777" w:rsidTr="00C55FC9">
        <w:tc>
          <w:tcPr>
            <w:tcW w:w="0" w:type="auto"/>
            <w:tcBorders>
              <w:top w:val="single" w:sz="4" w:space="0" w:color="auto"/>
              <w:left w:val="nil"/>
              <w:bottom w:val="single" w:sz="4" w:space="0" w:color="auto"/>
              <w:right w:val="nil"/>
            </w:tcBorders>
            <w:hideMark/>
          </w:tcPr>
          <w:p w14:paraId="42B42A41" w14:textId="77777777" w:rsidR="004F43B3" w:rsidRPr="00BD4D95" w:rsidRDefault="004F43B3" w:rsidP="00C55FC9">
            <w:pPr>
              <w:rPr>
                <w:b/>
                <w:bCs/>
                <w:sz w:val="24"/>
                <w:szCs w:val="24"/>
              </w:rPr>
            </w:pPr>
            <w:bookmarkStart w:id="894" w:name="bold49" w:colFirst="0" w:colLast="0"/>
            <w:bookmarkStart w:id="895" w:name="italic48" w:colFirst="0" w:colLast="0"/>
            <w:bookmarkEnd w:id="892"/>
            <w:bookmarkEnd w:id="893"/>
            <w:r w:rsidRPr="00BD4D95">
              <w:rPr>
                <w:b/>
                <w:bCs/>
                <w:sz w:val="24"/>
                <w:szCs w:val="24"/>
              </w:rPr>
              <w:t>Generalisability</w:t>
            </w:r>
          </w:p>
        </w:tc>
        <w:tc>
          <w:tcPr>
            <w:tcW w:w="0" w:type="auto"/>
            <w:tcBorders>
              <w:top w:val="single" w:sz="4" w:space="0" w:color="auto"/>
              <w:left w:val="nil"/>
              <w:bottom w:val="single" w:sz="4" w:space="0" w:color="auto"/>
              <w:right w:val="nil"/>
            </w:tcBorders>
            <w:hideMark/>
          </w:tcPr>
          <w:p w14:paraId="14C5CE84" w14:textId="77777777" w:rsidR="004F43B3" w:rsidRPr="00BD4D95" w:rsidRDefault="004F43B3" w:rsidP="00C55FC9">
            <w:pPr>
              <w:rPr>
                <w:b/>
                <w:bCs/>
                <w:sz w:val="24"/>
                <w:szCs w:val="24"/>
              </w:rPr>
            </w:pPr>
            <w:r w:rsidRPr="00BD4D95">
              <w:rPr>
                <w:b/>
                <w:bCs/>
                <w:sz w:val="24"/>
                <w:szCs w:val="24"/>
              </w:rPr>
              <w:t>21</w:t>
            </w:r>
          </w:p>
        </w:tc>
        <w:tc>
          <w:tcPr>
            <w:tcW w:w="0" w:type="auto"/>
            <w:tcBorders>
              <w:top w:val="single" w:sz="4" w:space="0" w:color="auto"/>
              <w:left w:val="nil"/>
              <w:bottom w:val="single" w:sz="4" w:space="0" w:color="auto"/>
              <w:right w:val="nil"/>
            </w:tcBorders>
            <w:hideMark/>
          </w:tcPr>
          <w:p w14:paraId="03905BB3" w14:textId="25B59BD9" w:rsidR="004F43B3" w:rsidRPr="00BD4D95" w:rsidRDefault="004F43B3" w:rsidP="00C55FC9">
            <w:pPr>
              <w:rPr>
                <w:b/>
                <w:bCs/>
                <w:sz w:val="24"/>
                <w:szCs w:val="24"/>
              </w:rPr>
            </w:pPr>
            <w:r w:rsidRPr="00BD4D95">
              <w:rPr>
                <w:b/>
                <w:bCs/>
                <w:sz w:val="24"/>
                <w:szCs w:val="24"/>
              </w:rPr>
              <w:t>Discuss the generalisability (external validity) of the study results</w:t>
            </w:r>
            <w:r w:rsidR="00AC769B">
              <w:rPr>
                <w:b/>
                <w:bCs/>
                <w:sz w:val="24"/>
                <w:szCs w:val="24"/>
              </w:rPr>
              <w:t xml:space="preserve"> </w:t>
            </w:r>
            <w:r w:rsidR="00AC769B" w:rsidRPr="00AC769B">
              <w:rPr>
                <w:sz w:val="24"/>
                <w:szCs w:val="24"/>
              </w:rPr>
              <w:t>p20</w:t>
            </w:r>
          </w:p>
        </w:tc>
      </w:tr>
      <w:tr w:rsidR="004F43B3" w:rsidRPr="00BD4D95" w14:paraId="311DAE87" w14:textId="77777777" w:rsidTr="00C55FC9">
        <w:tc>
          <w:tcPr>
            <w:tcW w:w="0" w:type="auto"/>
            <w:gridSpan w:val="3"/>
            <w:tcBorders>
              <w:top w:val="single" w:sz="4" w:space="0" w:color="auto"/>
              <w:left w:val="nil"/>
              <w:bottom w:val="single" w:sz="4" w:space="0" w:color="auto"/>
              <w:right w:val="nil"/>
            </w:tcBorders>
            <w:hideMark/>
          </w:tcPr>
          <w:p w14:paraId="19035D44" w14:textId="77777777" w:rsidR="004F43B3" w:rsidRPr="00BD4D95" w:rsidRDefault="004F43B3" w:rsidP="00C55FC9">
            <w:pPr>
              <w:rPr>
                <w:b/>
                <w:bCs/>
                <w:sz w:val="24"/>
                <w:szCs w:val="24"/>
              </w:rPr>
            </w:pPr>
            <w:bookmarkStart w:id="896" w:name="bold50"/>
            <w:bookmarkStart w:id="897" w:name="italic49"/>
            <w:bookmarkEnd w:id="894"/>
            <w:bookmarkEnd w:id="895"/>
            <w:r w:rsidRPr="00BD4D95">
              <w:rPr>
                <w:b/>
                <w:bCs/>
                <w:sz w:val="24"/>
                <w:szCs w:val="24"/>
              </w:rPr>
              <w:t>Other information</w:t>
            </w:r>
            <w:bookmarkEnd w:id="896"/>
            <w:bookmarkEnd w:id="897"/>
          </w:p>
        </w:tc>
      </w:tr>
      <w:tr w:rsidR="004F43B3" w:rsidRPr="00BD4D95" w14:paraId="2E4B57E5" w14:textId="77777777" w:rsidTr="00C55FC9">
        <w:tc>
          <w:tcPr>
            <w:tcW w:w="0" w:type="auto"/>
            <w:tcBorders>
              <w:top w:val="single" w:sz="4" w:space="0" w:color="auto"/>
              <w:left w:val="nil"/>
              <w:bottom w:val="single" w:sz="4" w:space="0" w:color="auto"/>
              <w:right w:val="nil"/>
            </w:tcBorders>
            <w:hideMark/>
          </w:tcPr>
          <w:p w14:paraId="5ABD4D0E" w14:textId="77777777" w:rsidR="004F43B3" w:rsidRPr="00BD4D95" w:rsidRDefault="004F43B3" w:rsidP="00C55FC9">
            <w:pPr>
              <w:rPr>
                <w:b/>
                <w:bCs/>
                <w:sz w:val="24"/>
                <w:szCs w:val="24"/>
              </w:rPr>
            </w:pPr>
            <w:bookmarkStart w:id="898" w:name="italic50" w:colFirst="0" w:colLast="0"/>
            <w:bookmarkStart w:id="899" w:name="bold51" w:colFirst="0" w:colLast="0"/>
            <w:r w:rsidRPr="00BD4D95">
              <w:rPr>
                <w:b/>
                <w:bCs/>
                <w:sz w:val="24"/>
                <w:szCs w:val="24"/>
              </w:rPr>
              <w:t>Funding</w:t>
            </w:r>
          </w:p>
        </w:tc>
        <w:tc>
          <w:tcPr>
            <w:tcW w:w="0" w:type="auto"/>
            <w:tcBorders>
              <w:top w:val="single" w:sz="4" w:space="0" w:color="auto"/>
              <w:left w:val="nil"/>
              <w:bottom w:val="single" w:sz="4" w:space="0" w:color="auto"/>
              <w:right w:val="nil"/>
            </w:tcBorders>
            <w:hideMark/>
          </w:tcPr>
          <w:p w14:paraId="2B41EE06" w14:textId="77777777" w:rsidR="004F43B3" w:rsidRPr="00BD4D95" w:rsidRDefault="004F43B3" w:rsidP="00C55FC9">
            <w:pPr>
              <w:rPr>
                <w:b/>
                <w:bCs/>
                <w:sz w:val="24"/>
                <w:szCs w:val="24"/>
              </w:rPr>
            </w:pPr>
            <w:r w:rsidRPr="00BD4D95">
              <w:rPr>
                <w:b/>
                <w:bCs/>
                <w:sz w:val="24"/>
                <w:szCs w:val="24"/>
              </w:rPr>
              <w:t>22</w:t>
            </w:r>
          </w:p>
        </w:tc>
        <w:tc>
          <w:tcPr>
            <w:tcW w:w="0" w:type="auto"/>
            <w:tcBorders>
              <w:top w:val="single" w:sz="4" w:space="0" w:color="auto"/>
              <w:left w:val="nil"/>
              <w:bottom w:val="single" w:sz="4" w:space="0" w:color="auto"/>
              <w:right w:val="nil"/>
            </w:tcBorders>
            <w:hideMark/>
          </w:tcPr>
          <w:p w14:paraId="1B553127" w14:textId="35C7327C" w:rsidR="004F43B3" w:rsidRPr="00BD4D95" w:rsidRDefault="004F43B3" w:rsidP="00C55FC9">
            <w:pPr>
              <w:rPr>
                <w:b/>
                <w:bCs/>
                <w:sz w:val="24"/>
                <w:szCs w:val="24"/>
              </w:rPr>
            </w:pPr>
            <w:r w:rsidRPr="00BD4D95">
              <w:rPr>
                <w:b/>
                <w:bCs/>
                <w:sz w:val="24"/>
                <w:szCs w:val="24"/>
              </w:rPr>
              <w:t>Give the source of funding and the role of the funders for the present study and, if applicable, for the original study on which the present article is based</w:t>
            </w:r>
            <w:r w:rsidR="00AC769B">
              <w:rPr>
                <w:b/>
                <w:bCs/>
                <w:sz w:val="24"/>
                <w:szCs w:val="24"/>
              </w:rPr>
              <w:t xml:space="preserve"> </w:t>
            </w:r>
            <w:r w:rsidR="0040756E" w:rsidRPr="0040756E">
              <w:rPr>
                <w:sz w:val="24"/>
                <w:szCs w:val="24"/>
              </w:rPr>
              <w:t>p21</w:t>
            </w:r>
          </w:p>
        </w:tc>
      </w:tr>
      <w:bookmarkEnd w:id="898"/>
      <w:bookmarkEnd w:id="899"/>
    </w:tbl>
    <w:p w14:paraId="1B77C4E9" w14:textId="77777777" w:rsidR="004F43B3" w:rsidRPr="00BD4D95" w:rsidRDefault="004F43B3" w:rsidP="004F43B3">
      <w:pPr>
        <w:rPr>
          <w:b/>
          <w:bCs/>
          <w:sz w:val="24"/>
          <w:szCs w:val="24"/>
        </w:rPr>
      </w:pPr>
    </w:p>
    <w:p w14:paraId="5CC9D484" w14:textId="77777777" w:rsidR="004F43B3" w:rsidRPr="00BD4D95" w:rsidRDefault="004F43B3" w:rsidP="004F43B3">
      <w:pPr>
        <w:rPr>
          <w:b/>
          <w:bCs/>
          <w:sz w:val="24"/>
          <w:szCs w:val="24"/>
        </w:rPr>
      </w:pPr>
      <w:r w:rsidRPr="00BD4D95">
        <w:rPr>
          <w:b/>
          <w:bCs/>
          <w:sz w:val="24"/>
          <w:szCs w:val="24"/>
        </w:rPr>
        <w:t>*Give information separately for exposed and unexposed groups.</w:t>
      </w:r>
    </w:p>
    <w:p w14:paraId="45EABCCC" w14:textId="77777777" w:rsidR="004F43B3" w:rsidRPr="00BD4D95" w:rsidRDefault="004F43B3" w:rsidP="004F43B3">
      <w:pPr>
        <w:rPr>
          <w:b/>
          <w:bCs/>
          <w:sz w:val="24"/>
          <w:szCs w:val="24"/>
        </w:rPr>
      </w:pPr>
    </w:p>
    <w:p w14:paraId="5959A6B7" w14:textId="77777777" w:rsidR="004F43B3" w:rsidRPr="00BD4D95" w:rsidRDefault="004F43B3" w:rsidP="004F43B3">
      <w:pPr>
        <w:rPr>
          <w:b/>
          <w:bCs/>
          <w:sz w:val="24"/>
          <w:szCs w:val="24"/>
        </w:rPr>
      </w:pPr>
      <w:r w:rsidRPr="00BD4D95">
        <w:rPr>
          <w:b/>
          <w:bCs/>
          <w:sz w:val="24"/>
          <w:szCs w:val="24"/>
        </w:rPr>
        <w:lastRenderedPageBreak/>
        <w:t xml:space="preserve">Note: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BD4D95">
        <w:rPr>
          <w:b/>
          <w:bCs/>
          <w:sz w:val="24"/>
          <w:szCs w:val="24"/>
        </w:rPr>
        <w:t>PLoS</w:t>
      </w:r>
      <w:proofErr w:type="spellEnd"/>
      <w:r w:rsidRPr="00BD4D95">
        <w:rPr>
          <w:b/>
          <w:bCs/>
          <w:sz w:val="24"/>
          <w:szCs w:val="24"/>
        </w:rPr>
        <w:t xml:space="preserve"> Medicine at http://www.plosmedicine.org/, Annals of Internal Medicine at http://www.annals.org/, and Epidemiology at http://www.epidem.com/). Information on the STROBE Initiative is available at www.strobe-statement.org.</w:t>
      </w:r>
    </w:p>
    <w:p w14:paraId="5FEBBBA5" w14:textId="77777777" w:rsidR="004F43B3" w:rsidRPr="0077206E" w:rsidRDefault="004F43B3"/>
    <w:sectPr w:rsidR="004F43B3" w:rsidRPr="0077206E" w:rsidSect="002E2B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01831"/>
    <w:multiLevelType w:val="hybridMultilevel"/>
    <w:tmpl w:val="132A8AB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CE3753"/>
    <w:multiLevelType w:val="hybridMultilevel"/>
    <w:tmpl w:val="4F6C3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3D102C"/>
    <w:multiLevelType w:val="hybridMultilevel"/>
    <w:tmpl w:val="2BE43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169206">
    <w:abstractNumId w:val="1"/>
  </w:num>
  <w:num w:numId="2" w16cid:durableId="1537083605">
    <w:abstractNumId w:val="0"/>
  </w:num>
  <w:num w:numId="3" w16cid:durableId="14292283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 McCann">
    <w15:presenceInfo w15:providerId="AD" w15:userId="S::Mark.McCann@glasgow.ac.uk::0bf9c74f-ad58-4500-93d4-4f4d9c4c45ab"/>
  </w15:person>
  <w15:person w15:author="Srebrenka Letina">
    <w15:presenceInfo w15:providerId="AD" w15:userId="S::Srebrenka.Letina@glasgow.ac.uk::b0fbe270-4ea3-4e03-aeb2-4c478cc38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84"/>
    <w:rsid w:val="00002035"/>
    <w:rsid w:val="000033B0"/>
    <w:rsid w:val="000056D6"/>
    <w:rsid w:val="00005A2D"/>
    <w:rsid w:val="00030BEE"/>
    <w:rsid w:val="00050845"/>
    <w:rsid w:val="00062310"/>
    <w:rsid w:val="00062559"/>
    <w:rsid w:val="00062BA9"/>
    <w:rsid w:val="000A271A"/>
    <w:rsid w:val="000A6C51"/>
    <w:rsid w:val="000B16FD"/>
    <w:rsid w:val="000B4CD3"/>
    <w:rsid w:val="000B4F7E"/>
    <w:rsid w:val="000C7F9C"/>
    <w:rsid w:val="000E498E"/>
    <w:rsid w:val="000E7BA2"/>
    <w:rsid w:val="00103373"/>
    <w:rsid w:val="00104A8D"/>
    <w:rsid w:val="00130C23"/>
    <w:rsid w:val="00144B01"/>
    <w:rsid w:val="001A5B37"/>
    <w:rsid w:val="001D0E9C"/>
    <w:rsid w:val="001D7603"/>
    <w:rsid w:val="001F071C"/>
    <w:rsid w:val="001F0EFA"/>
    <w:rsid w:val="001F1D3D"/>
    <w:rsid w:val="001F2ADE"/>
    <w:rsid w:val="00256EB9"/>
    <w:rsid w:val="002658A4"/>
    <w:rsid w:val="00265FC0"/>
    <w:rsid w:val="002955A6"/>
    <w:rsid w:val="00296C65"/>
    <w:rsid w:val="00296EA6"/>
    <w:rsid w:val="002C76D1"/>
    <w:rsid w:val="002E0976"/>
    <w:rsid w:val="002E2B63"/>
    <w:rsid w:val="002F0667"/>
    <w:rsid w:val="0030395E"/>
    <w:rsid w:val="00305575"/>
    <w:rsid w:val="00306555"/>
    <w:rsid w:val="003214DB"/>
    <w:rsid w:val="003225A0"/>
    <w:rsid w:val="003314B3"/>
    <w:rsid w:val="00336A9E"/>
    <w:rsid w:val="00336E40"/>
    <w:rsid w:val="00337046"/>
    <w:rsid w:val="003409BA"/>
    <w:rsid w:val="00363501"/>
    <w:rsid w:val="00363F97"/>
    <w:rsid w:val="003A0EF0"/>
    <w:rsid w:val="003B5F63"/>
    <w:rsid w:val="003D7305"/>
    <w:rsid w:val="003F0C9C"/>
    <w:rsid w:val="00402400"/>
    <w:rsid w:val="0040756E"/>
    <w:rsid w:val="00442082"/>
    <w:rsid w:val="0046342B"/>
    <w:rsid w:val="00467895"/>
    <w:rsid w:val="00472B2F"/>
    <w:rsid w:val="00480BBC"/>
    <w:rsid w:val="0049107C"/>
    <w:rsid w:val="004935BB"/>
    <w:rsid w:val="004A5C9B"/>
    <w:rsid w:val="004A672A"/>
    <w:rsid w:val="004D5A80"/>
    <w:rsid w:val="004F43B3"/>
    <w:rsid w:val="005023C8"/>
    <w:rsid w:val="005073FB"/>
    <w:rsid w:val="00513CFE"/>
    <w:rsid w:val="005146B5"/>
    <w:rsid w:val="00583E30"/>
    <w:rsid w:val="005923FB"/>
    <w:rsid w:val="005A7230"/>
    <w:rsid w:val="005A7BCF"/>
    <w:rsid w:val="005B57C8"/>
    <w:rsid w:val="005C2BBB"/>
    <w:rsid w:val="005C4B9C"/>
    <w:rsid w:val="005E183E"/>
    <w:rsid w:val="005F022F"/>
    <w:rsid w:val="005F2E9B"/>
    <w:rsid w:val="0060020E"/>
    <w:rsid w:val="006224A9"/>
    <w:rsid w:val="00627822"/>
    <w:rsid w:val="00631B9E"/>
    <w:rsid w:val="0063223A"/>
    <w:rsid w:val="00646981"/>
    <w:rsid w:val="00652746"/>
    <w:rsid w:val="00653138"/>
    <w:rsid w:val="00660043"/>
    <w:rsid w:val="00666907"/>
    <w:rsid w:val="00667A84"/>
    <w:rsid w:val="00692072"/>
    <w:rsid w:val="006A48AD"/>
    <w:rsid w:val="006D10CB"/>
    <w:rsid w:val="006D52E6"/>
    <w:rsid w:val="006F033F"/>
    <w:rsid w:val="00726C8F"/>
    <w:rsid w:val="00752740"/>
    <w:rsid w:val="007624A7"/>
    <w:rsid w:val="00763CBF"/>
    <w:rsid w:val="0077206E"/>
    <w:rsid w:val="007809D6"/>
    <w:rsid w:val="00797B62"/>
    <w:rsid w:val="007B524B"/>
    <w:rsid w:val="007C6038"/>
    <w:rsid w:val="007D732B"/>
    <w:rsid w:val="007E0A2C"/>
    <w:rsid w:val="00826BAC"/>
    <w:rsid w:val="008366CB"/>
    <w:rsid w:val="008667E6"/>
    <w:rsid w:val="00896B4B"/>
    <w:rsid w:val="00896F69"/>
    <w:rsid w:val="008A50C4"/>
    <w:rsid w:val="008F37EA"/>
    <w:rsid w:val="0090382E"/>
    <w:rsid w:val="00913734"/>
    <w:rsid w:val="0093415C"/>
    <w:rsid w:val="00957977"/>
    <w:rsid w:val="00986A23"/>
    <w:rsid w:val="009A71C5"/>
    <w:rsid w:val="009B6DCF"/>
    <w:rsid w:val="009C4FDE"/>
    <w:rsid w:val="009D7657"/>
    <w:rsid w:val="00A4229C"/>
    <w:rsid w:val="00A44426"/>
    <w:rsid w:val="00A50C84"/>
    <w:rsid w:val="00A6356E"/>
    <w:rsid w:val="00A6603A"/>
    <w:rsid w:val="00A708FC"/>
    <w:rsid w:val="00A87D85"/>
    <w:rsid w:val="00A945E3"/>
    <w:rsid w:val="00AA6389"/>
    <w:rsid w:val="00AC4F98"/>
    <w:rsid w:val="00AC769B"/>
    <w:rsid w:val="00AD02F7"/>
    <w:rsid w:val="00AD3BB7"/>
    <w:rsid w:val="00AD5771"/>
    <w:rsid w:val="00AD5E40"/>
    <w:rsid w:val="00AE07DD"/>
    <w:rsid w:val="00AF2DAB"/>
    <w:rsid w:val="00B12341"/>
    <w:rsid w:val="00B16A61"/>
    <w:rsid w:val="00B4012B"/>
    <w:rsid w:val="00B40FD2"/>
    <w:rsid w:val="00B61028"/>
    <w:rsid w:val="00B63301"/>
    <w:rsid w:val="00B64486"/>
    <w:rsid w:val="00B6553B"/>
    <w:rsid w:val="00B71D7C"/>
    <w:rsid w:val="00B91522"/>
    <w:rsid w:val="00B9305E"/>
    <w:rsid w:val="00B944A0"/>
    <w:rsid w:val="00BA5FDC"/>
    <w:rsid w:val="00BB498A"/>
    <w:rsid w:val="00BB7705"/>
    <w:rsid w:val="00BD527F"/>
    <w:rsid w:val="00BD6163"/>
    <w:rsid w:val="00BE3382"/>
    <w:rsid w:val="00BE61E3"/>
    <w:rsid w:val="00BE7EE0"/>
    <w:rsid w:val="00BF6BD0"/>
    <w:rsid w:val="00C007DE"/>
    <w:rsid w:val="00C06D2F"/>
    <w:rsid w:val="00C407D0"/>
    <w:rsid w:val="00C4321B"/>
    <w:rsid w:val="00C5637C"/>
    <w:rsid w:val="00C633A8"/>
    <w:rsid w:val="00C67CFC"/>
    <w:rsid w:val="00C74A5D"/>
    <w:rsid w:val="00C8691F"/>
    <w:rsid w:val="00CA5A75"/>
    <w:rsid w:val="00CC25E1"/>
    <w:rsid w:val="00CF4BEB"/>
    <w:rsid w:val="00D12F87"/>
    <w:rsid w:val="00D202DB"/>
    <w:rsid w:val="00D30A25"/>
    <w:rsid w:val="00D337D4"/>
    <w:rsid w:val="00D351B2"/>
    <w:rsid w:val="00D36407"/>
    <w:rsid w:val="00DA4730"/>
    <w:rsid w:val="00DC3AFB"/>
    <w:rsid w:val="00DD68B8"/>
    <w:rsid w:val="00DE0B82"/>
    <w:rsid w:val="00E11AD0"/>
    <w:rsid w:val="00E25347"/>
    <w:rsid w:val="00E3566A"/>
    <w:rsid w:val="00E36210"/>
    <w:rsid w:val="00E53CFB"/>
    <w:rsid w:val="00E72344"/>
    <w:rsid w:val="00E933EC"/>
    <w:rsid w:val="00E9379B"/>
    <w:rsid w:val="00EC60C7"/>
    <w:rsid w:val="00EC708F"/>
    <w:rsid w:val="00EE361F"/>
    <w:rsid w:val="00EF3DEC"/>
    <w:rsid w:val="00F02D39"/>
    <w:rsid w:val="00F12C79"/>
    <w:rsid w:val="00F15252"/>
    <w:rsid w:val="00F249F6"/>
    <w:rsid w:val="00F33B10"/>
    <w:rsid w:val="00F41BC7"/>
    <w:rsid w:val="00F41D98"/>
    <w:rsid w:val="00F56CB4"/>
    <w:rsid w:val="00F6596C"/>
    <w:rsid w:val="00FC14CF"/>
    <w:rsid w:val="00FD2635"/>
    <w:rsid w:val="00FD2ED1"/>
    <w:rsid w:val="00FD7058"/>
    <w:rsid w:val="00FE76C9"/>
    <w:rsid w:val="00FF4F0C"/>
    <w:rsid w:val="0415202F"/>
    <w:rsid w:val="04D3EE12"/>
    <w:rsid w:val="0AAFE74D"/>
    <w:rsid w:val="0AD0C1CB"/>
    <w:rsid w:val="0DBD7751"/>
    <w:rsid w:val="10399EF5"/>
    <w:rsid w:val="117FDACF"/>
    <w:rsid w:val="1518D8A3"/>
    <w:rsid w:val="188FE63D"/>
    <w:rsid w:val="20C3B538"/>
    <w:rsid w:val="273C4FB3"/>
    <w:rsid w:val="309F69E4"/>
    <w:rsid w:val="3611311F"/>
    <w:rsid w:val="49D2FF5C"/>
    <w:rsid w:val="4FA768F0"/>
    <w:rsid w:val="5152A558"/>
    <w:rsid w:val="55A3174A"/>
    <w:rsid w:val="566A5E08"/>
    <w:rsid w:val="590C23D9"/>
    <w:rsid w:val="60049C30"/>
    <w:rsid w:val="65FBD303"/>
    <w:rsid w:val="69A92061"/>
    <w:rsid w:val="6E567B9A"/>
    <w:rsid w:val="72DD3658"/>
    <w:rsid w:val="734B192E"/>
    <w:rsid w:val="738C34D1"/>
    <w:rsid w:val="75C1CC21"/>
    <w:rsid w:val="7888CA61"/>
    <w:rsid w:val="79091A1E"/>
    <w:rsid w:val="7A74AB06"/>
    <w:rsid w:val="7B224803"/>
    <w:rsid w:val="7B2CB11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B30C"/>
  <w15:chartTrackingRefBased/>
  <w15:docId w15:val="{F8D1B072-FDE4-413F-9A4A-CBD3992F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A2D"/>
    <w:pPr>
      <w:ind w:left="720"/>
      <w:contextualSpacing/>
    </w:pPr>
  </w:style>
  <w:style w:type="table" w:styleId="TableGrid">
    <w:name w:val="Table Grid"/>
    <w:basedOn w:val="TableNormal"/>
    <w:uiPriority w:val="39"/>
    <w:rsid w:val="004A5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94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5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6603A"/>
    <w:rPr>
      <w:b/>
      <w:bCs/>
    </w:rPr>
  </w:style>
  <w:style w:type="character" w:customStyle="1" w:styleId="CommentSubjectChar">
    <w:name w:val="Comment Subject Char"/>
    <w:basedOn w:val="CommentTextChar"/>
    <w:link w:val="CommentSubject"/>
    <w:uiPriority w:val="99"/>
    <w:semiHidden/>
    <w:rsid w:val="00A6603A"/>
    <w:rPr>
      <w:b/>
      <w:bCs/>
      <w:sz w:val="20"/>
      <w:szCs w:val="20"/>
    </w:rPr>
  </w:style>
  <w:style w:type="paragraph" w:styleId="Header">
    <w:name w:val="header"/>
    <w:basedOn w:val="Normal"/>
    <w:link w:val="HeaderChar"/>
    <w:uiPriority w:val="99"/>
    <w:unhideWhenUsed/>
    <w:rsid w:val="00FF4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F0C"/>
  </w:style>
  <w:style w:type="character" w:styleId="Hyperlink">
    <w:name w:val="Hyperlink"/>
    <w:basedOn w:val="DefaultParagraphFont"/>
    <w:uiPriority w:val="99"/>
    <w:unhideWhenUsed/>
    <w:rsid w:val="00FC14CF"/>
    <w:rPr>
      <w:color w:val="0563C1" w:themeColor="hyperlink"/>
      <w:u w:val="single"/>
    </w:rPr>
  </w:style>
  <w:style w:type="character" w:styleId="UnresolvedMention">
    <w:name w:val="Unresolved Mention"/>
    <w:basedOn w:val="DefaultParagraphFont"/>
    <w:uiPriority w:val="99"/>
    <w:semiHidden/>
    <w:unhideWhenUsed/>
    <w:rsid w:val="00FC14CF"/>
    <w:rPr>
      <w:color w:val="605E5C"/>
      <w:shd w:val="clear" w:color="auto" w:fill="E1DFDD"/>
    </w:rPr>
  </w:style>
  <w:style w:type="paragraph" w:styleId="Caption">
    <w:name w:val="caption"/>
    <w:basedOn w:val="Normal"/>
    <w:next w:val="Normal"/>
    <w:uiPriority w:val="35"/>
    <w:unhideWhenUsed/>
    <w:qFormat/>
    <w:rsid w:val="00FE76C9"/>
    <w:pPr>
      <w:spacing w:after="200" w:line="240" w:lineRule="auto"/>
    </w:pPr>
    <w:rPr>
      <w:i/>
      <w:iCs/>
      <w:color w:val="44546A" w:themeColor="text2"/>
      <w:sz w:val="18"/>
      <w:szCs w:val="18"/>
    </w:rPr>
  </w:style>
  <w:style w:type="paragraph" w:styleId="Revision">
    <w:name w:val="Revision"/>
    <w:hidden/>
    <w:uiPriority w:val="99"/>
    <w:semiHidden/>
    <w:rsid w:val="00472B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1103">
      <w:bodyDiv w:val="1"/>
      <w:marLeft w:val="0"/>
      <w:marRight w:val="0"/>
      <w:marTop w:val="0"/>
      <w:marBottom w:val="0"/>
      <w:divBdr>
        <w:top w:val="none" w:sz="0" w:space="0" w:color="auto"/>
        <w:left w:val="none" w:sz="0" w:space="0" w:color="auto"/>
        <w:bottom w:val="none" w:sz="0" w:space="0" w:color="auto"/>
        <w:right w:val="none" w:sz="0" w:space="0" w:color="auto"/>
      </w:divBdr>
    </w:div>
    <w:div w:id="558178060">
      <w:bodyDiv w:val="1"/>
      <w:marLeft w:val="0"/>
      <w:marRight w:val="0"/>
      <w:marTop w:val="0"/>
      <w:marBottom w:val="0"/>
      <w:divBdr>
        <w:top w:val="none" w:sz="0" w:space="0" w:color="auto"/>
        <w:left w:val="none" w:sz="0" w:space="0" w:color="auto"/>
        <w:bottom w:val="none" w:sz="0" w:space="0" w:color="auto"/>
        <w:right w:val="none" w:sz="0" w:space="0" w:color="auto"/>
      </w:divBdr>
    </w:div>
    <w:div w:id="1172064007">
      <w:bodyDiv w:val="1"/>
      <w:marLeft w:val="0"/>
      <w:marRight w:val="0"/>
      <w:marTop w:val="0"/>
      <w:marBottom w:val="0"/>
      <w:divBdr>
        <w:top w:val="none" w:sz="0" w:space="0" w:color="auto"/>
        <w:left w:val="none" w:sz="0" w:space="0" w:color="auto"/>
        <w:bottom w:val="none" w:sz="0" w:space="0" w:color="auto"/>
        <w:right w:val="none" w:sz="0" w:space="0" w:color="auto"/>
      </w:divBdr>
    </w:div>
    <w:div w:id="1384522114">
      <w:bodyDiv w:val="1"/>
      <w:marLeft w:val="0"/>
      <w:marRight w:val="0"/>
      <w:marTop w:val="0"/>
      <w:marBottom w:val="0"/>
      <w:divBdr>
        <w:top w:val="none" w:sz="0" w:space="0" w:color="auto"/>
        <w:left w:val="none" w:sz="0" w:space="0" w:color="auto"/>
        <w:bottom w:val="none" w:sz="0" w:space="0" w:color="auto"/>
        <w:right w:val="none" w:sz="0" w:space="0" w:color="auto"/>
      </w:divBdr>
    </w:div>
    <w:div w:id="1425419006">
      <w:bodyDiv w:val="1"/>
      <w:marLeft w:val="0"/>
      <w:marRight w:val="0"/>
      <w:marTop w:val="0"/>
      <w:marBottom w:val="0"/>
      <w:divBdr>
        <w:top w:val="none" w:sz="0" w:space="0" w:color="auto"/>
        <w:left w:val="none" w:sz="0" w:space="0" w:color="auto"/>
        <w:bottom w:val="none" w:sz="0" w:space="0" w:color="auto"/>
        <w:right w:val="none" w:sz="0" w:space="0" w:color="auto"/>
      </w:divBdr>
      <w:divsChild>
        <w:div w:id="1399131392">
          <w:marLeft w:val="0"/>
          <w:marRight w:val="0"/>
          <w:marTop w:val="0"/>
          <w:marBottom w:val="0"/>
          <w:divBdr>
            <w:top w:val="none" w:sz="0" w:space="0" w:color="auto"/>
            <w:left w:val="none" w:sz="0" w:space="0" w:color="auto"/>
            <w:bottom w:val="none" w:sz="0" w:space="0" w:color="auto"/>
            <w:right w:val="none" w:sz="0" w:space="0" w:color="auto"/>
          </w:divBdr>
          <w:divsChild>
            <w:div w:id="779879883">
              <w:marLeft w:val="0"/>
              <w:marRight w:val="0"/>
              <w:marTop w:val="0"/>
              <w:marBottom w:val="0"/>
              <w:divBdr>
                <w:top w:val="none" w:sz="0" w:space="0" w:color="auto"/>
                <w:left w:val="none" w:sz="0" w:space="0" w:color="auto"/>
                <w:bottom w:val="none" w:sz="0" w:space="0" w:color="auto"/>
                <w:right w:val="none" w:sz="0" w:space="0" w:color="auto"/>
              </w:divBdr>
            </w:div>
            <w:div w:id="1356036033">
              <w:marLeft w:val="0"/>
              <w:marRight w:val="0"/>
              <w:marTop w:val="0"/>
              <w:marBottom w:val="0"/>
              <w:divBdr>
                <w:top w:val="none" w:sz="0" w:space="0" w:color="auto"/>
                <w:left w:val="none" w:sz="0" w:space="0" w:color="auto"/>
                <w:bottom w:val="none" w:sz="0" w:space="0" w:color="auto"/>
                <w:right w:val="none" w:sz="0" w:space="0" w:color="auto"/>
              </w:divBdr>
            </w:div>
            <w:div w:id="1153528889">
              <w:marLeft w:val="0"/>
              <w:marRight w:val="0"/>
              <w:marTop w:val="0"/>
              <w:marBottom w:val="0"/>
              <w:divBdr>
                <w:top w:val="none" w:sz="0" w:space="0" w:color="auto"/>
                <w:left w:val="none" w:sz="0" w:space="0" w:color="auto"/>
                <w:bottom w:val="none" w:sz="0" w:space="0" w:color="auto"/>
                <w:right w:val="none" w:sz="0" w:space="0" w:color="auto"/>
              </w:divBdr>
            </w:div>
            <w:div w:id="1292637246">
              <w:marLeft w:val="0"/>
              <w:marRight w:val="0"/>
              <w:marTop w:val="0"/>
              <w:marBottom w:val="0"/>
              <w:divBdr>
                <w:top w:val="none" w:sz="0" w:space="0" w:color="auto"/>
                <w:left w:val="none" w:sz="0" w:space="0" w:color="auto"/>
                <w:bottom w:val="none" w:sz="0" w:space="0" w:color="auto"/>
                <w:right w:val="none" w:sz="0" w:space="0" w:color="auto"/>
              </w:divBdr>
            </w:div>
            <w:div w:id="773674681">
              <w:marLeft w:val="0"/>
              <w:marRight w:val="0"/>
              <w:marTop w:val="0"/>
              <w:marBottom w:val="0"/>
              <w:divBdr>
                <w:top w:val="none" w:sz="0" w:space="0" w:color="auto"/>
                <w:left w:val="none" w:sz="0" w:space="0" w:color="auto"/>
                <w:bottom w:val="none" w:sz="0" w:space="0" w:color="auto"/>
                <w:right w:val="none" w:sz="0" w:space="0" w:color="auto"/>
              </w:divBdr>
            </w:div>
            <w:div w:id="692801173">
              <w:marLeft w:val="0"/>
              <w:marRight w:val="0"/>
              <w:marTop w:val="0"/>
              <w:marBottom w:val="0"/>
              <w:divBdr>
                <w:top w:val="none" w:sz="0" w:space="0" w:color="auto"/>
                <w:left w:val="none" w:sz="0" w:space="0" w:color="auto"/>
                <w:bottom w:val="none" w:sz="0" w:space="0" w:color="auto"/>
                <w:right w:val="none" w:sz="0" w:space="0" w:color="auto"/>
              </w:divBdr>
            </w:div>
            <w:div w:id="1170825321">
              <w:marLeft w:val="0"/>
              <w:marRight w:val="0"/>
              <w:marTop w:val="0"/>
              <w:marBottom w:val="0"/>
              <w:divBdr>
                <w:top w:val="none" w:sz="0" w:space="0" w:color="auto"/>
                <w:left w:val="none" w:sz="0" w:space="0" w:color="auto"/>
                <w:bottom w:val="none" w:sz="0" w:space="0" w:color="auto"/>
                <w:right w:val="none" w:sz="0" w:space="0" w:color="auto"/>
              </w:divBdr>
            </w:div>
            <w:div w:id="10858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35562e-41dd-4947-80bb-09222d3d7e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6D0387B6A7EA40AE5CEBD4C3E2CDE5" ma:contentTypeVersion="11" ma:contentTypeDescription="Create a new document." ma:contentTypeScope="" ma:versionID="f8126d40697a135c599c102a6bbe7054">
  <xsd:schema xmlns:xsd="http://www.w3.org/2001/XMLSchema" xmlns:xs="http://www.w3.org/2001/XMLSchema" xmlns:p="http://schemas.microsoft.com/office/2006/metadata/properties" xmlns:ns2="c135562e-41dd-4947-80bb-09222d3d7ecb" targetNamespace="http://schemas.microsoft.com/office/2006/metadata/properties" ma:root="true" ma:fieldsID="c1f7fb2c91f1f71e78e25fb4875046de" ns2:_="">
    <xsd:import namespace="c135562e-41dd-4947-80bb-09222d3d7ec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5562e-41dd-4947-80bb-09222d3d7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A7A20-5D7B-4222-B97C-DFFA1CCD13D0}">
  <ds:schemaRefs>
    <ds:schemaRef ds:uri="http://schemas.openxmlformats.org/officeDocument/2006/bibliography"/>
  </ds:schemaRefs>
</ds:datastoreItem>
</file>

<file path=customXml/itemProps2.xml><?xml version="1.0" encoding="utf-8"?>
<ds:datastoreItem xmlns:ds="http://schemas.openxmlformats.org/officeDocument/2006/customXml" ds:itemID="{CE3C8467-C6C6-468F-9927-0C4619001BD2}">
  <ds:schemaRefs>
    <ds:schemaRef ds:uri="http://schemas.microsoft.com/office/2006/metadata/properties"/>
    <ds:schemaRef ds:uri="http://schemas.microsoft.com/office/infopath/2007/PartnerControls"/>
    <ds:schemaRef ds:uri="c135562e-41dd-4947-80bb-09222d3d7ecb"/>
  </ds:schemaRefs>
</ds:datastoreItem>
</file>

<file path=customXml/itemProps3.xml><?xml version="1.0" encoding="utf-8"?>
<ds:datastoreItem xmlns:ds="http://schemas.openxmlformats.org/officeDocument/2006/customXml" ds:itemID="{FE652F64-01FE-4179-B7A4-8CEDC6FE8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5562e-41dd-4947-80bb-09222d3d7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990FF-3E0D-4746-AEE3-ABFB7F1E4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2726</Words>
  <Characters>15540</Characters>
  <Application>Microsoft Office Word</Application>
  <DocSecurity>0</DocSecurity>
  <Lines>129</Lines>
  <Paragraphs>36</Paragraphs>
  <ScaleCrop>false</ScaleCrop>
  <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Hamilton</dc:creator>
  <cp:keywords/>
  <dc:description/>
  <cp:lastModifiedBy>Mark McCann</cp:lastModifiedBy>
  <cp:revision>100</cp:revision>
  <dcterms:created xsi:type="dcterms:W3CDTF">2020-04-27T16:38:00Z</dcterms:created>
  <dcterms:modified xsi:type="dcterms:W3CDTF">2024-02-12T17:33:00Z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0x0101005A6D0387B6A7EA40AE5CEBD4C3E2CDE5</vt:lpwstr>
  </property>
  <property fmtid="{D5CDD505-2E9C-101B-9397-08002B2CF9AE}" pid="3" name="MediaServiceImageTags">
    <vt:lpwstr/>
  </property>
</Properties>
</file>