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42DB0" w14:textId="16BFE481" w:rsidR="008B33BC" w:rsidRPr="003D1E8D" w:rsidRDefault="008B33BC">
      <w:pPr>
        <w:rPr>
          <w:rFonts w:ascii="Arial" w:hAnsi="Arial" w:cs="Arial"/>
          <w:sz w:val="22"/>
          <w:szCs w:val="22"/>
        </w:rPr>
      </w:pPr>
    </w:p>
    <w:p w14:paraId="519707B5" w14:textId="49C20462" w:rsidR="00A04073" w:rsidRDefault="00597A1F" w:rsidP="008B6E23">
      <w:pPr>
        <w:ind w:left="-630" w:right="-63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Supplemental</w:t>
      </w:r>
      <w:r w:rsidR="00A04073">
        <w:rPr>
          <w:rFonts w:ascii="Arial" w:hAnsi="Arial" w:cs="Arial"/>
          <w:b/>
          <w:sz w:val="22"/>
          <w:szCs w:val="22"/>
        </w:rPr>
        <w:t xml:space="preserve"> File</w:t>
      </w:r>
    </w:p>
    <w:p w14:paraId="75EDB709" w14:textId="77777777" w:rsidR="00A04073" w:rsidRDefault="00A04073" w:rsidP="008B6E23">
      <w:pPr>
        <w:ind w:left="-630" w:right="-630"/>
        <w:outlineLvl w:val="0"/>
        <w:rPr>
          <w:rFonts w:ascii="Arial" w:hAnsi="Arial" w:cs="Arial"/>
          <w:b/>
          <w:sz w:val="22"/>
          <w:szCs w:val="22"/>
        </w:rPr>
      </w:pPr>
    </w:p>
    <w:p w14:paraId="2A0F8951" w14:textId="77777777" w:rsidR="00A04073" w:rsidRDefault="00A04073" w:rsidP="008B6E23">
      <w:pPr>
        <w:ind w:left="-630" w:right="-630"/>
        <w:outlineLvl w:val="0"/>
        <w:rPr>
          <w:rFonts w:ascii="Arial" w:hAnsi="Arial" w:cs="Arial"/>
          <w:b/>
          <w:sz w:val="22"/>
          <w:szCs w:val="22"/>
        </w:rPr>
      </w:pPr>
    </w:p>
    <w:p w14:paraId="2379989F" w14:textId="2B001DC5" w:rsidR="008B33BC" w:rsidRPr="003D1E8D" w:rsidRDefault="001A0350" w:rsidP="008B6E23">
      <w:pPr>
        <w:ind w:left="-630" w:right="-63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Table </w:t>
      </w:r>
      <w:r w:rsidR="00597A1F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1</w:t>
      </w:r>
      <w:r w:rsidR="00AD3C04" w:rsidRPr="003D1E8D">
        <w:rPr>
          <w:rFonts w:ascii="Arial" w:hAnsi="Arial" w:cs="Arial"/>
          <w:b/>
          <w:sz w:val="22"/>
          <w:szCs w:val="22"/>
        </w:rPr>
        <w:t xml:space="preserve">: </w:t>
      </w:r>
      <w:r w:rsidR="00640A8F">
        <w:rPr>
          <w:rFonts w:ascii="Arial" w:hAnsi="Arial" w:cs="Arial"/>
          <w:b/>
          <w:sz w:val="22"/>
          <w:szCs w:val="22"/>
        </w:rPr>
        <w:t xml:space="preserve">Percentage of Patients Experiences </w:t>
      </w:r>
      <w:r w:rsidR="00AD3C04" w:rsidRPr="003D1E8D">
        <w:rPr>
          <w:rFonts w:ascii="Arial" w:hAnsi="Arial" w:cs="Arial"/>
          <w:b/>
          <w:sz w:val="22"/>
          <w:szCs w:val="22"/>
        </w:rPr>
        <w:t xml:space="preserve">Postoperative </w:t>
      </w:r>
      <w:r w:rsidR="00640A8F">
        <w:rPr>
          <w:rFonts w:ascii="Arial" w:hAnsi="Arial" w:cs="Arial"/>
          <w:b/>
          <w:sz w:val="22"/>
          <w:szCs w:val="22"/>
        </w:rPr>
        <w:t xml:space="preserve">Complications According to </w:t>
      </w:r>
      <w:r w:rsidR="00C82F30">
        <w:rPr>
          <w:rFonts w:ascii="Arial" w:hAnsi="Arial" w:cs="Arial"/>
          <w:b/>
          <w:sz w:val="22"/>
          <w:szCs w:val="22"/>
        </w:rPr>
        <w:t xml:space="preserve">the </w:t>
      </w:r>
      <w:r w:rsidR="00AD3C04" w:rsidRPr="003D1E8D">
        <w:rPr>
          <w:rFonts w:ascii="Arial" w:hAnsi="Arial" w:cs="Arial"/>
          <w:b/>
          <w:sz w:val="22"/>
          <w:szCs w:val="22"/>
        </w:rPr>
        <w:t>A</w:t>
      </w:r>
      <w:r w:rsidR="00C82F30">
        <w:rPr>
          <w:rFonts w:ascii="Arial" w:hAnsi="Arial" w:cs="Arial"/>
          <w:b/>
          <w:sz w:val="22"/>
          <w:szCs w:val="22"/>
        </w:rPr>
        <w:t>merican College of Surgeons</w:t>
      </w:r>
      <w:r w:rsidR="00AD3C04" w:rsidRPr="003D1E8D">
        <w:rPr>
          <w:rFonts w:ascii="Arial" w:hAnsi="Arial" w:cs="Arial"/>
          <w:b/>
          <w:sz w:val="22"/>
          <w:szCs w:val="22"/>
        </w:rPr>
        <w:t xml:space="preserve"> N</w:t>
      </w:r>
      <w:r w:rsidR="00C82F30">
        <w:rPr>
          <w:rFonts w:ascii="Arial" w:hAnsi="Arial" w:cs="Arial"/>
          <w:b/>
          <w:sz w:val="22"/>
          <w:szCs w:val="22"/>
        </w:rPr>
        <w:t xml:space="preserve">ational </w:t>
      </w:r>
      <w:r w:rsidR="00AD3C04" w:rsidRPr="003D1E8D">
        <w:rPr>
          <w:rFonts w:ascii="Arial" w:hAnsi="Arial" w:cs="Arial"/>
          <w:b/>
          <w:sz w:val="22"/>
          <w:szCs w:val="22"/>
        </w:rPr>
        <w:t>S</w:t>
      </w:r>
      <w:r w:rsidR="00E138C9">
        <w:rPr>
          <w:rFonts w:ascii="Arial" w:hAnsi="Arial" w:cs="Arial"/>
          <w:b/>
          <w:sz w:val="22"/>
          <w:szCs w:val="22"/>
        </w:rPr>
        <w:t>urgical</w:t>
      </w:r>
      <w:r w:rsidR="00C82F30">
        <w:rPr>
          <w:rFonts w:ascii="Arial" w:hAnsi="Arial" w:cs="Arial"/>
          <w:b/>
          <w:sz w:val="22"/>
          <w:szCs w:val="22"/>
        </w:rPr>
        <w:t xml:space="preserve"> </w:t>
      </w:r>
      <w:r w:rsidR="00AD3C04" w:rsidRPr="003D1E8D">
        <w:rPr>
          <w:rFonts w:ascii="Arial" w:hAnsi="Arial" w:cs="Arial"/>
          <w:b/>
          <w:sz w:val="22"/>
          <w:szCs w:val="22"/>
        </w:rPr>
        <w:t>Q</w:t>
      </w:r>
      <w:r w:rsidR="00C82F30">
        <w:rPr>
          <w:rFonts w:ascii="Arial" w:hAnsi="Arial" w:cs="Arial"/>
          <w:b/>
          <w:sz w:val="22"/>
          <w:szCs w:val="22"/>
        </w:rPr>
        <w:t xml:space="preserve">uality </w:t>
      </w:r>
      <w:r w:rsidR="00AD3C04" w:rsidRPr="003D1E8D">
        <w:rPr>
          <w:rFonts w:ascii="Arial" w:hAnsi="Arial" w:cs="Arial"/>
          <w:b/>
          <w:sz w:val="22"/>
          <w:szCs w:val="22"/>
        </w:rPr>
        <w:t>I</w:t>
      </w:r>
      <w:r w:rsidR="00C82F30">
        <w:rPr>
          <w:rFonts w:ascii="Arial" w:hAnsi="Arial" w:cs="Arial"/>
          <w:b/>
          <w:sz w:val="22"/>
          <w:szCs w:val="22"/>
        </w:rPr>
        <w:t xml:space="preserve">mprovement </w:t>
      </w:r>
      <w:r w:rsidR="00AD3C04" w:rsidRPr="003D1E8D">
        <w:rPr>
          <w:rFonts w:ascii="Arial" w:hAnsi="Arial" w:cs="Arial"/>
          <w:b/>
          <w:sz w:val="22"/>
          <w:szCs w:val="22"/>
        </w:rPr>
        <w:t>P</w:t>
      </w:r>
      <w:r w:rsidR="00C82F30">
        <w:rPr>
          <w:rFonts w:ascii="Arial" w:hAnsi="Arial" w:cs="Arial"/>
          <w:b/>
          <w:sz w:val="22"/>
          <w:szCs w:val="22"/>
        </w:rPr>
        <w:t>rogram Definitions</w:t>
      </w:r>
      <w:r w:rsidR="00AD3C04" w:rsidRPr="003D1E8D">
        <w:rPr>
          <w:rFonts w:ascii="Arial" w:hAnsi="Arial" w:cs="Arial"/>
          <w:b/>
          <w:sz w:val="22"/>
          <w:szCs w:val="22"/>
        </w:rPr>
        <w:t xml:space="preserve"> </w:t>
      </w:r>
    </w:p>
    <w:p w14:paraId="0AE0E3E2" w14:textId="77777777" w:rsidR="008B33BC" w:rsidRPr="003D1E8D" w:rsidRDefault="008B33BC">
      <w:pPr>
        <w:rPr>
          <w:rFonts w:ascii="Arial" w:hAnsi="Arial" w:cs="Arial"/>
          <w:sz w:val="22"/>
          <w:szCs w:val="22"/>
        </w:rPr>
      </w:pPr>
    </w:p>
    <w:tbl>
      <w:tblPr>
        <w:tblW w:w="10655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8"/>
        <w:gridCol w:w="1715"/>
        <w:gridCol w:w="1774"/>
        <w:gridCol w:w="1530"/>
        <w:gridCol w:w="1530"/>
        <w:gridCol w:w="1048"/>
      </w:tblGrid>
      <w:tr w:rsidR="008B33BC" w:rsidRPr="003D1E8D" w14:paraId="6032FAD0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2F997" w14:textId="77777777" w:rsidR="008B33BC" w:rsidRPr="003D1E8D" w:rsidRDefault="00AD3C04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 </w:t>
            </w:r>
          </w:p>
          <w:p w14:paraId="517E014D" w14:textId="77777777" w:rsidR="008B33BC" w:rsidRPr="003D1E8D" w:rsidRDefault="00AD3C04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Complication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4D318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Pre-ERP</w:t>
            </w: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br/>
              <w:t>(N=246)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231DAE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ERP</w:t>
            </w: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br/>
              <w:t>(N=140)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66D83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ERP+GDHT (N=237)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3F123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Combined (N=622)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16AE8B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P value</w:t>
            </w:r>
          </w:p>
        </w:tc>
      </w:tr>
      <w:tr w:rsidR="008B33BC" w:rsidRPr="003D1E8D" w14:paraId="572EBEB7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CE232" w14:textId="6488B817" w:rsidR="008B33BC" w:rsidRPr="003D1E8D" w:rsidRDefault="00640A8F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Surgical Site Infection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0E4978" w14:textId="4CE30161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0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18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7.3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254801" w14:textId="06A027C8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12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8.6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4805D0" w14:textId="6FD22166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4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11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4.7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13BFED" w14:textId="3CE51DFD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41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6.6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7" w:author="Microsoft Office User" w:date="2020-09-21T09:03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6B447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0.28</w:t>
            </w:r>
          </w:p>
        </w:tc>
      </w:tr>
      <w:tr w:rsidR="008B33BC" w:rsidRPr="003D1E8D" w14:paraId="18E0E788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5751CA" w14:textId="77777777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Respiratory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98E06" w14:textId="3298084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8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7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9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FA3547" w14:textId="2B269750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10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0.7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1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AA801" w14:textId="681CBE58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12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3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1.3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3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C0595" w14:textId="66EE167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14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11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5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1EE918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0.27</w:t>
            </w:r>
          </w:p>
        </w:tc>
      </w:tr>
      <w:tr w:rsidR="008B33BC" w:rsidRPr="003D1E8D" w14:paraId="16EC416E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F0D86" w14:textId="77777777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Transfusion in 72h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567B3C" w14:textId="06997E29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16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3.3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7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2976C" w14:textId="17ABE774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18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3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2.1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19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 xml:space="preserve">) 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37CFEC" w14:textId="4FA1CCA4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0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6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2.5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21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0415D" w14:textId="4EED80A1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2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17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2.7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23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486233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0.86</w:t>
            </w:r>
          </w:p>
        </w:tc>
      </w:tr>
      <w:tr w:rsidR="008B33BC" w:rsidRPr="003D1E8D" w14:paraId="75120827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6D907" w14:textId="08080C0E" w:rsidR="008B33BC" w:rsidRPr="003D1E8D" w:rsidRDefault="00640A8F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Acute Kidney Injury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10A0A2" w14:textId="47BB9B97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4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3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1.2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25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EF3E72" w14:textId="5B7C10A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6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3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2.1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27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3B6752" w14:textId="7199DC43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28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0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0.0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29" w:author="Microsoft Office User" w:date="2020-09-21T09:04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F76856" w14:textId="70CF9B25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30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6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1.0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1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AAA3E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0.11</w:t>
            </w:r>
          </w:p>
        </w:tc>
      </w:tr>
      <w:tr w:rsidR="008B33BC" w:rsidRPr="003D1E8D" w14:paraId="13374646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FB548" w14:textId="2AF7714C" w:rsidR="008B33BC" w:rsidRPr="003D1E8D" w:rsidRDefault="00640A8F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Urinary Tract Infection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A6165" w14:textId="667829EE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32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3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276285" w14:textId="3C2CD430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34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1.4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5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FB417D" w14:textId="0A886BBB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36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7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3.0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7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C2298" w14:textId="7FFD6E52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38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11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39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7E4F4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0.21</w:t>
            </w:r>
          </w:p>
        </w:tc>
      </w:tr>
      <w:tr w:rsidR="008B33BC" w:rsidRPr="003D1E8D" w14:paraId="56E4EC63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8FB8E8" w14:textId="77777777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Sepsis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56F15" w14:textId="4DC1E0BB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40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3.3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41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732116" w14:textId="5E33EF63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42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4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43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C94C7E" w14:textId="2D41CF94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ins w:id="44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 xml:space="preserve">4( 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1.7</w:t>
            </w:r>
            <w:proofErr w:type="gramEnd"/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45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84F38" w14:textId="16DD884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46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16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2.6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47" w:author="Microsoft Office User" w:date="2020-09-21T09:05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540230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0.54</w:t>
            </w:r>
          </w:p>
        </w:tc>
      </w:tr>
      <w:tr w:rsidR="008B33BC" w:rsidRPr="003D1E8D" w14:paraId="240BDF18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D82F5" w14:textId="0F0652A0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Cardiac</w:t>
            </w:r>
            <w:r w:rsidR="0001377C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5C78B" w14:textId="0026311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48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49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E517D4" w14:textId="571D9D44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50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0.7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1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01548" w14:textId="10BAEA05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52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0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0.0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3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D28E7" w14:textId="24C4CFC3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54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3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0.5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5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A6CCCF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0.45</w:t>
            </w:r>
          </w:p>
        </w:tc>
      </w:tr>
      <w:tr w:rsidR="008B33BC" w:rsidRPr="003D1E8D" w14:paraId="1F19BAB1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A508A" w14:textId="77777777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Deep vein thrombosis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0C082" w14:textId="620F48C5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56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5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2.0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7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961729" w14:textId="35B7A96D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58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1.4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59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037B3B" w14:textId="13D1E5C6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0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5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2.1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61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B3950" w14:textId="2484BE7D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2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12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63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F27259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0.86</w:t>
            </w:r>
          </w:p>
        </w:tc>
      </w:tr>
      <w:tr w:rsidR="008B33BC" w:rsidRPr="003D1E8D" w14:paraId="2E91A000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BE39B" w14:textId="77777777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Any Complication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779D6" w14:textId="5A46E921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4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39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15.9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65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A005A" w14:textId="65835BBB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6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19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13.6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67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C4F0C" w14:textId="75513B95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68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28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11.9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69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12460" w14:textId="5F66087F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70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86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13.8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71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4D4661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0.46</w:t>
            </w:r>
          </w:p>
        </w:tc>
      </w:tr>
      <w:tr w:rsidR="008B33BC" w:rsidRPr="003D1E8D" w14:paraId="5C500F6A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B3F2A6" w14:textId="151F740E" w:rsidR="008B33BC" w:rsidRPr="003D1E8D" w:rsidRDefault="00640A8F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Length of Stay</w:t>
            </w:r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 xml:space="preserve"> (d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ays</w:t>
            </w:r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708B31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4.2 (3.2, 5.9)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8BC2D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3.4 (3.1, 5.4)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80155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4.0 (3.1, 5.4)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804CE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4.1 (3.2, 5.4)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D0E07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0.10</w:t>
            </w:r>
          </w:p>
        </w:tc>
      </w:tr>
      <w:tr w:rsidR="008B33BC" w:rsidRPr="003D1E8D" w14:paraId="50431DC4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6C436E" w14:textId="1ACFB04B" w:rsidR="008B33BC" w:rsidRPr="003D1E8D" w:rsidRDefault="00640A8F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Readmission within in 7 days of surgery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39859" w14:textId="0ACF53E6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72" w:author="Microsoft Office User" w:date="2020-09-21T09:06:00Z">
              <w:r>
                <w:rPr>
                  <w:rFonts w:ascii="Arial" w:eastAsia="Times New Roman" w:hAnsi="Arial" w:cs="Arial"/>
                  <w:sz w:val="22"/>
                  <w:szCs w:val="22"/>
                </w:rPr>
                <w:t xml:space="preserve">11 </w:t>
              </w:r>
            </w:ins>
            <w:ins w:id="73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4.5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74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D84973" w14:textId="38BCAE2A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75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1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0.7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76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6A6AF" w14:textId="3A7B465B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77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6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2.5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78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B55340" w14:textId="08910F28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79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18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2.9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80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7A99F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0.09</w:t>
            </w:r>
          </w:p>
        </w:tc>
      </w:tr>
      <w:tr w:rsidR="008B33BC" w:rsidRPr="003D1E8D" w14:paraId="4C9A2FC9" w14:textId="77777777" w:rsidTr="008B6E23">
        <w:trPr>
          <w:trHeight w:val="28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9BC59" w14:textId="52FEFA28" w:rsidR="008B33BC" w:rsidRPr="003D1E8D" w:rsidRDefault="00AD3C04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Readmission with</w:t>
            </w:r>
            <w:r w:rsidR="00640A8F">
              <w:rPr>
                <w:rFonts w:ascii="Arial" w:eastAsia="Times New Roman" w:hAnsi="Arial" w:cs="Arial"/>
                <w:sz w:val="22"/>
                <w:szCs w:val="22"/>
              </w:rPr>
              <w:t>in</w:t>
            </w:r>
            <w:r w:rsidRPr="003D1E8D">
              <w:rPr>
                <w:rFonts w:ascii="Arial" w:eastAsia="Times New Roman" w:hAnsi="Arial" w:cs="Arial"/>
                <w:sz w:val="22"/>
                <w:szCs w:val="22"/>
              </w:rPr>
              <w:t xml:space="preserve"> 30 d</w:t>
            </w:r>
            <w:r w:rsidR="00640A8F">
              <w:rPr>
                <w:rFonts w:ascii="Arial" w:eastAsia="Times New Roman" w:hAnsi="Arial" w:cs="Arial"/>
                <w:sz w:val="22"/>
                <w:szCs w:val="22"/>
              </w:rPr>
              <w:t>ays of surgery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1B7B7E" w14:textId="3C31F1DE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81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28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11.4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82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D96D2" w14:textId="502391C8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83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19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13.6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84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FCE7C" w14:textId="14FF3258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85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27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11.4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86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511681" w14:textId="0E6DE63B" w:rsidR="008B33BC" w:rsidRPr="003D1E8D" w:rsidRDefault="00597A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ins w:id="87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74 (</w:t>
              </w:r>
            </w:ins>
            <w:r w:rsidR="00AD3C04" w:rsidRPr="003D1E8D">
              <w:rPr>
                <w:rFonts w:ascii="Arial" w:eastAsia="Times New Roman" w:hAnsi="Arial" w:cs="Arial"/>
                <w:sz w:val="22"/>
                <w:szCs w:val="22"/>
              </w:rPr>
              <w:t>11.9</w:t>
            </w:r>
            <w:r w:rsidR="00C558AB">
              <w:rPr>
                <w:rFonts w:ascii="Arial" w:eastAsia="Times New Roman" w:hAnsi="Arial" w:cs="Arial"/>
                <w:sz w:val="22"/>
                <w:szCs w:val="22"/>
              </w:rPr>
              <w:t>%</w:t>
            </w:r>
            <w:ins w:id="88" w:author="Microsoft Office User" w:date="2020-09-21T09:07:00Z">
              <w:r>
                <w:rPr>
                  <w:rFonts w:ascii="Arial" w:eastAsia="Times New Roman" w:hAnsi="Arial" w:cs="Arial"/>
                  <w:sz w:val="22"/>
                  <w:szCs w:val="22"/>
                </w:rPr>
                <w:t>)</w:t>
              </w:r>
            </w:ins>
            <w:bookmarkStart w:id="89" w:name="_GoBack"/>
            <w:bookmarkEnd w:id="89"/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93A30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0.81</w:t>
            </w:r>
          </w:p>
        </w:tc>
      </w:tr>
    </w:tbl>
    <w:p w14:paraId="6361DF5A" w14:textId="30B82949" w:rsidR="008B33BC" w:rsidRDefault="0001377C" w:rsidP="0001377C">
      <w:pPr>
        <w:ind w:left="-540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Cardiac = stroke, cardiac arrest requiring cardiopulmonary resuscitation, and myocardial infraction; </w:t>
      </w:r>
      <w:r w:rsidR="00AD3C04" w:rsidRPr="003D1E8D">
        <w:rPr>
          <w:rFonts w:ascii="Arial" w:hAnsi="Arial" w:cs="Arial"/>
          <w:sz w:val="22"/>
          <w:szCs w:val="22"/>
        </w:rPr>
        <w:t>ERP = Enhanced Recovery Program; GDHT = goal-directed hemodynamic therapy; SSI = surgical site infection; Continuous variables are shown in median (25</w:t>
      </w:r>
      <w:r w:rsidR="00AD3C04" w:rsidRPr="003D1E8D">
        <w:rPr>
          <w:rFonts w:ascii="Arial" w:hAnsi="Arial" w:cs="Arial"/>
          <w:sz w:val="22"/>
          <w:szCs w:val="22"/>
          <w:vertAlign w:val="superscript"/>
        </w:rPr>
        <w:t>th</w:t>
      </w:r>
      <w:r w:rsidR="00AD3C04" w:rsidRPr="003D1E8D">
        <w:rPr>
          <w:rFonts w:ascii="Arial" w:hAnsi="Arial" w:cs="Arial"/>
          <w:sz w:val="22"/>
          <w:szCs w:val="22"/>
        </w:rPr>
        <w:t>, 75</w:t>
      </w:r>
      <w:r w:rsidR="00AD3C04" w:rsidRPr="003D1E8D">
        <w:rPr>
          <w:rFonts w:ascii="Arial" w:hAnsi="Arial" w:cs="Arial"/>
          <w:sz w:val="22"/>
          <w:szCs w:val="22"/>
          <w:vertAlign w:val="superscript"/>
        </w:rPr>
        <w:t>th</w:t>
      </w:r>
      <w:r w:rsidR="00AD3C04" w:rsidRPr="003D1E8D">
        <w:rPr>
          <w:rFonts w:ascii="Arial" w:hAnsi="Arial" w:cs="Arial"/>
          <w:sz w:val="22"/>
          <w:szCs w:val="22"/>
        </w:rPr>
        <w:t xml:space="preserve"> percentile), categorical data are shown</w:t>
      </w:r>
      <w:r w:rsidR="00597A1F">
        <w:rPr>
          <w:rFonts w:ascii="Arial" w:hAnsi="Arial" w:cs="Arial"/>
          <w:sz w:val="22"/>
          <w:szCs w:val="22"/>
        </w:rPr>
        <w:t xml:space="preserve"> as the number and</w:t>
      </w:r>
      <w:r w:rsidR="00AD3C04" w:rsidRPr="003D1E8D">
        <w:rPr>
          <w:rFonts w:ascii="Arial" w:hAnsi="Arial" w:cs="Arial"/>
          <w:sz w:val="22"/>
          <w:szCs w:val="22"/>
        </w:rPr>
        <w:t xml:space="preserve"> percentage</w:t>
      </w:r>
      <w:r w:rsidR="00597A1F">
        <w:rPr>
          <w:rFonts w:ascii="Arial" w:hAnsi="Arial" w:cs="Arial"/>
          <w:sz w:val="22"/>
          <w:szCs w:val="22"/>
        </w:rPr>
        <w:t xml:space="preserve"> of patients</w:t>
      </w:r>
      <w:r w:rsidR="00AD3C04" w:rsidRPr="003D1E8D">
        <w:rPr>
          <w:rFonts w:ascii="Arial" w:hAnsi="Arial" w:cs="Arial"/>
          <w:sz w:val="22"/>
          <w:szCs w:val="22"/>
        </w:rPr>
        <w:t>. P values were calculated using the Wilcoxon rank sum test for continuous variables, and the Kruskal Wallis test for categorical variables.</w:t>
      </w:r>
      <w:r w:rsidR="007B79A4">
        <w:rPr>
          <w:rFonts w:ascii="Arial" w:hAnsi="Arial" w:cs="Arial"/>
          <w:sz w:val="22"/>
          <w:szCs w:val="22"/>
        </w:rPr>
        <w:t xml:space="preserve">  P values for any differences among groups. </w:t>
      </w:r>
      <w:r w:rsidR="00380C9A">
        <w:rPr>
          <w:rFonts w:ascii="Arial" w:hAnsi="Arial" w:cs="Arial"/>
          <w:sz w:val="22"/>
          <w:szCs w:val="22"/>
        </w:rPr>
        <w:t xml:space="preserve"> Definitions come from the American College of Surgeons and can be found here: </w:t>
      </w:r>
      <w:hyperlink r:id="rId4" w:history="1">
        <w:r w:rsidR="00380C9A" w:rsidRPr="00DD45AC">
          <w:rPr>
            <w:rStyle w:val="Hyperlink"/>
            <w:rFonts w:ascii="Arial" w:hAnsi="Arial" w:cs="Arial"/>
            <w:sz w:val="22"/>
            <w:szCs w:val="22"/>
          </w:rPr>
          <w:t>https://www.facs.org/-/media/files/quality-programs/nsqip/nsqip_puf_userguide_2018.ashx</w:t>
        </w:r>
      </w:hyperlink>
      <w:r w:rsidR="00380C9A">
        <w:rPr>
          <w:rFonts w:ascii="Arial" w:hAnsi="Arial" w:cs="Arial"/>
          <w:sz w:val="22"/>
          <w:szCs w:val="22"/>
        </w:rPr>
        <w:t xml:space="preserve">. </w:t>
      </w:r>
    </w:p>
    <w:p w14:paraId="1D66C44D" w14:textId="77777777" w:rsidR="008B6E23" w:rsidRPr="003D1E8D" w:rsidRDefault="008B6E23">
      <w:pPr>
        <w:rPr>
          <w:rFonts w:ascii="Arial" w:hAnsi="Arial" w:cs="Arial"/>
          <w:sz w:val="22"/>
          <w:szCs w:val="22"/>
        </w:rPr>
      </w:pPr>
    </w:p>
    <w:p w14:paraId="3CC27BDA" w14:textId="77777777" w:rsidR="008B33BC" w:rsidRPr="003D1E8D" w:rsidRDefault="008B33BC">
      <w:pPr>
        <w:rPr>
          <w:rFonts w:ascii="Arial" w:hAnsi="Arial" w:cs="Arial"/>
          <w:sz w:val="22"/>
          <w:szCs w:val="22"/>
        </w:rPr>
      </w:pPr>
    </w:p>
    <w:p w14:paraId="01214F59" w14:textId="77777777" w:rsidR="00A04073" w:rsidRDefault="00A0407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96F376E" w14:textId="77777777" w:rsidR="00D36F12" w:rsidRDefault="00D36F12" w:rsidP="00A04073">
      <w:pPr>
        <w:ind w:left="-630" w:right="-900"/>
        <w:rPr>
          <w:rFonts w:ascii="Arial" w:hAnsi="Arial" w:cs="Arial"/>
          <w:b/>
          <w:sz w:val="22"/>
          <w:szCs w:val="22"/>
        </w:rPr>
      </w:pPr>
    </w:p>
    <w:p w14:paraId="3AAE7238" w14:textId="77777777" w:rsidR="00D36F12" w:rsidRDefault="00D36F12" w:rsidP="00A04073">
      <w:pPr>
        <w:ind w:left="-630" w:right="-900"/>
        <w:rPr>
          <w:rFonts w:ascii="Arial" w:hAnsi="Arial" w:cs="Arial"/>
          <w:b/>
          <w:sz w:val="22"/>
          <w:szCs w:val="22"/>
        </w:rPr>
      </w:pPr>
    </w:p>
    <w:p w14:paraId="4AB7705D" w14:textId="3D06E761" w:rsidR="008B33BC" w:rsidRPr="003D1E8D" w:rsidRDefault="001A0350" w:rsidP="00A04073">
      <w:pPr>
        <w:ind w:left="-630" w:right="-90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Table </w:t>
      </w:r>
      <w:r w:rsidR="00597A1F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2</w:t>
      </w:r>
      <w:r w:rsidR="00AD3C04" w:rsidRPr="003D1E8D">
        <w:rPr>
          <w:rFonts w:ascii="Arial" w:hAnsi="Arial" w:cs="Arial"/>
          <w:b/>
          <w:sz w:val="22"/>
          <w:szCs w:val="22"/>
        </w:rPr>
        <w:t xml:space="preserve">: Time in Target Analysis </w:t>
      </w:r>
      <w:r w:rsidR="000B775A">
        <w:rPr>
          <w:rFonts w:ascii="Arial" w:hAnsi="Arial" w:cs="Arial"/>
          <w:b/>
          <w:sz w:val="22"/>
          <w:szCs w:val="22"/>
        </w:rPr>
        <w:t>for Patients Who Received Goal-Directed Hemodynamic Monitoring and Care</w:t>
      </w:r>
    </w:p>
    <w:p w14:paraId="7A5E8024" w14:textId="77777777" w:rsidR="008B33BC" w:rsidRPr="003D1E8D" w:rsidRDefault="008B33BC">
      <w:pPr>
        <w:rPr>
          <w:rFonts w:ascii="Arial" w:hAnsi="Arial" w:cs="Arial"/>
          <w:b/>
          <w:sz w:val="22"/>
          <w:szCs w:val="22"/>
        </w:rPr>
      </w:pPr>
    </w:p>
    <w:tbl>
      <w:tblPr>
        <w:tblW w:w="10800" w:type="dxa"/>
        <w:tblInd w:w="-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050"/>
        <w:gridCol w:w="1980"/>
        <w:gridCol w:w="2160"/>
        <w:gridCol w:w="1620"/>
        <w:gridCol w:w="990"/>
      </w:tblGrid>
      <w:tr w:rsidR="000B775A" w:rsidRPr="003D1E8D" w14:paraId="701F85F9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6D58C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t>Variable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B2811" w14:textId="7C9BEF13" w:rsidR="008B33BC" w:rsidRPr="003D1E8D" w:rsidRDefault="000B775A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No Surgical Site Infection</w:t>
            </w:r>
            <w:r w:rsidR="00AD3C04"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br/>
              <w:t>(N = 201)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DCBD3C" w14:textId="6A9B309E" w:rsidR="008B33BC" w:rsidRPr="003D1E8D" w:rsidRDefault="000B775A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Surgical Site Infection</w:t>
            </w:r>
            <w:r w:rsidR="00AD3C04"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br/>
              <w:t>(N = 9)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49552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t>Combined</w:t>
            </w:r>
            <w:r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br/>
              <w:t>(N = 210)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F13231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b/>
                <w:sz w:val="22"/>
                <w:szCs w:val="22"/>
              </w:rPr>
              <w:t>P value</w:t>
            </w:r>
          </w:p>
        </w:tc>
      </w:tr>
      <w:tr w:rsidR="000B775A" w:rsidRPr="003D1E8D" w14:paraId="6D85FDD4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38B2F" w14:textId="7698D1E6" w:rsidR="008B33BC" w:rsidRPr="000B775A" w:rsidRDefault="000B775A" w:rsidP="008B6E23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Cardiac Index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F48F0" w14:textId="10A27CDE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86.4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FE083E" w14:textId="0DCE0D81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76.3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ED91C" w14:textId="5BF8ABC6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85.9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BF5EA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0.61</w:t>
            </w:r>
          </w:p>
        </w:tc>
      </w:tr>
      <w:tr w:rsidR="000B775A" w:rsidRPr="003D1E8D" w14:paraId="53BF9FC8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67968A" w14:textId="1E4D19EE" w:rsidR="008B33BC" w:rsidRPr="000B775A" w:rsidRDefault="000B775A" w:rsidP="000B775A">
            <w:pPr>
              <w:jc w:val="right"/>
              <w:rPr>
                <w:rFonts w:ascii="Times" w:eastAsia="Times New Roman" w:hAnsi="Times" w:cs="Times New Roman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Systemic Vascular Resistance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&gt;800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0B775A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</w:rPr>
              <w:t>dynes</w:t>
            </w:r>
            <w:r w:rsidRPr="000B775A">
              <w:rPr>
                <w:rFonts w:ascii="Phosphate Inline" w:eastAsia="Times New Roman" w:hAnsi="Phosphate Inline" w:cs="Phosphate Inline"/>
                <w:color w:val="000000"/>
                <w:sz w:val="22"/>
                <w:szCs w:val="22"/>
                <w:shd w:val="clear" w:color="auto" w:fill="FFFFFF"/>
              </w:rPr>
              <w:t>⋅</w:t>
            </w:r>
            <w:r w:rsidRPr="000B775A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</w:rPr>
              <w:t>second</w:t>
            </w:r>
            <w:r w:rsidRPr="000B775A">
              <w:rPr>
                <w:rFonts w:ascii="Phosphate Inline" w:eastAsia="Times New Roman" w:hAnsi="Phosphate Inline" w:cs="Phosphate Inline"/>
                <w:color w:val="000000"/>
                <w:sz w:val="22"/>
                <w:szCs w:val="22"/>
                <w:shd w:val="clear" w:color="auto" w:fill="FFFFFF"/>
              </w:rPr>
              <w:t>⋅</w:t>
            </w:r>
            <w:r w:rsidRPr="000B775A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</w:rPr>
              <w:t>centimeter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0B775A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vertAlign w:val="superscript"/>
              </w:rPr>
              <w:t>-5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0714F5" w14:textId="449D058C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85.7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BD944" w14:textId="34E8CADB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88.4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ACC82" w14:textId="6DE2C476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86.6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48A04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0.93</w:t>
            </w:r>
          </w:p>
        </w:tc>
      </w:tr>
      <w:tr w:rsidR="000B775A" w:rsidRPr="003D1E8D" w14:paraId="752A453F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619DE2" w14:textId="782CACAF" w:rsidR="008B33BC" w:rsidRPr="000B775A" w:rsidRDefault="000B775A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Mean Arterial Pressure</w:t>
            </w:r>
            <w:r w:rsidR="008B6E23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&gt;65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mmHg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2EC53" w14:textId="56EAAED7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94.3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61047D" w14:textId="61BB07DA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89.9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63589" w14:textId="2F97D489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94.1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081A5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0.85</w:t>
            </w:r>
          </w:p>
        </w:tc>
      </w:tr>
      <w:tr w:rsidR="000B775A" w:rsidRPr="003D1E8D" w14:paraId="329E0380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F6577" w14:textId="7B7C5B24" w:rsidR="008B33BC" w:rsidRPr="000B775A" w:rsidRDefault="000B775A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Cardiac Index and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br/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S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ystemic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V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ascular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R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esistance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46F81" w14:textId="044245ED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41.1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689A6" w14:textId="5F291D4C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31.9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B5A6D" w14:textId="6EC1545F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40.6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8FF7C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0.60</w:t>
            </w:r>
          </w:p>
        </w:tc>
      </w:tr>
      <w:tr w:rsidR="000B775A" w:rsidRPr="003D1E8D" w14:paraId="6E7669F5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91BF7" w14:textId="191D5E54" w:rsidR="008B33BC" w:rsidRPr="000B775A" w:rsidRDefault="00AD3C04" w:rsidP="000B775A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C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ardiac 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I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t>ndex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 and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br/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M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ean 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rterial 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P</w:t>
            </w:r>
            <w:r w:rsidR="000B775A" w:rsidRPr="000B775A">
              <w:rPr>
                <w:rFonts w:ascii="Arial" w:eastAsia="Times New Roman" w:hAnsi="Arial" w:cs="Arial"/>
                <w:sz w:val="22"/>
                <w:szCs w:val="22"/>
              </w:rPr>
              <w:t>ressure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2C419" w14:textId="7D814413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70.8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9C62E" w14:textId="4755C40D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58.8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4970D" w14:textId="09CEC118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70.2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B37403" w14:textId="77777777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0.96</w:t>
            </w:r>
          </w:p>
        </w:tc>
      </w:tr>
      <w:tr w:rsidR="000B775A" w:rsidRPr="003D1E8D" w14:paraId="54E2787E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BD829" w14:textId="32381CC8" w:rsidR="008B33BC" w:rsidRPr="000B775A" w:rsidRDefault="000B775A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Systemic Vascular Resistance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br/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and M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ean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 xml:space="preserve">rterial </w:t>
            </w:r>
            <w:r w:rsidR="00AD3C04" w:rsidRPr="000B775A">
              <w:rPr>
                <w:rFonts w:ascii="Arial" w:eastAsia="Times New Roman" w:hAnsi="Arial" w:cs="Arial"/>
                <w:sz w:val="22"/>
                <w:szCs w:val="22"/>
              </w:rPr>
              <w:t>P</w:t>
            </w: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ressure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3075FC" w14:textId="631D88D5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68.4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2B1D44" w14:textId="404EFF97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70.3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E6F93" w14:textId="5BD25D81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68.9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B4B40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0.59</w:t>
            </w:r>
          </w:p>
        </w:tc>
      </w:tr>
      <w:tr w:rsidR="000B775A" w:rsidRPr="003D1E8D" w14:paraId="29B93E2B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3553FE" w14:textId="77777777" w:rsidR="008B33BC" w:rsidRPr="000B775A" w:rsidRDefault="00AD3C04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2 out of 3 in target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3F611" w14:textId="7F173E00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95.4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63A5E5" w14:textId="31B007AB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94.6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0131D" w14:textId="305A0903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94.7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4A1FF9" w14:textId="77777777" w:rsidR="008B33BC" w:rsidRPr="003D1E8D" w:rsidRDefault="00AD3C04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0.95</w:t>
            </w:r>
          </w:p>
        </w:tc>
      </w:tr>
      <w:tr w:rsidR="000B775A" w:rsidRPr="003D1E8D" w14:paraId="563C5396" w14:textId="77777777" w:rsidTr="000B775A">
        <w:trPr>
          <w:trHeight w:val="288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92BFA1" w14:textId="77777777" w:rsidR="008B33BC" w:rsidRPr="000B775A" w:rsidRDefault="00AD3C04">
            <w:pPr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  <w:r w:rsidRPr="000B775A">
              <w:rPr>
                <w:rFonts w:ascii="Arial" w:eastAsia="Times New Roman" w:hAnsi="Arial" w:cs="Arial"/>
                <w:sz w:val="22"/>
                <w:szCs w:val="22"/>
              </w:rPr>
              <w:t>3 out of 3 in target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CE4C52" w14:textId="39B2720C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36.1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2AE8C" w14:textId="4922ED5C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30.5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FEF2A5" w14:textId="09188831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36.1</w:t>
            </w:r>
            <w:r w:rsidR="000B775A">
              <w:rPr>
                <w:rFonts w:ascii="Arial" w:eastAsia="Times New Roman" w:hAnsi="Arial" w:cs="Arial"/>
                <w:sz w:val="22"/>
                <w:szCs w:val="22"/>
              </w:rPr>
              <w:t>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AF9036" w14:textId="77777777" w:rsidR="008B33BC" w:rsidRPr="003D1E8D" w:rsidRDefault="00AD3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1E8D">
              <w:rPr>
                <w:rFonts w:ascii="Arial" w:eastAsia="Times New Roman" w:hAnsi="Arial" w:cs="Arial"/>
                <w:sz w:val="22"/>
                <w:szCs w:val="22"/>
              </w:rPr>
              <w:t>0.54</w:t>
            </w:r>
          </w:p>
        </w:tc>
      </w:tr>
    </w:tbl>
    <w:p w14:paraId="2610BBF5" w14:textId="69FDDC6C" w:rsidR="008B33BC" w:rsidRPr="003D1E8D" w:rsidRDefault="00AD3C04" w:rsidP="008B6E23">
      <w:pPr>
        <w:ind w:left="-630" w:right="-720"/>
        <w:rPr>
          <w:rFonts w:ascii="Arial" w:hAnsi="Arial" w:cs="Arial"/>
          <w:sz w:val="22"/>
          <w:szCs w:val="22"/>
        </w:rPr>
      </w:pPr>
      <w:r w:rsidRPr="003D1E8D">
        <w:rPr>
          <w:rFonts w:ascii="Arial" w:hAnsi="Arial" w:cs="Arial"/>
          <w:sz w:val="22"/>
          <w:szCs w:val="22"/>
        </w:rPr>
        <w:t>Mean percentage</w:t>
      </w:r>
      <w:r w:rsidR="00DC154F">
        <w:rPr>
          <w:rFonts w:ascii="Arial" w:hAnsi="Arial" w:cs="Arial"/>
          <w:sz w:val="22"/>
          <w:szCs w:val="22"/>
        </w:rPr>
        <w:t xml:space="preserve"> (%)</w:t>
      </w:r>
      <w:r w:rsidRPr="003D1E8D">
        <w:rPr>
          <w:rFonts w:ascii="Arial" w:hAnsi="Arial" w:cs="Arial"/>
          <w:sz w:val="22"/>
          <w:szCs w:val="22"/>
        </w:rPr>
        <w:t xml:space="preserve"> of the time during the intraoperative period that the hemodynamic goals were achieved in isolation and combined at the same time.  Go</w:t>
      </w:r>
      <w:r w:rsidR="008B6E23">
        <w:rPr>
          <w:rFonts w:ascii="Arial" w:hAnsi="Arial" w:cs="Arial"/>
          <w:sz w:val="22"/>
          <w:szCs w:val="22"/>
        </w:rPr>
        <w:t>als were cardiac index &gt;2.7 liters</w:t>
      </w:r>
      <w:r w:rsidRPr="003D1E8D">
        <w:rPr>
          <w:rFonts w:ascii="Arial" w:hAnsi="Arial" w:cs="Arial"/>
          <w:sz w:val="22"/>
          <w:szCs w:val="22"/>
        </w:rPr>
        <w:t>/min</w:t>
      </w:r>
      <w:r w:rsidR="008B6E23">
        <w:rPr>
          <w:rFonts w:ascii="Arial" w:hAnsi="Arial" w:cs="Arial"/>
          <w:sz w:val="22"/>
          <w:szCs w:val="22"/>
        </w:rPr>
        <w:t>ute</w:t>
      </w:r>
      <w:r w:rsidRPr="003D1E8D">
        <w:rPr>
          <w:rFonts w:ascii="Arial" w:hAnsi="Arial" w:cs="Arial"/>
          <w:sz w:val="22"/>
          <w:szCs w:val="22"/>
        </w:rPr>
        <w:t>/m</w:t>
      </w:r>
      <w:r w:rsidR="008B6E23">
        <w:rPr>
          <w:rFonts w:ascii="Arial" w:hAnsi="Arial" w:cs="Arial"/>
          <w:sz w:val="22"/>
          <w:szCs w:val="22"/>
        </w:rPr>
        <w:t>eter body surface area</w:t>
      </w:r>
      <w:r w:rsidRPr="003D1E8D">
        <w:rPr>
          <w:rFonts w:ascii="Arial" w:hAnsi="Arial" w:cs="Arial"/>
          <w:sz w:val="22"/>
          <w:szCs w:val="22"/>
          <w:vertAlign w:val="superscript"/>
        </w:rPr>
        <w:t>2</w:t>
      </w:r>
      <w:r w:rsidRPr="003D1E8D">
        <w:rPr>
          <w:rFonts w:ascii="Arial" w:hAnsi="Arial" w:cs="Arial"/>
          <w:sz w:val="22"/>
          <w:szCs w:val="22"/>
        </w:rPr>
        <w:t>, sy</w:t>
      </w:r>
      <w:r w:rsidR="008B6E23">
        <w:rPr>
          <w:rFonts w:ascii="Arial" w:hAnsi="Arial" w:cs="Arial"/>
          <w:sz w:val="22"/>
          <w:szCs w:val="22"/>
        </w:rPr>
        <w:t>stemic vascular resistance</w:t>
      </w:r>
      <w:r w:rsidRPr="003D1E8D">
        <w:rPr>
          <w:rFonts w:ascii="Arial" w:hAnsi="Arial" w:cs="Arial"/>
          <w:sz w:val="22"/>
          <w:szCs w:val="22"/>
        </w:rPr>
        <w:t xml:space="preserve"> &gt;800 dynes*sec</w:t>
      </w:r>
      <w:r w:rsidR="008B6E23">
        <w:rPr>
          <w:rFonts w:ascii="Arial" w:hAnsi="Arial" w:cs="Arial"/>
          <w:sz w:val="22"/>
          <w:szCs w:val="22"/>
        </w:rPr>
        <w:t>onds*</w:t>
      </w:r>
      <w:r w:rsidRPr="003D1E8D">
        <w:rPr>
          <w:rFonts w:ascii="Arial" w:hAnsi="Arial" w:cs="Arial"/>
          <w:sz w:val="22"/>
          <w:szCs w:val="22"/>
        </w:rPr>
        <w:t>c</w:t>
      </w:r>
      <w:r w:rsidR="008B6E23">
        <w:rPr>
          <w:rFonts w:ascii="Arial" w:hAnsi="Arial" w:cs="Arial"/>
          <w:sz w:val="22"/>
          <w:szCs w:val="22"/>
        </w:rPr>
        <w:t>entimeters</w:t>
      </w:r>
      <w:r w:rsidR="008B6E23" w:rsidRPr="008B6E23">
        <w:rPr>
          <w:rFonts w:ascii="Arial" w:hAnsi="Arial" w:cs="Arial"/>
          <w:sz w:val="22"/>
          <w:szCs w:val="22"/>
          <w:vertAlign w:val="superscript"/>
        </w:rPr>
        <w:t>-</w:t>
      </w:r>
      <w:r w:rsidRPr="003D1E8D">
        <w:rPr>
          <w:rFonts w:ascii="Arial" w:hAnsi="Arial" w:cs="Arial"/>
          <w:sz w:val="22"/>
          <w:szCs w:val="22"/>
          <w:vertAlign w:val="superscript"/>
        </w:rPr>
        <w:t>5</w:t>
      </w:r>
      <w:r w:rsidRPr="003D1E8D">
        <w:rPr>
          <w:rFonts w:ascii="Arial" w:hAnsi="Arial" w:cs="Arial"/>
          <w:sz w:val="22"/>
          <w:szCs w:val="22"/>
        </w:rPr>
        <w:t>, a</w:t>
      </w:r>
      <w:r w:rsidR="008B6E23">
        <w:rPr>
          <w:rFonts w:ascii="Arial" w:hAnsi="Arial" w:cs="Arial"/>
          <w:sz w:val="22"/>
          <w:szCs w:val="22"/>
        </w:rPr>
        <w:t xml:space="preserve">nd mean arterial pressure </w:t>
      </w:r>
      <w:r w:rsidRPr="003D1E8D">
        <w:rPr>
          <w:rFonts w:ascii="Arial" w:hAnsi="Arial" w:cs="Arial"/>
          <w:sz w:val="22"/>
          <w:szCs w:val="22"/>
        </w:rPr>
        <w:t>&gt; 65</w:t>
      </w:r>
      <w:r w:rsidR="008B6E23">
        <w:rPr>
          <w:rFonts w:ascii="Arial" w:hAnsi="Arial" w:cs="Arial"/>
          <w:sz w:val="22"/>
          <w:szCs w:val="22"/>
        </w:rPr>
        <w:t xml:space="preserve"> </w:t>
      </w:r>
      <w:r w:rsidRPr="003D1E8D">
        <w:rPr>
          <w:rFonts w:ascii="Arial" w:hAnsi="Arial" w:cs="Arial"/>
          <w:sz w:val="22"/>
          <w:szCs w:val="22"/>
        </w:rPr>
        <w:t>mmHg.  Data are shown in percentage, p values were calculated using the Pearson Chi-square test.</w:t>
      </w:r>
    </w:p>
    <w:sectPr w:rsidR="008B33BC" w:rsidRPr="003D1E8D" w:rsidSect="00A04073">
      <w:pgSz w:w="12240" w:h="15840"/>
      <w:pgMar w:top="1008" w:right="1440" w:bottom="1008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 Regular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Phosphate Inline">
    <w:panose1 w:val="02000506050000020004"/>
    <w:charset w:val="4D"/>
    <w:family w:val="auto"/>
    <w:pitch w:val="variable"/>
    <w:sig w:usb0="A00000EF" w:usb1="5000204B" w:usb2="0000004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BC"/>
    <w:rsid w:val="0001377C"/>
    <w:rsid w:val="00033D3F"/>
    <w:rsid w:val="00063B8F"/>
    <w:rsid w:val="000957CB"/>
    <w:rsid w:val="000B775A"/>
    <w:rsid w:val="000F7981"/>
    <w:rsid w:val="00146B13"/>
    <w:rsid w:val="001A0350"/>
    <w:rsid w:val="002240DE"/>
    <w:rsid w:val="0030342B"/>
    <w:rsid w:val="0031356B"/>
    <w:rsid w:val="00336F14"/>
    <w:rsid w:val="0034220D"/>
    <w:rsid w:val="00380C9A"/>
    <w:rsid w:val="003D1E8D"/>
    <w:rsid w:val="003F71D8"/>
    <w:rsid w:val="00576D38"/>
    <w:rsid w:val="00597A1F"/>
    <w:rsid w:val="00640A8F"/>
    <w:rsid w:val="007B79A4"/>
    <w:rsid w:val="008B33BC"/>
    <w:rsid w:val="008B6E23"/>
    <w:rsid w:val="008C05FE"/>
    <w:rsid w:val="009215C9"/>
    <w:rsid w:val="00926F4D"/>
    <w:rsid w:val="00974944"/>
    <w:rsid w:val="00A04073"/>
    <w:rsid w:val="00A30B82"/>
    <w:rsid w:val="00A8177B"/>
    <w:rsid w:val="00AC4DB2"/>
    <w:rsid w:val="00AD3C04"/>
    <w:rsid w:val="00C558AB"/>
    <w:rsid w:val="00C82F30"/>
    <w:rsid w:val="00CD6A66"/>
    <w:rsid w:val="00D36F12"/>
    <w:rsid w:val="00DC154F"/>
    <w:rsid w:val="00E138C9"/>
    <w:rsid w:val="00E1647E"/>
    <w:rsid w:val="00F8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67B9AF"/>
  <w15:docId w15:val="{EAE4056E-A943-B54E-B7AD-DD5BDC81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Mattscustom">
    <w:name w:val="Matt's custom"/>
    <w:uiPriority w:val="99"/>
    <w:qFormat/>
    <w:rsid w:val="008C703C"/>
  </w:style>
  <w:style w:type="table" w:styleId="TableGrid">
    <w:name w:val="Table Grid"/>
    <w:basedOn w:val="TableNormal"/>
    <w:uiPriority w:val="39"/>
    <w:rsid w:val="00F32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B82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82"/>
    <w:rPr>
      <w:rFonts w:ascii="Times New Roman" w:hAnsi="Times New Roman" w:cs="Times New Roman"/>
      <w:sz w:val="26"/>
      <w:szCs w:val="26"/>
    </w:rPr>
  </w:style>
  <w:style w:type="paragraph" w:styleId="Revision">
    <w:name w:val="Revision"/>
    <w:hidden/>
    <w:uiPriority w:val="99"/>
    <w:semiHidden/>
    <w:rsid w:val="00A30B82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B13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380C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s://www.facs.org/-/media/files/quality-programs/nsqip/nsqip_puf_userguide_2018.ash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Microsoft Office User</cp:lastModifiedBy>
  <cp:revision>2</cp:revision>
  <dcterms:created xsi:type="dcterms:W3CDTF">2020-09-21T14:07:00Z</dcterms:created>
  <dcterms:modified xsi:type="dcterms:W3CDTF">2020-09-21T14:07:00Z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