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651" w:rsidRPr="00C71613" w:rsidRDefault="00352651" w:rsidP="00C71613">
      <w:pPr>
        <w:spacing w:line="480" w:lineRule="auto"/>
        <w:rPr>
          <w:rFonts w:ascii="Times New Roman" w:hAnsi="Times New Roman" w:cs="Times New Roman"/>
          <w:b/>
          <w:kern w:val="0"/>
          <w:sz w:val="28"/>
          <w:szCs w:val="28"/>
        </w:rPr>
      </w:pPr>
      <w:r w:rsidRPr="00C71613">
        <w:rPr>
          <w:rFonts w:ascii="Times New Roman" w:hAnsi="Times New Roman" w:cs="Times New Roman"/>
          <w:b/>
          <w:kern w:val="0"/>
          <w:sz w:val="28"/>
          <w:szCs w:val="28"/>
        </w:rPr>
        <w:t xml:space="preserve">Additional file </w:t>
      </w:r>
      <w:del w:id="0" w:author="." w:date="2015-06-16T02:56:00Z">
        <w:r w:rsidR="00DF04E9" w:rsidRPr="00DF04E9" w:rsidDel="00BD0DF5">
          <w:rPr>
            <w:rFonts w:ascii="Times New Roman" w:hAnsi="Times New Roman" w:cs="Times New Roman"/>
            <w:b/>
            <w:kern w:val="0"/>
            <w:sz w:val="28"/>
            <w:szCs w:val="28"/>
            <w:highlight w:val="yellow"/>
            <w:rPrChange w:id="1" w:author="Julia" w:date="2015-06-03T10:44:00Z"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</w:rPrChange>
          </w:rPr>
          <w:delText>26</w:delText>
        </w:r>
      </w:del>
      <w:ins w:id="2" w:author="." w:date="2015-06-16T02:56:00Z">
        <w:r w:rsidR="00BD0DF5">
          <w:rPr>
            <w:rFonts w:ascii="Times New Roman" w:hAnsi="Times New Roman" w:cs="Times New Roman"/>
            <w:b/>
            <w:kern w:val="0"/>
            <w:sz w:val="28"/>
            <w:szCs w:val="28"/>
          </w:rPr>
          <w:t>12</w:t>
        </w:r>
      </w:ins>
      <w:r w:rsidRPr="00C71613">
        <w:rPr>
          <w:rFonts w:ascii="Times New Roman" w:hAnsi="Times New Roman" w:cs="Times New Roman"/>
          <w:b/>
          <w:kern w:val="0"/>
          <w:sz w:val="28"/>
          <w:szCs w:val="28"/>
        </w:rPr>
        <w:t>: Supplementary Note</w:t>
      </w:r>
    </w:p>
    <w:p w:rsidR="00CD2C98" w:rsidRPr="00C71613" w:rsidRDefault="00030840" w:rsidP="00C71613">
      <w:pPr>
        <w:spacing w:line="480" w:lineRule="auto"/>
        <w:rPr>
          <w:rFonts w:ascii="Times New Roman" w:hAnsi="Times New Roman" w:cs="Times New Roman"/>
          <w:kern w:val="0"/>
          <w:sz w:val="28"/>
          <w:szCs w:val="28"/>
        </w:rPr>
      </w:pPr>
      <w:r w:rsidRPr="00C71613">
        <w:rPr>
          <w:rFonts w:ascii="Times New Roman" w:hAnsi="Times New Roman" w:cs="Times New Roman"/>
          <w:kern w:val="0"/>
          <w:sz w:val="28"/>
          <w:szCs w:val="28"/>
        </w:rPr>
        <w:t>In our study, we fo</w:t>
      </w:r>
      <w:r w:rsidR="00EA7AB4">
        <w:rPr>
          <w:rFonts w:ascii="Times New Roman" w:hAnsi="Times New Roman" w:cs="Times New Roman"/>
          <w:kern w:val="0"/>
          <w:sz w:val="28"/>
          <w:szCs w:val="28"/>
        </w:rPr>
        <w:t>cused on reference-based re</w:t>
      </w:r>
      <w:r w:rsidRPr="00C71613">
        <w:rPr>
          <w:rFonts w:ascii="Times New Roman" w:hAnsi="Times New Roman" w:cs="Times New Roman"/>
          <w:kern w:val="0"/>
          <w:sz w:val="28"/>
          <w:szCs w:val="28"/>
        </w:rPr>
        <w:t>sequencing and variation</w:t>
      </w:r>
      <w:ins w:id="3" w:author="Julia" w:date="2015-06-03T10:47:00Z">
        <w:r w:rsidR="00761CE8">
          <w:rPr>
            <w:rFonts w:ascii="Times New Roman" w:hAnsi="Times New Roman" w:cs="Times New Roman" w:hint="eastAsia"/>
            <w:kern w:val="0"/>
            <w:sz w:val="28"/>
            <w:szCs w:val="28"/>
          </w:rPr>
          <w:t>s</w:t>
        </w:r>
      </w:ins>
      <w:r w:rsidR="00787587" w:rsidRPr="00C71613">
        <w:rPr>
          <w:rFonts w:ascii="Times New Roman" w:hAnsi="Times New Roman" w:cs="Times New Roman"/>
          <w:kern w:val="0"/>
          <w:sz w:val="28"/>
          <w:szCs w:val="28"/>
        </w:rPr>
        <w:t xml:space="preserve"> detection</w:t>
      </w:r>
      <w:r w:rsidRPr="00C71613">
        <w:rPr>
          <w:rFonts w:ascii="Times New Roman" w:hAnsi="Times New Roman" w:cs="Times New Roman"/>
          <w:kern w:val="0"/>
          <w:sz w:val="28"/>
          <w:szCs w:val="28"/>
        </w:rPr>
        <w:t xml:space="preserve"> of </w:t>
      </w:r>
      <w:ins w:id="4" w:author="Julia" w:date="2015-06-03T10:47:00Z">
        <w:r w:rsidR="00761CE8">
          <w:rPr>
            <w:rFonts w:ascii="Times New Roman" w:hAnsi="Times New Roman" w:cs="Times New Roman" w:hint="eastAsia"/>
            <w:kern w:val="0"/>
            <w:sz w:val="28"/>
            <w:szCs w:val="28"/>
          </w:rPr>
          <w:t xml:space="preserve">single cells derived from </w:t>
        </w:r>
      </w:ins>
      <w:r w:rsidRPr="00C71613">
        <w:rPr>
          <w:rFonts w:ascii="Times New Roman" w:hAnsi="Times New Roman" w:cs="Times New Roman"/>
          <w:kern w:val="0"/>
          <w:sz w:val="28"/>
          <w:szCs w:val="28"/>
        </w:rPr>
        <w:t>human and cancer cell</w:t>
      </w:r>
      <w:r w:rsidR="00EA7AB4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C71613">
        <w:rPr>
          <w:rFonts w:ascii="Times New Roman" w:hAnsi="Times New Roman" w:cs="Times New Roman"/>
          <w:kern w:val="0"/>
          <w:sz w:val="28"/>
          <w:szCs w:val="28"/>
        </w:rPr>
        <w:t xml:space="preserve">lines. </w:t>
      </w:r>
      <w:r w:rsidR="00D47251" w:rsidRPr="00C71613">
        <w:rPr>
          <w:rFonts w:ascii="Times New Roman" w:hAnsi="Times New Roman" w:cs="Times New Roman"/>
          <w:kern w:val="0"/>
          <w:sz w:val="28"/>
          <w:szCs w:val="28"/>
        </w:rPr>
        <w:t>However,</w:t>
      </w:r>
      <w:r w:rsidR="00AD7987" w:rsidRPr="00C71613">
        <w:rPr>
          <w:rFonts w:ascii="Times New Roman" w:hAnsi="Times New Roman" w:cs="Times New Roman"/>
          <w:kern w:val="0"/>
          <w:sz w:val="28"/>
          <w:szCs w:val="28"/>
        </w:rPr>
        <w:t xml:space="preserve"> we</w:t>
      </w:r>
      <w:r w:rsidR="00EA7AB4">
        <w:rPr>
          <w:rFonts w:ascii="Times New Roman" w:hAnsi="Times New Roman" w:cs="Times New Roman"/>
          <w:kern w:val="0"/>
          <w:sz w:val="28"/>
          <w:szCs w:val="28"/>
        </w:rPr>
        <w:t xml:space="preserve"> also </w:t>
      </w:r>
      <w:r w:rsidR="00AD7987" w:rsidRPr="00C71613">
        <w:rPr>
          <w:rFonts w:ascii="Times New Roman" w:hAnsi="Times New Roman" w:cs="Times New Roman"/>
          <w:kern w:val="0"/>
          <w:sz w:val="28"/>
          <w:szCs w:val="28"/>
        </w:rPr>
        <w:t>tried to assess the influence of MDA and MALBAC</w:t>
      </w:r>
      <w:r w:rsidR="00EA7AB4" w:rsidRPr="00C71613">
        <w:rPr>
          <w:rFonts w:ascii="Times New Roman" w:hAnsi="Times New Roman" w:cs="Times New Roman"/>
          <w:kern w:val="0"/>
          <w:sz w:val="28"/>
          <w:szCs w:val="28"/>
        </w:rPr>
        <w:t xml:space="preserve"> on assembly</w:t>
      </w:r>
      <w:r w:rsidR="00AD7987" w:rsidRPr="00C71613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280BF2" w:rsidRPr="00C71613">
        <w:rPr>
          <w:rFonts w:ascii="Times New Roman" w:hAnsi="Times New Roman" w:cs="Times New Roman"/>
          <w:kern w:val="0"/>
          <w:sz w:val="28"/>
          <w:szCs w:val="28"/>
        </w:rPr>
        <w:t xml:space="preserve">(we excluded the deep sequencing data of the DOP-PCR method because of </w:t>
      </w:r>
      <w:del w:id="5" w:author="Julia" w:date="2015-06-03T10:47:00Z">
        <w:r w:rsidR="00280BF2" w:rsidRPr="00C71613" w:rsidDel="00761CE8">
          <w:rPr>
            <w:rFonts w:ascii="Times New Roman" w:hAnsi="Times New Roman" w:cs="Times New Roman"/>
            <w:kern w:val="0"/>
            <w:sz w:val="28"/>
            <w:szCs w:val="28"/>
          </w:rPr>
          <w:delText xml:space="preserve">the </w:delText>
        </w:r>
      </w:del>
      <w:ins w:id="6" w:author="Julia" w:date="2015-06-03T10:47:00Z">
        <w:r w:rsidR="00761CE8">
          <w:rPr>
            <w:rFonts w:ascii="Times New Roman" w:hAnsi="Times New Roman" w:cs="Times New Roman" w:hint="eastAsia"/>
            <w:kern w:val="0"/>
            <w:sz w:val="28"/>
            <w:szCs w:val="28"/>
          </w:rPr>
          <w:t>its</w:t>
        </w:r>
        <w:r w:rsidR="00761CE8" w:rsidRPr="00C71613">
          <w:rPr>
            <w:rFonts w:ascii="Times New Roman" w:hAnsi="Times New Roman" w:cs="Times New Roman"/>
            <w:kern w:val="0"/>
            <w:sz w:val="28"/>
            <w:szCs w:val="28"/>
          </w:rPr>
          <w:t xml:space="preserve"> </w:t>
        </w:r>
      </w:ins>
      <w:r w:rsidR="00280BF2" w:rsidRPr="00C71613">
        <w:rPr>
          <w:rFonts w:ascii="Times New Roman" w:hAnsi="Times New Roman" w:cs="Times New Roman"/>
          <w:kern w:val="0"/>
          <w:sz w:val="28"/>
          <w:szCs w:val="28"/>
        </w:rPr>
        <w:t>limitation of the genome coverage)</w:t>
      </w:r>
      <w:r w:rsidR="00AD7987" w:rsidRPr="00C71613">
        <w:rPr>
          <w:rFonts w:ascii="Times New Roman" w:hAnsi="Times New Roman" w:cs="Times New Roman"/>
          <w:kern w:val="0"/>
          <w:sz w:val="28"/>
          <w:szCs w:val="28"/>
        </w:rPr>
        <w:t xml:space="preserve">. </w:t>
      </w:r>
      <w:del w:id="7" w:author="Julia" w:date="2015-06-03T10:58:00Z">
        <w:r w:rsidR="00EA7AB4" w:rsidDel="00392FC4">
          <w:rPr>
            <w:rFonts w:ascii="Times New Roman" w:hAnsi="Times New Roman" w:cs="Times New Roman"/>
            <w:kern w:val="0"/>
            <w:sz w:val="28"/>
            <w:szCs w:val="28"/>
          </w:rPr>
          <w:delText>However</w:delText>
        </w:r>
      </w:del>
      <w:ins w:id="8" w:author="Julia" w:date="2015-06-03T10:58:00Z">
        <w:r w:rsidR="00392FC4">
          <w:rPr>
            <w:rFonts w:ascii="Times New Roman" w:hAnsi="Times New Roman" w:cs="Times New Roman" w:hint="eastAsia"/>
            <w:kern w:val="0"/>
            <w:sz w:val="28"/>
            <w:szCs w:val="28"/>
          </w:rPr>
          <w:t>Never</w:t>
        </w:r>
      </w:ins>
      <w:ins w:id="9" w:author="Julia" w:date="2015-06-03T11:01:00Z">
        <w:r w:rsidR="00E74280">
          <w:rPr>
            <w:rFonts w:ascii="Times New Roman" w:hAnsi="Times New Roman" w:cs="Times New Roman" w:hint="eastAsia"/>
            <w:kern w:val="0"/>
            <w:sz w:val="28"/>
            <w:szCs w:val="28"/>
          </w:rPr>
          <w:t>theless</w:t>
        </w:r>
      </w:ins>
      <w:r w:rsidR="00EA7AB4">
        <w:rPr>
          <w:rFonts w:ascii="Times New Roman" w:hAnsi="Times New Roman" w:cs="Times New Roman"/>
          <w:kern w:val="0"/>
          <w:sz w:val="28"/>
          <w:szCs w:val="28"/>
        </w:rPr>
        <w:t>,</w:t>
      </w:r>
      <w:r w:rsidR="0093525B" w:rsidRPr="00C71613">
        <w:rPr>
          <w:rFonts w:ascii="Times New Roman" w:hAnsi="Times New Roman" w:cs="Times New Roman"/>
          <w:kern w:val="0"/>
          <w:sz w:val="28"/>
          <w:szCs w:val="28"/>
        </w:rPr>
        <w:t xml:space="preserve"> the 30</w:t>
      </w:r>
      <w:r w:rsidR="00EA7AB4">
        <w:rPr>
          <w:rFonts w:ascii="Times New Roman" w:hAnsi="Times New Roman" w:cs="Times New Roman"/>
          <w:color w:val="000000"/>
          <w:sz w:val="28"/>
          <w:szCs w:val="28"/>
        </w:rPr>
        <w:t>X</w:t>
      </w:r>
      <w:r w:rsidR="0093525B" w:rsidRPr="00C71613">
        <w:rPr>
          <w:rFonts w:ascii="Times New Roman" w:hAnsi="Times New Roman" w:cs="Times New Roman"/>
          <w:kern w:val="0"/>
          <w:sz w:val="28"/>
          <w:szCs w:val="28"/>
        </w:rPr>
        <w:t xml:space="preserve"> whole genome sequencing dataset has insufficient depth to </w:t>
      </w:r>
      <w:r w:rsidR="00132706" w:rsidRPr="00C71613">
        <w:rPr>
          <w:rFonts w:ascii="Times New Roman" w:hAnsi="Times New Roman" w:cs="Times New Roman"/>
          <w:kern w:val="0"/>
          <w:sz w:val="28"/>
          <w:szCs w:val="28"/>
        </w:rPr>
        <w:t xml:space="preserve">perform </w:t>
      </w:r>
      <w:r w:rsidR="0093525B" w:rsidRPr="00C71613">
        <w:rPr>
          <w:rFonts w:ascii="Times New Roman" w:hAnsi="Times New Roman" w:cs="Times New Roman"/>
          <w:kern w:val="0"/>
          <w:sz w:val="28"/>
          <w:szCs w:val="28"/>
        </w:rPr>
        <w:t>high</w:t>
      </w:r>
      <w:r w:rsidR="00EA7AB4">
        <w:rPr>
          <w:rFonts w:ascii="Times New Roman" w:hAnsi="Times New Roman" w:cs="Times New Roman"/>
          <w:kern w:val="0"/>
          <w:sz w:val="28"/>
          <w:szCs w:val="28"/>
        </w:rPr>
        <w:t>-</w:t>
      </w:r>
      <w:r w:rsidR="0093525B" w:rsidRPr="00C71613">
        <w:rPr>
          <w:rFonts w:ascii="Times New Roman" w:hAnsi="Times New Roman" w:cs="Times New Roman"/>
          <w:kern w:val="0"/>
          <w:sz w:val="28"/>
          <w:szCs w:val="28"/>
        </w:rPr>
        <w:t>quality whole</w:t>
      </w:r>
      <w:r w:rsidR="00EA7AB4">
        <w:rPr>
          <w:rFonts w:ascii="Times New Roman" w:hAnsi="Times New Roman" w:cs="Times New Roman"/>
          <w:kern w:val="0"/>
          <w:sz w:val="28"/>
          <w:szCs w:val="28"/>
        </w:rPr>
        <w:t>-</w:t>
      </w:r>
      <w:r w:rsidR="0093525B" w:rsidRPr="00C71613">
        <w:rPr>
          <w:rFonts w:ascii="Times New Roman" w:hAnsi="Times New Roman" w:cs="Times New Roman"/>
          <w:kern w:val="0"/>
          <w:sz w:val="28"/>
          <w:szCs w:val="28"/>
        </w:rPr>
        <w:t xml:space="preserve">genome assembly </w:t>
      </w:r>
      <w:r w:rsidR="00DF04E9" w:rsidRPr="00C71613">
        <w:rPr>
          <w:rFonts w:ascii="Times New Roman" w:hAnsi="Times New Roman" w:cs="Times New Roman"/>
          <w:kern w:val="0"/>
          <w:sz w:val="28"/>
          <w:szCs w:val="28"/>
        </w:rPr>
        <w:fldChar w:fldCharType="begin">
          <w:fldData xml:space="preserve">PEVuZE5vdGU+PENpdGU+PEF1dGhvcj5MaTwvQXV0aG9yPjxZZWFyPjIwMTA8L1llYXI+PFJlY051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</w:fldData>
        </w:fldChar>
      </w:r>
      <w:r w:rsidR="0093525B" w:rsidRPr="00C71613">
        <w:rPr>
          <w:rFonts w:ascii="Times New Roman" w:hAnsi="Times New Roman" w:cs="Times New Roman"/>
          <w:kern w:val="0"/>
          <w:sz w:val="28"/>
          <w:szCs w:val="28"/>
        </w:rPr>
        <w:instrText xml:space="preserve"> ADDIN EN.CITE </w:instrText>
      </w:r>
      <w:r w:rsidR="00DF04E9" w:rsidRPr="00C71613">
        <w:rPr>
          <w:rFonts w:ascii="Times New Roman" w:hAnsi="Times New Roman" w:cs="Times New Roman"/>
          <w:kern w:val="0"/>
          <w:sz w:val="28"/>
          <w:szCs w:val="28"/>
        </w:rPr>
        <w:fldChar w:fldCharType="begin">
          <w:fldData xml:space="preserve">PEVuZE5vdGU+PENpdGU+PEF1dGhvcj5MaTwvQXV0aG9yPjxZZWFyPjIwMTA8L1llYXI+PFJlY051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</w:fldData>
        </w:fldChar>
      </w:r>
      <w:r w:rsidR="0093525B" w:rsidRPr="00C71613">
        <w:rPr>
          <w:rFonts w:ascii="Times New Roman" w:hAnsi="Times New Roman" w:cs="Times New Roman"/>
          <w:kern w:val="0"/>
          <w:sz w:val="28"/>
          <w:szCs w:val="28"/>
        </w:rPr>
        <w:instrText xml:space="preserve"> ADDIN EN.CITE.DATA </w:instrText>
      </w:r>
      <w:r w:rsidR="00DF04E9" w:rsidRPr="00C71613">
        <w:rPr>
          <w:rFonts w:ascii="Times New Roman" w:hAnsi="Times New Roman" w:cs="Times New Roman"/>
          <w:kern w:val="0"/>
          <w:sz w:val="28"/>
          <w:szCs w:val="28"/>
        </w:rPr>
      </w:r>
      <w:r w:rsidR="00DF04E9" w:rsidRPr="00C71613">
        <w:rPr>
          <w:rFonts w:ascii="Times New Roman" w:hAnsi="Times New Roman" w:cs="Times New Roman"/>
          <w:kern w:val="0"/>
          <w:sz w:val="28"/>
          <w:szCs w:val="28"/>
        </w:rPr>
        <w:fldChar w:fldCharType="end"/>
      </w:r>
      <w:r w:rsidR="00DF04E9" w:rsidRPr="00C71613">
        <w:rPr>
          <w:rFonts w:ascii="Times New Roman" w:hAnsi="Times New Roman" w:cs="Times New Roman"/>
          <w:kern w:val="0"/>
          <w:sz w:val="28"/>
          <w:szCs w:val="28"/>
        </w:rPr>
      </w:r>
      <w:r w:rsidR="00DF04E9" w:rsidRPr="00C71613">
        <w:rPr>
          <w:rFonts w:ascii="Times New Roman" w:hAnsi="Times New Roman" w:cs="Times New Roman"/>
          <w:kern w:val="0"/>
          <w:sz w:val="28"/>
          <w:szCs w:val="28"/>
        </w:rPr>
        <w:fldChar w:fldCharType="separate"/>
      </w:r>
      <w:r w:rsidR="0093525B" w:rsidRPr="00C71613">
        <w:rPr>
          <w:rFonts w:ascii="Times New Roman" w:hAnsi="Times New Roman" w:cs="Times New Roman"/>
          <w:noProof/>
          <w:kern w:val="0"/>
          <w:sz w:val="28"/>
          <w:szCs w:val="28"/>
        </w:rPr>
        <w:t>[</w:t>
      </w:r>
      <w:hyperlink w:anchor="_ENREF_1" w:tooltip="Li, 2010 #10" w:history="1">
        <w:r w:rsidR="00C71613" w:rsidRPr="00C71613">
          <w:rPr>
            <w:rFonts w:ascii="Times New Roman" w:hAnsi="Times New Roman" w:cs="Times New Roman"/>
            <w:noProof/>
            <w:kern w:val="0"/>
            <w:sz w:val="28"/>
            <w:szCs w:val="28"/>
          </w:rPr>
          <w:t>1</w:t>
        </w:r>
      </w:hyperlink>
      <w:r w:rsidR="0093525B" w:rsidRPr="00C71613">
        <w:rPr>
          <w:rFonts w:ascii="Times New Roman" w:hAnsi="Times New Roman" w:cs="Times New Roman"/>
          <w:noProof/>
          <w:kern w:val="0"/>
          <w:sz w:val="28"/>
          <w:szCs w:val="28"/>
        </w:rPr>
        <w:t>]</w:t>
      </w:r>
      <w:r w:rsidR="00DF04E9" w:rsidRPr="00C71613">
        <w:rPr>
          <w:rFonts w:ascii="Times New Roman" w:hAnsi="Times New Roman" w:cs="Times New Roman"/>
          <w:kern w:val="0"/>
          <w:sz w:val="28"/>
          <w:szCs w:val="28"/>
        </w:rPr>
        <w:fldChar w:fldCharType="end"/>
      </w:r>
      <w:r w:rsidR="0093525B" w:rsidRPr="00C71613">
        <w:rPr>
          <w:rFonts w:ascii="Times New Roman" w:hAnsi="Times New Roman" w:cs="Times New Roman"/>
          <w:kern w:val="0"/>
          <w:sz w:val="28"/>
          <w:szCs w:val="28"/>
        </w:rPr>
        <w:t>. Instead, we chose the mitochondrial genome to survey the performance of the assembly from single</w:t>
      </w:r>
      <w:r w:rsidR="00EA7AB4">
        <w:rPr>
          <w:rFonts w:ascii="Times New Roman" w:hAnsi="Times New Roman" w:cs="Times New Roman"/>
          <w:kern w:val="0"/>
          <w:sz w:val="28"/>
          <w:szCs w:val="28"/>
        </w:rPr>
        <w:t>-</w:t>
      </w:r>
      <w:r w:rsidR="0093525B" w:rsidRPr="00C71613">
        <w:rPr>
          <w:rFonts w:ascii="Times New Roman" w:hAnsi="Times New Roman" w:cs="Times New Roman"/>
          <w:kern w:val="0"/>
          <w:sz w:val="28"/>
          <w:szCs w:val="28"/>
        </w:rPr>
        <w:t>cell data generated by MDA and MALBAC</w:t>
      </w:r>
      <w:bookmarkStart w:id="10" w:name="OLE_LINK9"/>
      <w:bookmarkStart w:id="11" w:name="OLE_LINK10"/>
      <w:r w:rsidR="0093525B" w:rsidRPr="00C71613">
        <w:rPr>
          <w:rFonts w:ascii="Times New Roman" w:hAnsi="Times New Roman" w:cs="Times New Roman"/>
          <w:kern w:val="0"/>
          <w:sz w:val="28"/>
          <w:szCs w:val="28"/>
        </w:rPr>
        <w:t xml:space="preserve">. </w:t>
      </w:r>
    </w:p>
    <w:p w:rsidR="00DF7994" w:rsidRPr="00C71613" w:rsidRDefault="001F6532" w:rsidP="00C71613">
      <w:pPr>
        <w:spacing w:line="480" w:lineRule="auto"/>
        <w:ind w:firstLine="420"/>
        <w:rPr>
          <w:rFonts w:ascii="Times New Roman" w:hAnsi="Times New Roman" w:cs="Times New Roman"/>
          <w:sz w:val="28"/>
          <w:szCs w:val="28"/>
        </w:rPr>
      </w:pPr>
      <w:r w:rsidRPr="00C71613">
        <w:rPr>
          <w:rFonts w:ascii="Times New Roman" w:hAnsi="Times New Roman" w:cs="Times New Roman"/>
          <w:sz w:val="28"/>
          <w:szCs w:val="28"/>
        </w:rPr>
        <w:t xml:space="preserve">To compare the mitochondrial genome assembly performance between MDA and MALBAC methods, we first extracted the read-pairs </w:t>
      </w:r>
      <w:r w:rsidR="00EA7AB4">
        <w:rPr>
          <w:rFonts w:ascii="Times New Roman" w:hAnsi="Times New Roman" w:cs="Times New Roman"/>
          <w:sz w:val="28"/>
          <w:szCs w:val="28"/>
        </w:rPr>
        <w:t>that</w:t>
      </w:r>
      <w:r w:rsidRPr="00C71613">
        <w:rPr>
          <w:rFonts w:ascii="Times New Roman" w:hAnsi="Times New Roman" w:cs="Times New Roman"/>
          <w:sz w:val="28"/>
          <w:szCs w:val="28"/>
        </w:rPr>
        <w:t xml:space="preserve"> could be mapped to human </w:t>
      </w:r>
      <w:r w:rsidR="002B5517" w:rsidRPr="00C71613">
        <w:rPr>
          <w:rFonts w:ascii="Times New Roman" w:hAnsi="Times New Roman" w:cs="Times New Roman"/>
          <w:sz w:val="28"/>
          <w:szCs w:val="28"/>
        </w:rPr>
        <w:t xml:space="preserve">mitochondrial genome </w:t>
      </w:r>
      <w:r w:rsidRPr="00C71613">
        <w:rPr>
          <w:rFonts w:ascii="Times New Roman" w:hAnsi="Times New Roman" w:cs="Times New Roman"/>
          <w:sz w:val="28"/>
          <w:szCs w:val="28"/>
        </w:rPr>
        <w:t>for each sample. We then performed sequencing error</w:t>
      </w:r>
      <w:ins w:id="12" w:author="Julia" w:date="2015-06-03T11:10:00Z">
        <w:r w:rsidR="00421ABB">
          <w:rPr>
            <w:rFonts w:ascii="Times New Roman" w:hAnsi="Times New Roman" w:cs="Times New Roman" w:hint="eastAsia"/>
            <w:sz w:val="28"/>
            <w:szCs w:val="28"/>
          </w:rPr>
          <w:t>s</w:t>
        </w:r>
      </w:ins>
      <w:r w:rsidRPr="00C71613">
        <w:rPr>
          <w:rFonts w:ascii="Times New Roman" w:hAnsi="Times New Roman" w:cs="Times New Roman"/>
          <w:sz w:val="28"/>
          <w:szCs w:val="28"/>
        </w:rPr>
        <w:t xml:space="preserve"> correction and </w:t>
      </w:r>
      <w:r w:rsidRPr="00C71613">
        <w:rPr>
          <w:rFonts w:ascii="Times New Roman" w:hAnsi="Times New Roman" w:cs="Times New Roman"/>
          <w:i/>
          <w:sz w:val="28"/>
          <w:szCs w:val="28"/>
        </w:rPr>
        <w:t>de novo</w:t>
      </w:r>
      <w:r w:rsidRPr="00C71613">
        <w:rPr>
          <w:rFonts w:ascii="Times New Roman" w:hAnsi="Times New Roman" w:cs="Times New Roman"/>
          <w:sz w:val="28"/>
          <w:szCs w:val="28"/>
        </w:rPr>
        <w:t xml:space="preserve"> assembly using </w:t>
      </w:r>
      <w:r w:rsidRPr="00C54D12">
        <w:rPr>
          <w:rFonts w:ascii="Times New Roman" w:hAnsi="Times New Roman" w:cs="Times New Roman"/>
          <w:i/>
          <w:sz w:val="28"/>
          <w:szCs w:val="28"/>
        </w:rPr>
        <w:t>SPAdes</w:t>
      </w:r>
      <w:r w:rsidR="00C54D12">
        <w:rPr>
          <w:rFonts w:ascii="Times New Roman" w:hAnsi="Times New Roman" w:cs="Times New Roman" w:hint="eastAsia"/>
          <w:i/>
          <w:sz w:val="28"/>
          <w:szCs w:val="28"/>
        </w:rPr>
        <w:t xml:space="preserve"> </w:t>
      </w:r>
      <w:r w:rsidR="00DF04E9" w:rsidRPr="00C71613">
        <w:rPr>
          <w:rFonts w:ascii="Times New Roman" w:hAnsi="Times New Roman" w:cs="Times New Roman"/>
          <w:sz w:val="28"/>
          <w:szCs w:val="28"/>
        </w:rPr>
        <w:fldChar w:fldCharType="begin"/>
      </w:r>
      <w:r w:rsidRPr="00C71613">
        <w:rPr>
          <w:rFonts w:ascii="Times New Roman" w:hAnsi="Times New Roman" w:cs="Times New Roman"/>
          <w:sz w:val="28"/>
          <w:szCs w:val="28"/>
        </w:rPr>
        <w:instrText xml:space="preserve"> ADDIN EN.CITE &lt;EndNote&gt;&lt;Cite&gt;&lt;Author&gt;Bankevich&lt;/Author&gt;&lt;Year&gt;2012&lt;/Year&gt;&lt;RecNum&gt;47&lt;/RecNum&gt;&lt;DisplayText&gt;[2]&lt;/DisplayText&gt;&lt;record&gt;&lt;rec-number&gt;47&lt;/rec-number&gt;&lt;foreign-keys&gt;&lt;key app="EN" db-id="d29vzr5d9ar2xnep95jp09v8s552ap0rfx5f" timestamp="1428847627"&gt;47&lt;/key&gt;&lt;/foreign-keys&gt;&lt;ref-type name="Journal Article"&gt;17&lt;/ref-type&gt;&lt;contributors&gt;&lt;authors&gt;&lt;author&gt;Bankevich, A.&lt;/author&gt;&lt;author&gt;Nurk, S.&lt;/author&gt;&lt;author&gt;Antipov, D.&lt;/author&gt;&lt;author&gt;Gurevich, A. A.&lt;/author&gt;&lt;author&gt;Dvorkin, M.&lt;/author&gt;&lt;author&gt;Kulikov, A. S.&lt;/author&gt;&lt;author&gt;Lesin, V. M.&lt;/author&gt;&lt;author&gt;Nikolenko, S. I.&lt;/author&gt;&lt;author&gt;Pham, S.&lt;/author&gt;&lt;author&gt;Prjibelski, A. D.&lt;/author&gt;&lt;author&gt;Pyshkin, A. V.&lt;/author&gt;&lt;author&gt;Sirotkin, A. V.&lt;/author&gt;&lt;author&gt;Vyahhi, N.&lt;/author&gt;&lt;author&gt;Tesler, G.&lt;/author&gt;&lt;author&gt;Alekseyev, M. A.&lt;/author&gt;&lt;author&gt;Pevzner, P. A.&lt;/author&gt;&lt;/authors&gt;&lt;/contributors&gt;&lt;auth-address&gt;Algorithmic Biology Laboratory, St. Petersburg Academic University, Russian Academy of Sciences, St. Petersburg, Russia.&lt;/auth-address&gt;&lt;titles&gt;&lt;title&gt;SPAdes: a new genome assembly algorithm and its applications to single-cell sequencing&lt;/title&gt;&lt;secondary-title&gt;J Comput Biol&lt;/secondary-title&gt;&lt;/titles&gt;&lt;periodical&gt;&lt;full-title&gt;J Comput Biol&lt;/full-title&gt;&lt;/periodical&gt;&lt;pages&gt;455-77&lt;/pages&gt;&lt;volume&gt;19&lt;/volume&gt;&lt;number&gt;5&lt;/number&gt;&lt;keywords&gt;&lt;keyword&gt;*Algorithms&lt;/keyword&gt;&lt;keyword&gt;Bacteria/*genetics&lt;/keyword&gt;&lt;keyword&gt;*Genome, Bacterial&lt;/keyword&gt;&lt;keyword&gt;Metagenomics/*methods&lt;/keyword&gt;&lt;keyword&gt;Sequence Analysis, DNA/methods&lt;/keyword&gt;&lt;keyword&gt;Single-Cell Analysis/*methods&lt;/keyword&gt;&lt;/keywords&gt;&lt;dates&gt;&lt;year&gt;2012&lt;/year&gt;&lt;pub-dates&gt;&lt;date&gt;May&lt;/date&gt;&lt;/pub-dates&gt;&lt;/dates&gt;&lt;isbn&gt;1557-8666 (Electronic)&amp;#xD;1066-5277 (Linking)&lt;/isbn&gt;&lt;accession-num&gt;22506599&lt;/accession-num&gt;&lt;urls&gt;&lt;related-urls&gt;&lt;url&gt;http://www.ncbi.nlm.nih.gov/pubmed/22506599&lt;/url&gt;&lt;/related-urls&gt;&lt;/urls&gt;&lt;custom2&gt;3342519&lt;/custom2&gt;&lt;electronic-resource-num&gt;10.1089/cmb.2012.0021&lt;/electronic-resource-num&gt;&lt;/record&gt;&lt;/Cite&gt;&lt;/EndNote&gt;</w:instrText>
      </w:r>
      <w:r w:rsidR="00DF04E9" w:rsidRPr="00C71613">
        <w:rPr>
          <w:rFonts w:ascii="Times New Roman" w:hAnsi="Times New Roman" w:cs="Times New Roman"/>
          <w:sz w:val="28"/>
          <w:szCs w:val="28"/>
        </w:rPr>
        <w:fldChar w:fldCharType="separate"/>
      </w:r>
      <w:r w:rsidRPr="00C71613">
        <w:rPr>
          <w:rFonts w:ascii="Times New Roman" w:hAnsi="Times New Roman" w:cs="Times New Roman"/>
          <w:noProof/>
          <w:sz w:val="28"/>
          <w:szCs w:val="28"/>
        </w:rPr>
        <w:t>[</w:t>
      </w:r>
      <w:hyperlink w:anchor="_ENREF_2" w:tooltip="Bankevich, 2012 #47" w:history="1">
        <w:r w:rsidR="00C71613" w:rsidRPr="00C71613">
          <w:rPr>
            <w:rFonts w:ascii="Times New Roman" w:hAnsi="Times New Roman" w:cs="Times New Roman"/>
            <w:noProof/>
            <w:sz w:val="28"/>
            <w:szCs w:val="28"/>
          </w:rPr>
          <w:t>2</w:t>
        </w:r>
      </w:hyperlink>
      <w:r w:rsidRPr="00C71613">
        <w:rPr>
          <w:rFonts w:ascii="Times New Roman" w:hAnsi="Times New Roman" w:cs="Times New Roman"/>
          <w:noProof/>
          <w:sz w:val="28"/>
          <w:szCs w:val="28"/>
        </w:rPr>
        <w:t>]</w:t>
      </w:r>
      <w:r w:rsidR="00DF04E9" w:rsidRPr="00C71613">
        <w:rPr>
          <w:rFonts w:ascii="Times New Roman" w:hAnsi="Times New Roman" w:cs="Times New Roman"/>
          <w:sz w:val="28"/>
          <w:szCs w:val="28"/>
        </w:rPr>
        <w:fldChar w:fldCharType="end"/>
      </w:r>
      <w:r w:rsidRPr="00C71613">
        <w:rPr>
          <w:rFonts w:ascii="Times New Roman" w:hAnsi="Times New Roman" w:cs="Times New Roman"/>
          <w:sz w:val="28"/>
          <w:szCs w:val="28"/>
        </w:rPr>
        <w:t xml:space="preserve"> (v3.5.0) with default parameters (MDA-amplified data with parameter ‘--sc’, which is required </w:t>
      </w:r>
      <w:r w:rsidR="00EA7AB4">
        <w:rPr>
          <w:rFonts w:ascii="Times New Roman" w:hAnsi="Times New Roman" w:cs="Times New Roman"/>
          <w:sz w:val="28"/>
          <w:szCs w:val="28"/>
        </w:rPr>
        <w:t xml:space="preserve">specifically </w:t>
      </w:r>
      <w:r w:rsidRPr="00C71613">
        <w:rPr>
          <w:rFonts w:ascii="Times New Roman" w:hAnsi="Times New Roman" w:cs="Times New Roman"/>
          <w:sz w:val="28"/>
          <w:szCs w:val="28"/>
        </w:rPr>
        <w:t xml:space="preserve">for MDA data). Finally, we calculated the N50 and total length of assembled </w:t>
      </w:r>
      <w:r w:rsidR="003D1913" w:rsidRPr="00C71613">
        <w:rPr>
          <w:rFonts w:ascii="Times New Roman" w:hAnsi="Times New Roman" w:cs="Times New Roman"/>
          <w:sz w:val="28"/>
          <w:szCs w:val="28"/>
        </w:rPr>
        <w:t xml:space="preserve">contig </w:t>
      </w:r>
      <w:r w:rsidRPr="00C71613">
        <w:rPr>
          <w:rFonts w:ascii="Times New Roman" w:hAnsi="Times New Roman" w:cs="Times New Roman"/>
          <w:sz w:val="28"/>
          <w:szCs w:val="28"/>
        </w:rPr>
        <w:t>sequence for each sample.</w:t>
      </w:r>
    </w:p>
    <w:p w:rsidR="00733530" w:rsidRPr="00C71613" w:rsidRDefault="00B200CF" w:rsidP="00C71613">
      <w:pPr>
        <w:spacing w:line="480" w:lineRule="auto"/>
        <w:ind w:firstLine="420"/>
        <w:rPr>
          <w:rFonts w:ascii="Times New Roman" w:hAnsi="Times New Roman" w:cs="Times New Roman"/>
          <w:kern w:val="0"/>
          <w:sz w:val="28"/>
          <w:szCs w:val="28"/>
        </w:rPr>
      </w:pPr>
      <w:r w:rsidRPr="00C71613">
        <w:rPr>
          <w:rFonts w:ascii="Times New Roman" w:hAnsi="Times New Roman" w:cs="Times New Roman"/>
          <w:kern w:val="0"/>
          <w:sz w:val="28"/>
          <w:szCs w:val="28"/>
        </w:rPr>
        <w:t xml:space="preserve">We measured the total length and N50 of contigs to evaluate the assembly quality in the following </w:t>
      </w:r>
      <w:r w:rsidR="00DF04E9" w:rsidRPr="00DF04E9">
        <w:rPr>
          <w:rFonts w:ascii="Times New Roman" w:hAnsi="Times New Roman" w:cs="Times New Roman"/>
          <w:b/>
          <w:kern w:val="0"/>
          <w:sz w:val="28"/>
          <w:szCs w:val="28"/>
          <w:rPrChange w:id="13" w:author="Julia" w:date="2015-06-03T14:52:00Z">
            <w:rPr>
              <w:rFonts w:ascii="Times New Roman" w:hAnsi="Times New Roman" w:cs="Times New Roman"/>
              <w:kern w:val="0"/>
              <w:sz w:val="28"/>
              <w:szCs w:val="28"/>
            </w:rPr>
          </w:rPrChange>
        </w:rPr>
        <w:t>Table</w:t>
      </w:r>
      <w:ins w:id="14" w:author="Julia" w:date="2015-06-03T14:52:00Z">
        <w:r w:rsidR="00DF04E9" w:rsidRPr="00DF04E9">
          <w:rPr>
            <w:rFonts w:ascii="Times New Roman" w:hAnsi="Times New Roman" w:cs="Times New Roman"/>
            <w:b/>
            <w:kern w:val="0"/>
            <w:sz w:val="28"/>
            <w:szCs w:val="28"/>
            <w:rPrChange w:id="15" w:author="Julia" w:date="2015-06-03T14:52:00Z">
              <w:rPr>
                <w:rFonts w:ascii="Times New Roman" w:hAnsi="Times New Roman" w:cs="Times New Roman"/>
                <w:kern w:val="0"/>
                <w:sz w:val="28"/>
                <w:szCs w:val="28"/>
              </w:rPr>
            </w:rPrChange>
          </w:rPr>
          <w:t xml:space="preserve"> SN</w:t>
        </w:r>
      </w:ins>
      <w:r w:rsidRPr="00C71613">
        <w:rPr>
          <w:rFonts w:ascii="Times New Roman" w:hAnsi="Times New Roman" w:cs="Times New Roman"/>
          <w:kern w:val="0"/>
          <w:sz w:val="28"/>
          <w:szCs w:val="28"/>
        </w:rPr>
        <w:t>. We observed that the total length of contigs for all mitochondrial genomes, and the N50 of contigs</w:t>
      </w:r>
      <w:r w:rsidR="00481A24" w:rsidRPr="00C71613">
        <w:rPr>
          <w:rFonts w:ascii="Times New Roman" w:hAnsi="Times New Roman" w:cs="Times New Roman"/>
          <w:kern w:val="0"/>
          <w:sz w:val="28"/>
          <w:szCs w:val="28"/>
        </w:rPr>
        <w:t xml:space="preserve"> for most mitochondrial genomes</w:t>
      </w:r>
      <w:r w:rsidR="00EA7AB4">
        <w:rPr>
          <w:rFonts w:ascii="Times New Roman" w:hAnsi="Times New Roman" w:cs="Times New Roman"/>
          <w:kern w:val="0"/>
          <w:sz w:val="28"/>
          <w:szCs w:val="28"/>
        </w:rPr>
        <w:t>,</w:t>
      </w:r>
      <w:r w:rsidR="00481A24" w:rsidRPr="00C71613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D1913" w:rsidRPr="00C71613">
        <w:rPr>
          <w:rFonts w:ascii="Times New Roman" w:hAnsi="Times New Roman" w:cs="Times New Roman"/>
          <w:kern w:val="0"/>
          <w:sz w:val="28"/>
          <w:szCs w:val="28"/>
        </w:rPr>
        <w:t xml:space="preserve">could </w:t>
      </w:r>
      <w:r w:rsidR="00EA7AB4">
        <w:rPr>
          <w:rFonts w:ascii="Times New Roman" w:hAnsi="Times New Roman" w:cs="Times New Roman"/>
          <w:kern w:val="0"/>
          <w:sz w:val="28"/>
          <w:szCs w:val="28"/>
        </w:rPr>
        <w:t>achieve ~</w:t>
      </w:r>
      <w:r w:rsidR="00481A24" w:rsidRPr="00C71613">
        <w:rPr>
          <w:rFonts w:ascii="Times New Roman" w:hAnsi="Times New Roman" w:cs="Times New Roman"/>
          <w:kern w:val="0"/>
          <w:sz w:val="28"/>
          <w:szCs w:val="28"/>
        </w:rPr>
        <w:t xml:space="preserve">16 kb, approaching the </w:t>
      </w:r>
      <w:r w:rsidR="00532FAF" w:rsidRPr="00C71613">
        <w:rPr>
          <w:rFonts w:ascii="Times New Roman" w:hAnsi="Times New Roman" w:cs="Times New Roman"/>
          <w:kern w:val="0"/>
          <w:sz w:val="28"/>
          <w:szCs w:val="28"/>
        </w:rPr>
        <w:t xml:space="preserve">total </w:t>
      </w:r>
      <w:r w:rsidR="00532FAF" w:rsidRPr="00C71613">
        <w:rPr>
          <w:rFonts w:ascii="Times New Roman" w:hAnsi="Times New Roman" w:cs="Times New Roman"/>
          <w:kern w:val="0"/>
          <w:sz w:val="28"/>
          <w:szCs w:val="28"/>
        </w:rPr>
        <w:lastRenderedPageBreak/>
        <w:t>length</w:t>
      </w:r>
      <w:r w:rsidR="00481A24" w:rsidRPr="00C71613">
        <w:rPr>
          <w:rFonts w:ascii="Times New Roman" w:hAnsi="Times New Roman" w:cs="Times New Roman"/>
          <w:kern w:val="0"/>
          <w:sz w:val="28"/>
          <w:szCs w:val="28"/>
        </w:rPr>
        <w:t xml:space="preserve"> of the whole </w:t>
      </w:r>
      <w:r w:rsidR="00532FAF" w:rsidRPr="00C71613">
        <w:rPr>
          <w:rFonts w:ascii="Times New Roman" w:hAnsi="Times New Roman" w:cs="Times New Roman"/>
          <w:kern w:val="0"/>
          <w:sz w:val="28"/>
          <w:szCs w:val="28"/>
        </w:rPr>
        <w:t>mitochondrial genome</w:t>
      </w:r>
      <w:r w:rsidR="00EA7AB4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DF04E9" w:rsidRPr="00C71613">
        <w:rPr>
          <w:rFonts w:ascii="Times New Roman" w:hAnsi="Times New Roman" w:cs="Times New Roman"/>
          <w:kern w:val="0"/>
          <w:sz w:val="28"/>
          <w:szCs w:val="28"/>
        </w:rPr>
        <w:fldChar w:fldCharType="begin"/>
      </w:r>
      <w:r w:rsidR="007B04CC" w:rsidRPr="00C71613">
        <w:rPr>
          <w:rFonts w:ascii="Times New Roman" w:hAnsi="Times New Roman" w:cs="Times New Roman"/>
          <w:kern w:val="0"/>
          <w:sz w:val="28"/>
          <w:szCs w:val="28"/>
        </w:rPr>
        <w:instrText xml:space="preserve"> ADDIN EN.CITE &lt;EndNote&gt;&lt;Cite&gt;&lt;Author&gt;Anderson&lt;/Author&gt;&lt;Year&gt;1981&lt;/Year&gt;&lt;RecNum&gt;3475&lt;/RecNum&gt;&lt;DisplayText&gt;[3]&lt;/DisplayText&gt;&lt;record&gt;&lt;rec-number&gt;3475&lt;/rec-number&gt;&lt;foreign-keys&gt;&lt;key app="EN" db-id="9t5vpwdvavaet4edefov9dz1stez5rt2dv9e"&gt;3475&lt;/key&gt;&lt;/foreign-keys&gt;&lt;ref-type name="Journal Article"&gt;17&lt;/ref-type&gt;&lt;contributors&gt;&lt;authors&gt;&lt;author&gt;Anderson, S.&lt;/author&gt;&lt;author&gt;Bankier, A. T.&lt;/author&gt;&lt;author&gt;Barrell, B. G.&lt;/author&gt;&lt;author&gt;de Bruijn, M. H.&lt;/author&gt;&lt;author&gt;Coulson, A. R.&lt;/author&gt;&lt;author&gt;Drouin, J.&lt;/author&gt;&lt;author&gt;Eperon, I. C.&lt;/author&gt;&lt;author&gt;Nierlich, D. P.&lt;/author&gt;&lt;author&gt;Roe, B. A.&lt;/author&gt;&lt;author&gt;Sanger, F.&lt;/author&gt;&lt;author&gt;Schreier, P. H.&lt;/author&gt;&lt;author&gt;Smith, A. J.&lt;/author&gt;&lt;author&gt;Staden, R.&lt;/author&gt;&lt;author&gt;Young, I. G.&lt;/author&gt;&lt;/authors&gt;&lt;/contributors&gt;&lt;titles&gt;&lt;title&gt;Sequence and organization of the human mitochondrial genome&lt;/title&gt;&lt;secondary-title&gt;Nature&lt;/secondary-title&gt;&lt;alt-title&gt;Nature&lt;/alt-title&gt;&lt;/titles&gt;&lt;periodical&gt;&lt;full-title&gt;Nature&lt;/full-title&gt;&lt;abbr-1&gt;Nature&lt;/abbr-1&gt;&lt;/periodical&gt;&lt;alt-periodical&gt;&lt;full-title&gt;Nature&lt;/full-title&gt;&lt;abbr-1&gt;Nature&lt;/abbr-1&gt;&lt;/alt-periodical&gt;&lt;pages&gt;457-65&lt;/pages&gt;&lt;volume&gt;290&lt;/volume&gt;&lt;number&gt;5806&lt;/number&gt;&lt;keywords&gt;&lt;keyword&gt;Base Sequence&lt;/keyword&gt;&lt;keyword&gt;Biological Evolution&lt;/keyword&gt;&lt;keyword&gt;Codon&lt;/keyword&gt;&lt;keyword&gt;DNA Replication&lt;/keyword&gt;&lt;keyword&gt;DNA, Mitochondrial/*genetics&lt;/keyword&gt;&lt;keyword&gt;Genes&lt;/keyword&gt;&lt;keyword&gt;Humans&lt;/keyword&gt;&lt;keyword&gt;Nucleic Acid Precursors/metabolism&lt;/keyword&gt;&lt;keyword&gt;Peptide Chain Initiation, Translational&lt;/keyword&gt;&lt;keyword&gt;Peptide Chain Termination, Translational&lt;/keyword&gt;&lt;keyword&gt;RNA, Ribosomal/genetics&lt;/keyword&gt;&lt;keyword&gt;RNA, Transfer/genetics&lt;/keyword&gt;&lt;keyword&gt;Transcription, Genetic&lt;/keyword&gt;&lt;/keywords&gt;&lt;dates&gt;&lt;year&gt;1981&lt;/year&gt;&lt;pub-dates&gt;&lt;date&gt;Apr 9&lt;/date&gt;&lt;/pub-dates&gt;&lt;/dates&gt;&lt;isbn&gt;0028-0836 (Print)&amp;#xD;0028-0836 (Linking)&lt;/isbn&gt;&lt;accession-num&gt;7219534&lt;/accession-num&gt;&lt;urls&gt;&lt;related-urls&gt;&lt;url&gt;http://www.ncbi.nlm.nih.gov/pubmed/7219534&lt;/url&gt;&lt;/related-urls&gt;&lt;/urls&gt;&lt;/record&gt;&lt;/Cite&gt;&lt;/EndNote&gt;</w:instrText>
      </w:r>
      <w:r w:rsidR="00DF04E9" w:rsidRPr="00C71613">
        <w:rPr>
          <w:rFonts w:ascii="Times New Roman" w:hAnsi="Times New Roman" w:cs="Times New Roman"/>
          <w:kern w:val="0"/>
          <w:sz w:val="28"/>
          <w:szCs w:val="28"/>
        </w:rPr>
        <w:fldChar w:fldCharType="separate"/>
      </w:r>
      <w:r w:rsidR="007B04CC" w:rsidRPr="00C71613">
        <w:rPr>
          <w:rFonts w:ascii="Times New Roman" w:hAnsi="Times New Roman" w:cs="Times New Roman"/>
          <w:noProof/>
          <w:kern w:val="0"/>
          <w:sz w:val="28"/>
          <w:szCs w:val="28"/>
        </w:rPr>
        <w:t>[</w:t>
      </w:r>
      <w:hyperlink w:anchor="_ENREF_3" w:tooltip="Anderson, 1981 #3475" w:history="1">
        <w:r w:rsidR="00C71613" w:rsidRPr="00C71613">
          <w:rPr>
            <w:rFonts w:ascii="Times New Roman" w:hAnsi="Times New Roman" w:cs="Times New Roman"/>
            <w:noProof/>
            <w:kern w:val="0"/>
            <w:sz w:val="28"/>
            <w:szCs w:val="28"/>
          </w:rPr>
          <w:t>3</w:t>
        </w:r>
      </w:hyperlink>
      <w:r w:rsidR="007B04CC" w:rsidRPr="00C71613">
        <w:rPr>
          <w:rFonts w:ascii="Times New Roman" w:hAnsi="Times New Roman" w:cs="Times New Roman"/>
          <w:noProof/>
          <w:kern w:val="0"/>
          <w:sz w:val="28"/>
          <w:szCs w:val="28"/>
        </w:rPr>
        <w:t>]</w:t>
      </w:r>
      <w:r w:rsidR="00DF04E9" w:rsidRPr="00C71613">
        <w:rPr>
          <w:rFonts w:ascii="Times New Roman" w:hAnsi="Times New Roman" w:cs="Times New Roman"/>
          <w:kern w:val="0"/>
          <w:sz w:val="28"/>
          <w:szCs w:val="28"/>
        </w:rPr>
        <w:fldChar w:fldCharType="end"/>
      </w:r>
      <w:r w:rsidR="00350A80" w:rsidRPr="00C71613">
        <w:rPr>
          <w:rFonts w:ascii="Times New Roman" w:hAnsi="Times New Roman" w:cs="Times New Roman"/>
          <w:kern w:val="0"/>
          <w:sz w:val="28"/>
          <w:szCs w:val="28"/>
        </w:rPr>
        <w:t>. This indicated</w:t>
      </w:r>
      <w:r w:rsidR="00A406D7" w:rsidRPr="00C71613">
        <w:rPr>
          <w:rFonts w:ascii="Times New Roman" w:hAnsi="Times New Roman" w:cs="Times New Roman"/>
          <w:kern w:val="0"/>
          <w:sz w:val="28"/>
          <w:szCs w:val="28"/>
        </w:rPr>
        <w:t xml:space="preserve"> that the mitochondrial assembly ability and quality of MDA and MALBAC may be comparable</w:t>
      </w:r>
      <w:r w:rsidR="00D67E43" w:rsidRPr="00C71613">
        <w:rPr>
          <w:rFonts w:ascii="Times New Roman" w:hAnsi="Times New Roman" w:cs="Times New Roman"/>
          <w:kern w:val="0"/>
          <w:sz w:val="28"/>
          <w:szCs w:val="28"/>
        </w:rPr>
        <w:t>, consistent with the previous report</w:t>
      </w:r>
      <w:r w:rsidR="00B63A60" w:rsidRPr="00C71613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DF04E9" w:rsidRPr="00C71613">
        <w:rPr>
          <w:rFonts w:ascii="Times New Roman" w:hAnsi="Times New Roman" w:cs="Times New Roman"/>
          <w:kern w:val="0"/>
          <w:sz w:val="28"/>
          <w:szCs w:val="28"/>
        </w:rPr>
        <w:fldChar w:fldCharType="begin">
          <w:fldData xml:space="preserve">PEVuZE5vdGU+PENpdGU+PEF1dGhvcj5kZSBCb3VyY3k8L0F1dGhvcj48WWVhcj4yMDE0PC9ZZWFy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</w:fldData>
        </w:fldChar>
      </w:r>
      <w:r w:rsidR="007B04CC" w:rsidRPr="00C71613">
        <w:rPr>
          <w:rFonts w:ascii="Times New Roman" w:hAnsi="Times New Roman" w:cs="Times New Roman"/>
          <w:kern w:val="0"/>
          <w:sz w:val="28"/>
          <w:szCs w:val="28"/>
        </w:rPr>
        <w:instrText xml:space="preserve"> ADDIN EN.CITE </w:instrText>
      </w:r>
      <w:r w:rsidR="00DF04E9" w:rsidRPr="00C71613">
        <w:rPr>
          <w:rFonts w:ascii="Times New Roman" w:hAnsi="Times New Roman" w:cs="Times New Roman"/>
          <w:kern w:val="0"/>
          <w:sz w:val="28"/>
          <w:szCs w:val="28"/>
        </w:rPr>
        <w:fldChar w:fldCharType="begin">
          <w:fldData xml:space="preserve">PEVuZE5vdGU+PENpdGU+PEF1dGhvcj5kZSBCb3VyY3k8L0F1dGhvcj48WWVhcj4yMDE0PC9ZZWFy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</w:fldData>
        </w:fldChar>
      </w:r>
      <w:r w:rsidR="007B04CC" w:rsidRPr="00C71613">
        <w:rPr>
          <w:rFonts w:ascii="Times New Roman" w:hAnsi="Times New Roman" w:cs="Times New Roman"/>
          <w:kern w:val="0"/>
          <w:sz w:val="28"/>
          <w:szCs w:val="28"/>
        </w:rPr>
        <w:instrText xml:space="preserve"> ADDIN EN.CITE.DATA </w:instrText>
      </w:r>
      <w:r w:rsidR="00DF04E9" w:rsidRPr="00C71613">
        <w:rPr>
          <w:rFonts w:ascii="Times New Roman" w:hAnsi="Times New Roman" w:cs="Times New Roman"/>
          <w:kern w:val="0"/>
          <w:sz w:val="28"/>
          <w:szCs w:val="28"/>
        </w:rPr>
      </w:r>
      <w:r w:rsidR="00DF04E9" w:rsidRPr="00C71613">
        <w:rPr>
          <w:rFonts w:ascii="Times New Roman" w:hAnsi="Times New Roman" w:cs="Times New Roman"/>
          <w:kern w:val="0"/>
          <w:sz w:val="28"/>
          <w:szCs w:val="28"/>
        </w:rPr>
        <w:fldChar w:fldCharType="end"/>
      </w:r>
      <w:r w:rsidR="00DF04E9" w:rsidRPr="00C71613">
        <w:rPr>
          <w:rFonts w:ascii="Times New Roman" w:hAnsi="Times New Roman" w:cs="Times New Roman"/>
          <w:kern w:val="0"/>
          <w:sz w:val="28"/>
          <w:szCs w:val="28"/>
        </w:rPr>
      </w:r>
      <w:r w:rsidR="00DF04E9" w:rsidRPr="00C71613">
        <w:rPr>
          <w:rFonts w:ascii="Times New Roman" w:hAnsi="Times New Roman" w:cs="Times New Roman"/>
          <w:kern w:val="0"/>
          <w:sz w:val="28"/>
          <w:szCs w:val="28"/>
        </w:rPr>
        <w:fldChar w:fldCharType="separate"/>
      </w:r>
      <w:r w:rsidR="007B04CC" w:rsidRPr="00C71613">
        <w:rPr>
          <w:rFonts w:ascii="Times New Roman" w:hAnsi="Times New Roman" w:cs="Times New Roman"/>
          <w:noProof/>
          <w:kern w:val="0"/>
          <w:sz w:val="28"/>
          <w:szCs w:val="28"/>
        </w:rPr>
        <w:t>[</w:t>
      </w:r>
      <w:hyperlink w:anchor="_ENREF_4" w:tooltip="de Bourcy, 2014 #3474" w:history="1">
        <w:r w:rsidR="00C71613" w:rsidRPr="00C71613">
          <w:rPr>
            <w:rFonts w:ascii="Times New Roman" w:hAnsi="Times New Roman" w:cs="Times New Roman"/>
            <w:noProof/>
            <w:kern w:val="0"/>
            <w:sz w:val="28"/>
            <w:szCs w:val="28"/>
          </w:rPr>
          <w:t>4</w:t>
        </w:r>
      </w:hyperlink>
      <w:r w:rsidR="007B04CC" w:rsidRPr="00C71613">
        <w:rPr>
          <w:rFonts w:ascii="Times New Roman" w:hAnsi="Times New Roman" w:cs="Times New Roman"/>
          <w:noProof/>
          <w:kern w:val="0"/>
          <w:sz w:val="28"/>
          <w:szCs w:val="28"/>
        </w:rPr>
        <w:t>]</w:t>
      </w:r>
      <w:r w:rsidR="00DF04E9" w:rsidRPr="00C71613">
        <w:rPr>
          <w:rFonts w:ascii="Times New Roman" w:hAnsi="Times New Roman" w:cs="Times New Roman"/>
          <w:kern w:val="0"/>
          <w:sz w:val="28"/>
          <w:szCs w:val="28"/>
        </w:rPr>
        <w:fldChar w:fldCharType="end"/>
      </w:r>
      <w:r w:rsidR="00042D93" w:rsidRPr="00C71613">
        <w:rPr>
          <w:rFonts w:ascii="Times New Roman" w:hAnsi="Times New Roman" w:cs="Times New Roman"/>
          <w:kern w:val="0"/>
          <w:sz w:val="28"/>
          <w:szCs w:val="28"/>
        </w:rPr>
        <w:t xml:space="preserve">. </w:t>
      </w:r>
      <w:r w:rsidR="00EA7AB4">
        <w:rPr>
          <w:rFonts w:ascii="Times New Roman" w:hAnsi="Times New Roman" w:cs="Times New Roman"/>
          <w:kern w:val="0"/>
          <w:sz w:val="28"/>
          <w:szCs w:val="28"/>
        </w:rPr>
        <w:t>However, w</w:t>
      </w:r>
      <w:r w:rsidR="00042D93" w:rsidRPr="00C71613">
        <w:rPr>
          <w:rFonts w:ascii="Times New Roman" w:hAnsi="Times New Roman" w:cs="Times New Roman"/>
          <w:kern w:val="0"/>
          <w:sz w:val="28"/>
          <w:szCs w:val="28"/>
        </w:rPr>
        <w:t>e found two single cells amplified by M</w:t>
      </w:r>
      <w:r w:rsidR="007D0758" w:rsidRPr="00C71613">
        <w:rPr>
          <w:rFonts w:ascii="Times New Roman" w:hAnsi="Times New Roman" w:cs="Times New Roman"/>
          <w:kern w:val="0"/>
          <w:sz w:val="28"/>
          <w:szCs w:val="28"/>
        </w:rPr>
        <w:t xml:space="preserve">ALBAC </w:t>
      </w:r>
      <w:r w:rsidR="00EA7AB4">
        <w:rPr>
          <w:rFonts w:ascii="Times New Roman" w:hAnsi="Times New Roman" w:cs="Times New Roman"/>
          <w:kern w:val="0"/>
          <w:sz w:val="28"/>
          <w:szCs w:val="28"/>
        </w:rPr>
        <w:t xml:space="preserve">that </w:t>
      </w:r>
      <w:r w:rsidR="007D0758" w:rsidRPr="00C71613">
        <w:rPr>
          <w:rFonts w:ascii="Times New Roman" w:hAnsi="Times New Roman" w:cs="Times New Roman"/>
          <w:kern w:val="0"/>
          <w:sz w:val="28"/>
          <w:szCs w:val="28"/>
        </w:rPr>
        <w:t>showed lower N50 of contigs (3,</w:t>
      </w:r>
      <w:r w:rsidR="00BA10C0" w:rsidRPr="00C71613">
        <w:rPr>
          <w:rFonts w:ascii="Times New Roman" w:hAnsi="Times New Roman" w:cs="Times New Roman"/>
          <w:kern w:val="0"/>
          <w:sz w:val="28"/>
          <w:szCs w:val="28"/>
        </w:rPr>
        <w:t xml:space="preserve">194 </w:t>
      </w:r>
      <w:r w:rsidR="007D0758" w:rsidRPr="00C71613">
        <w:rPr>
          <w:rFonts w:ascii="Times New Roman" w:hAnsi="Times New Roman" w:cs="Times New Roman"/>
          <w:kern w:val="0"/>
          <w:sz w:val="28"/>
          <w:szCs w:val="28"/>
        </w:rPr>
        <w:t>and 9,</w:t>
      </w:r>
      <w:r w:rsidR="00BA10C0" w:rsidRPr="00C71613">
        <w:rPr>
          <w:rFonts w:ascii="Times New Roman" w:hAnsi="Times New Roman" w:cs="Times New Roman"/>
          <w:kern w:val="0"/>
          <w:sz w:val="28"/>
          <w:szCs w:val="28"/>
        </w:rPr>
        <w:t>163</w:t>
      </w:r>
      <w:r w:rsidR="00EA7AB4">
        <w:rPr>
          <w:rFonts w:ascii="Times New Roman" w:hAnsi="Times New Roman" w:cs="Times New Roman"/>
          <w:kern w:val="0"/>
          <w:sz w:val="28"/>
          <w:szCs w:val="28"/>
        </w:rPr>
        <w:t>,</w:t>
      </w:r>
      <w:r w:rsidR="00BA10C0" w:rsidRPr="00C71613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7D0758" w:rsidRPr="00C71613">
        <w:rPr>
          <w:rFonts w:ascii="Times New Roman" w:hAnsi="Times New Roman" w:cs="Times New Roman"/>
          <w:kern w:val="0"/>
          <w:sz w:val="28"/>
          <w:szCs w:val="28"/>
        </w:rPr>
        <w:t>respe</w:t>
      </w:r>
      <w:r w:rsidR="00A476E6" w:rsidRPr="00C71613">
        <w:rPr>
          <w:rFonts w:ascii="Times New Roman" w:hAnsi="Times New Roman" w:cs="Times New Roman"/>
          <w:kern w:val="0"/>
          <w:sz w:val="28"/>
          <w:szCs w:val="28"/>
        </w:rPr>
        <w:t>ctively), revealing that MALBAC</w:t>
      </w:r>
      <w:r w:rsidR="00EA7AB4">
        <w:rPr>
          <w:rFonts w:ascii="Times New Roman" w:hAnsi="Times New Roman" w:cs="Times New Roman"/>
          <w:kern w:val="0"/>
          <w:sz w:val="28"/>
          <w:szCs w:val="28"/>
        </w:rPr>
        <w:t>-</w:t>
      </w:r>
      <w:r w:rsidR="00BA10C0" w:rsidRPr="00C71613">
        <w:rPr>
          <w:rFonts w:ascii="Times New Roman" w:hAnsi="Times New Roman" w:cs="Times New Roman"/>
          <w:kern w:val="0"/>
          <w:sz w:val="28"/>
          <w:szCs w:val="28"/>
        </w:rPr>
        <w:t xml:space="preserve">generated </w:t>
      </w:r>
      <w:r w:rsidR="00C54D12">
        <w:rPr>
          <w:rFonts w:ascii="Times New Roman" w:hAnsi="Times New Roman" w:cs="Times New Roman" w:hint="eastAsia"/>
          <w:kern w:val="0"/>
          <w:sz w:val="28"/>
          <w:szCs w:val="28"/>
        </w:rPr>
        <w:t xml:space="preserve">data </w:t>
      </w:r>
      <w:r w:rsidR="00D67E43" w:rsidRPr="00C71613">
        <w:rPr>
          <w:rFonts w:ascii="Times New Roman" w:hAnsi="Times New Roman" w:cs="Times New Roman"/>
          <w:kern w:val="0"/>
          <w:sz w:val="28"/>
          <w:szCs w:val="28"/>
        </w:rPr>
        <w:t xml:space="preserve">may </w:t>
      </w:r>
      <w:r w:rsidR="00BA10C0" w:rsidRPr="00C71613">
        <w:rPr>
          <w:rFonts w:ascii="Times New Roman" w:hAnsi="Times New Roman" w:cs="Times New Roman"/>
          <w:kern w:val="0"/>
          <w:sz w:val="28"/>
          <w:szCs w:val="28"/>
        </w:rPr>
        <w:t>have</w:t>
      </w:r>
      <w:r w:rsidR="00D67E43" w:rsidRPr="00C71613">
        <w:rPr>
          <w:rFonts w:ascii="Times New Roman" w:hAnsi="Times New Roman" w:cs="Times New Roman"/>
          <w:kern w:val="0"/>
          <w:sz w:val="28"/>
          <w:szCs w:val="28"/>
        </w:rPr>
        <w:t xml:space="preserve"> poor stability on assembly</w:t>
      </w:r>
      <w:r w:rsidR="00A476E6" w:rsidRPr="00C71613">
        <w:rPr>
          <w:rFonts w:ascii="Times New Roman" w:hAnsi="Times New Roman" w:cs="Times New Roman"/>
          <w:kern w:val="0"/>
          <w:sz w:val="28"/>
          <w:szCs w:val="28"/>
        </w:rPr>
        <w:t>.</w:t>
      </w:r>
    </w:p>
    <w:p w:rsidR="003939EC" w:rsidRPr="00C71613" w:rsidRDefault="00D67E43" w:rsidP="00C71613">
      <w:pPr>
        <w:spacing w:line="480" w:lineRule="auto"/>
        <w:ind w:leftChars="50" w:left="105" w:firstLine="315"/>
        <w:rPr>
          <w:rFonts w:ascii="Times New Roman" w:hAnsi="Times New Roman" w:cs="Times New Roman"/>
          <w:kern w:val="0"/>
          <w:sz w:val="28"/>
          <w:szCs w:val="28"/>
        </w:rPr>
      </w:pPr>
      <w:r w:rsidRPr="00C71613">
        <w:rPr>
          <w:rFonts w:ascii="Times New Roman" w:hAnsi="Times New Roman" w:cs="Times New Roman"/>
          <w:kern w:val="0"/>
          <w:sz w:val="28"/>
          <w:szCs w:val="28"/>
        </w:rPr>
        <w:t>T</w:t>
      </w:r>
      <w:r w:rsidR="00A476E6" w:rsidRPr="00C71613">
        <w:rPr>
          <w:rFonts w:ascii="Times New Roman" w:hAnsi="Times New Roman" w:cs="Times New Roman"/>
          <w:kern w:val="0"/>
          <w:sz w:val="28"/>
          <w:szCs w:val="28"/>
        </w:rPr>
        <w:t xml:space="preserve">he N50 of contigs for </w:t>
      </w:r>
      <w:r w:rsidR="004A5267" w:rsidRPr="00C71613">
        <w:rPr>
          <w:rFonts w:ascii="Times New Roman" w:hAnsi="Times New Roman" w:cs="Times New Roman"/>
          <w:kern w:val="0"/>
          <w:sz w:val="28"/>
          <w:szCs w:val="28"/>
        </w:rPr>
        <w:t xml:space="preserve">most mitochondrial genomes amplified by MALBAC and MDA could reach the total length of the mitochondrial genome, demonstrating that the small size of the mitochondrial genome </w:t>
      </w:r>
      <w:r w:rsidR="005F2736" w:rsidRPr="00C71613">
        <w:rPr>
          <w:rFonts w:ascii="Times New Roman" w:hAnsi="Times New Roman" w:cs="Times New Roman"/>
          <w:kern w:val="0"/>
          <w:sz w:val="28"/>
          <w:szCs w:val="28"/>
        </w:rPr>
        <w:t xml:space="preserve">may inadequately reflect the variances of </w:t>
      </w:r>
      <w:r w:rsidR="00F10BAD" w:rsidRPr="00C71613">
        <w:rPr>
          <w:rFonts w:ascii="Times New Roman" w:hAnsi="Times New Roman" w:cs="Times New Roman"/>
          <w:kern w:val="0"/>
          <w:sz w:val="28"/>
          <w:szCs w:val="28"/>
        </w:rPr>
        <w:t xml:space="preserve">assembly contig length between </w:t>
      </w:r>
      <w:r w:rsidRPr="00C71613">
        <w:rPr>
          <w:rFonts w:ascii="Times New Roman" w:hAnsi="Times New Roman" w:cs="Times New Roman"/>
          <w:kern w:val="0"/>
          <w:sz w:val="28"/>
          <w:szCs w:val="28"/>
        </w:rPr>
        <w:t>two WGA methods</w:t>
      </w:r>
      <w:r w:rsidR="00F10BAD" w:rsidRPr="00C71613">
        <w:rPr>
          <w:rFonts w:ascii="Times New Roman" w:hAnsi="Times New Roman" w:cs="Times New Roman"/>
          <w:kern w:val="0"/>
          <w:sz w:val="28"/>
          <w:szCs w:val="28"/>
        </w:rPr>
        <w:t xml:space="preserve">. </w:t>
      </w:r>
      <w:r w:rsidR="00EA7AB4">
        <w:rPr>
          <w:rFonts w:ascii="Times New Roman" w:hAnsi="Times New Roman" w:cs="Times New Roman"/>
          <w:kern w:val="0"/>
          <w:sz w:val="28"/>
          <w:szCs w:val="28"/>
        </w:rPr>
        <w:t>In addition</w:t>
      </w:r>
      <w:r w:rsidR="00F10BAD" w:rsidRPr="00C71613">
        <w:rPr>
          <w:rFonts w:ascii="Times New Roman" w:hAnsi="Times New Roman" w:cs="Times New Roman"/>
          <w:kern w:val="0"/>
          <w:sz w:val="28"/>
          <w:szCs w:val="28"/>
        </w:rPr>
        <w:t>, the high cop</w:t>
      </w:r>
      <w:r w:rsidR="00EA7AB4">
        <w:rPr>
          <w:rFonts w:ascii="Times New Roman" w:hAnsi="Times New Roman" w:cs="Times New Roman"/>
          <w:kern w:val="0"/>
          <w:sz w:val="28"/>
          <w:szCs w:val="28"/>
        </w:rPr>
        <w:t>y number</w:t>
      </w:r>
      <w:r w:rsidR="00F10BAD" w:rsidRPr="00C71613">
        <w:rPr>
          <w:rFonts w:ascii="Times New Roman" w:hAnsi="Times New Roman" w:cs="Times New Roman"/>
          <w:kern w:val="0"/>
          <w:sz w:val="28"/>
          <w:szCs w:val="28"/>
        </w:rPr>
        <w:t xml:space="preserve">s </w:t>
      </w:r>
      <w:r w:rsidR="00DF04E9" w:rsidRPr="00C71613">
        <w:rPr>
          <w:rFonts w:ascii="Times New Roman" w:hAnsi="Times New Roman" w:cs="Times New Roman"/>
          <w:kern w:val="0"/>
          <w:sz w:val="28"/>
          <w:szCs w:val="28"/>
        </w:rPr>
        <w:fldChar w:fldCharType="begin"/>
      </w:r>
      <w:r w:rsidR="00024D43" w:rsidRPr="00C71613">
        <w:rPr>
          <w:rFonts w:ascii="Times New Roman" w:hAnsi="Times New Roman" w:cs="Times New Roman"/>
          <w:kern w:val="0"/>
          <w:sz w:val="28"/>
          <w:szCs w:val="28"/>
        </w:rPr>
        <w:instrText xml:space="preserve"> ADDIN EN.CITE &lt;EndNote&gt;&lt;Cite&gt;&lt;Author&gt;Clay Montier&lt;/Author&gt;&lt;Year&gt;2009&lt;/Year&gt;&lt;RecNum&gt;3479&lt;/RecNum&gt;&lt;DisplayText&gt;[5]&lt;/DisplayText&gt;&lt;record&gt;&lt;rec-number&gt;3479&lt;/rec-number&gt;&lt;foreign-keys&gt;&lt;key app="EN" db-id="9t5vpwdvavaet4edefov9dz1stez5rt2dv9e"&gt;3479&lt;/key&gt;&lt;/foreign-keys&gt;&lt;ref-type name="Journal Article"&gt;17&lt;/ref-type&gt;&lt;contributors&gt;&lt;authors&gt;&lt;author&gt;Clay Montier, L. L.&lt;/author&gt;&lt;author&gt;Deng, J. J.&lt;/author&gt;&lt;author&gt;Bai, Y.&lt;/author&gt;&lt;/authors&gt;&lt;/contributors&gt;&lt;auth-address&gt;Department of Cellular and Structural Biology, The Barshop Institute for Longevity and Aging Studies, University of Texas Health Science Center at San Antonio, San Antonio, TX 78229, USA.&lt;/auth-address&gt;&lt;titles&gt;&lt;title&gt;Number matters: control of mammalian mitochondrial DNA copy number&lt;/title&gt;&lt;secondary-title&gt;J Genet Genomics&lt;/secondary-title&gt;&lt;alt-title&gt;Journal of genetics and genomics = Yi chuan xue bao&lt;/alt-title&gt;&lt;/titles&gt;&lt;periodical&gt;&lt;full-title&gt;J Genet Genomics&lt;/full-title&gt;&lt;abbr-1&gt;Journal of genetics and genomics = Yi chuan xue bao&lt;/abbr-1&gt;&lt;/periodical&gt;&lt;alt-periodical&gt;&lt;full-title&gt;J Genet Genomics&lt;/full-title&gt;&lt;abbr-1&gt;Journal of genetics and genomics = Yi chuan xue bao&lt;/abbr-1&gt;&lt;/alt-periodical&gt;&lt;pages&gt;125-31&lt;/pages&gt;&lt;volume&gt;36&lt;/volume&gt;&lt;number&gt;3&lt;/number&gt;&lt;keywords&gt;&lt;keyword&gt;Animals&lt;/keyword&gt;&lt;keyword&gt;DNA Replication&lt;/keyword&gt;&lt;keyword&gt;DNA, Mitochondrial/*genetics/metabolism&lt;/keyword&gt;&lt;keyword&gt;*Gene Dosage&lt;/keyword&gt;&lt;keyword&gt;Humans&lt;/keyword&gt;&lt;keyword&gt;Mammals/*genetics/metabolism&lt;/keyword&gt;&lt;keyword&gt;Mitochondria/*genetics/metabolism&lt;/keyword&gt;&lt;/keywords&gt;&lt;dates&gt;&lt;year&gt;2009&lt;/year&gt;&lt;pub-dates&gt;&lt;date&gt;Mar&lt;/date&gt;&lt;/pub-dates&gt;&lt;/dates&gt;&lt;isbn&gt;1673-8527 (Print)&amp;#xD;1673-8527 (Linking)&lt;/isbn&gt;&lt;accession-num&gt;19302968&lt;/accession-num&gt;&lt;urls&gt;&lt;related-urls&gt;&lt;url&gt;http://www.ncbi.nlm.nih.gov/pubmed/19302968&lt;/url&gt;&lt;/related-urls&gt;&lt;/urls&gt;&lt;electronic-resource-num&gt;10.1016/S1673-8527(08)60099-5&lt;/electronic-resource-num&gt;&lt;/record&gt;&lt;/Cite&gt;&lt;/EndNote&gt;</w:instrText>
      </w:r>
      <w:r w:rsidR="00DF04E9" w:rsidRPr="00C71613">
        <w:rPr>
          <w:rFonts w:ascii="Times New Roman" w:hAnsi="Times New Roman" w:cs="Times New Roman"/>
          <w:kern w:val="0"/>
          <w:sz w:val="28"/>
          <w:szCs w:val="28"/>
        </w:rPr>
        <w:fldChar w:fldCharType="separate"/>
      </w:r>
      <w:r w:rsidR="00024D43" w:rsidRPr="00C71613">
        <w:rPr>
          <w:rFonts w:ascii="Times New Roman" w:hAnsi="Times New Roman" w:cs="Times New Roman"/>
          <w:noProof/>
          <w:kern w:val="0"/>
          <w:sz w:val="28"/>
          <w:szCs w:val="28"/>
        </w:rPr>
        <w:t>[</w:t>
      </w:r>
      <w:hyperlink w:anchor="_ENREF_5" w:tooltip="Clay Montier, 2009 #3479" w:history="1">
        <w:r w:rsidR="00C71613" w:rsidRPr="00C71613">
          <w:rPr>
            <w:rFonts w:ascii="Times New Roman" w:hAnsi="Times New Roman" w:cs="Times New Roman"/>
            <w:noProof/>
            <w:kern w:val="0"/>
            <w:sz w:val="28"/>
            <w:szCs w:val="28"/>
          </w:rPr>
          <w:t>5</w:t>
        </w:r>
      </w:hyperlink>
      <w:r w:rsidR="00024D43" w:rsidRPr="00C71613">
        <w:rPr>
          <w:rFonts w:ascii="Times New Roman" w:hAnsi="Times New Roman" w:cs="Times New Roman"/>
          <w:noProof/>
          <w:kern w:val="0"/>
          <w:sz w:val="28"/>
          <w:szCs w:val="28"/>
        </w:rPr>
        <w:t>]</w:t>
      </w:r>
      <w:r w:rsidR="00DF04E9" w:rsidRPr="00C71613">
        <w:rPr>
          <w:rFonts w:ascii="Times New Roman" w:hAnsi="Times New Roman" w:cs="Times New Roman"/>
          <w:kern w:val="0"/>
          <w:sz w:val="28"/>
          <w:szCs w:val="28"/>
        </w:rPr>
        <w:fldChar w:fldCharType="end"/>
      </w:r>
      <w:r w:rsidR="00024D43" w:rsidRPr="00C71613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F10BAD" w:rsidRPr="00C71613">
        <w:rPr>
          <w:rFonts w:ascii="Times New Roman" w:hAnsi="Times New Roman" w:cs="Times New Roman"/>
          <w:kern w:val="0"/>
          <w:sz w:val="28"/>
          <w:szCs w:val="28"/>
        </w:rPr>
        <w:t>and haplotype</w:t>
      </w:r>
      <w:r w:rsidR="00EA7AB4" w:rsidRPr="00EA7AB4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EA7AB4" w:rsidRPr="00C71613">
        <w:rPr>
          <w:rFonts w:ascii="Times New Roman" w:hAnsi="Times New Roman" w:cs="Times New Roman"/>
          <w:kern w:val="0"/>
          <w:sz w:val="28"/>
          <w:szCs w:val="28"/>
        </w:rPr>
        <w:t>characteristics</w:t>
      </w:r>
      <w:r w:rsidR="00F10BAD" w:rsidRPr="00C71613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DF04E9" w:rsidRPr="00C71613">
        <w:rPr>
          <w:rFonts w:ascii="Times New Roman" w:hAnsi="Times New Roman" w:cs="Times New Roman"/>
          <w:kern w:val="0"/>
          <w:sz w:val="28"/>
          <w:szCs w:val="28"/>
        </w:rPr>
        <w:fldChar w:fldCharType="begin"/>
      </w:r>
      <w:r w:rsidR="00C71613" w:rsidRPr="00C71613">
        <w:rPr>
          <w:rFonts w:ascii="Times New Roman" w:hAnsi="Times New Roman" w:cs="Times New Roman"/>
          <w:kern w:val="0"/>
          <w:sz w:val="28"/>
          <w:szCs w:val="28"/>
        </w:rPr>
        <w:instrText xml:space="preserve"> ADDIN EN.CITE &lt;EndNote&gt;&lt;Cite&gt;&lt;Author&gt;Castro&lt;/Author&gt;&lt;Year&gt;1998&lt;/Year&gt;&lt;RecNum&gt;3476&lt;/RecNum&gt;&lt;DisplayText&gt;[6]&lt;/DisplayText&gt;&lt;record&gt;&lt;rec-number&gt;3476&lt;/rec-number&gt;&lt;foreign-keys&gt;&lt;key app="EN" db-id="9t5vpwdvavaet4edefov9dz1stez5rt2dv9e"&gt;3476&lt;/key&gt;&lt;/foreign-keys&gt;&lt;ref-type name="Journal Article"&gt;17&lt;/ref-type&gt;&lt;contributors&gt;&lt;authors&gt;&lt;author&gt;Castro, J. A.&lt;/author&gt;&lt;author&gt;Picornell, A.&lt;/author&gt;&lt;author&gt;Ramon, M.&lt;/author&gt;&lt;/authors&gt;&lt;/contributors&gt;&lt;auth-address&gt;Department of Biology, University of the Balearic Islands, Mallorca, Spain.&lt;/auth-address&gt;&lt;titles&gt;&lt;title&gt;Mitochondrial DNA: a tool for populational genetics studies&lt;/title&gt;&lt;secondary-title&gt;Int Microbiol&lt;/secondary-title&gt;&lt;alt-title&gt;International microbiology : the official journal of the Spanish Society for Microbiology&lt;/alt-title&gt;&lt;/titles&gt;&lt;periodical&gt;&lt;full-title&gt;Int Microbiol&lt;/full-title&gt;&lt;abbr-1&gt;International microbiology : the official journal of the Spanish Society for Microbiology&lt;/abbr-1&gt;&lt;/periodical&gt;&lt;alt-periodical&gt;&lt;full-title&gt;Int Microbiol&lt;/full-title&gt;&lt;abbr-1&gt;International microbiology : the official journal of the Spanish Society for Microbiology&lt;/abbr-1&gt;&lt;/alt-periodical&gt;&lt;pages&gt;327-32&lt;/pages&gt;&lt;volume&gt;1&lt;/volume&gt;&lt;number&gt;4&lt;/number&gt;&lt;keywords&gt;&lt;keyword&gt;Animals&lt;/keyword&gt;&lt;keyword&gt;DNA, Mitochondrial/*chemistry&lt;/keyword&gt;&lt;keyword&gt;Drosophila/genetics&lt;/keyword&gt;&lt;keyword&gt;*Genetics, Population&lt;/keyword&gt;&lt;keyword&gt;Haplotypes&lt;/keyword&gt;&lt;keyword&gt;Humans&lt;/keyword&gt;&lt;keyword&gt;Mediterranean Islands&lt;/keyword&gt;&lt;/keywords&gt;&lt;dates&gt;&lt;year&gt;1998&lt;/year&gt;&lt;pub-dates&gt;&lt;date&gt;Dec&lt;/date&gt;&lt;/pub-dates&gt;&lt;/dates&gt;&lt;isbn&gt;1139-6709 (Print)&amp;#xD;1139-6709 (Linking)&lt;/isbn&gt;&lt;accession-num&gt;10943382&lt;/accession-num&gt;&lt;urls&gt;&lt;related-urls&gt;&lt;url&gt;http://www.ncbi.nlm.nih.gov/pubmed/10943382&lt;/url&gt;&lt;/related-urls&gt;&lt;/urls&gt;&lt;/record&gt;&lt;/Cite&gt;&lt;/EndNote&gt;</w:instrText>
      </w:r>
      <w:r w:rsidR="00DF04E9" w:rsidRPr="00C71613">
        <w:rPr>
          <w:rFonts w:ascii="Times New Roman" w:hAnsi="Times New Roman" w:cs="Times New Roman"/>
          <w:kern w:val="0"/>
          <w:sz w:val="28"/>
          <w:szCs w:val="28"/>
        </w:rPr>
        <w:fldChar w:fldCharType="separate"/>
      </w:r>
      <w:r w:rsidR="00C71613" w:rsidRPr="00C71613">
        <w:rPr>
          <w:rFonts w:ascii="Times New Roman" w:hAnsi="Times New Roman" w:cs="Times New Roman"/>
          <w:noProof/>
          <w:kern w:val="0"/>
          <w:sz w:val="28"/>
          <w:szCs w:val="28"/>
        </w:rPr>
        <w:t>[</w:t>
      </w:r>
      <w:hyperlink w:anchor="_ENREF_6" w:tooltip="Castro, 1998 #3476" w:history="1">
        <w:r w:rsidR="00C71613" w:rsidRPr="00C71613">
          <w:rPr>
            <w:rFonts w:ascii="Times New Roman" w:hAnsi="Times New Roman" w:cs="Times New Roman"/>
            <w:noProof/>
            <w:kern w:val="0"/>
            <w:sz w:val="28"/>
            <w:szCs w:val="28"/>
          </w:rPr>
          <w:t>6</w:t>
        </w:r>
      </w:hyperlink>
      <w:r w:rsidR="00C71613" w:rsidRPr="00C71613">
        <w:rPr>
          <w:rFonts w:ascii="Times New Roman" w:hAnsi="Times New Roman" w:cs="Times New Roman"/>
          <w:noProof/>
          <w:kern w:val="0"/>
          <w:sz w:val="28"/>
          <w:szCs w:val="28"/>
        </w:rPr>
        <w:t>]</w:t>
      </w:r>
      <w:r w:rsidR="00DF04E9" w:rsidRPr="00C71613">
        <w:rPr>
          <w:rFonts w:ascii="Times New Roman" w:hAnsi="Times New Roman" w:cs="Times New Roman"/>
          <w:kern w:val="0"/>
          <w:sz w:val="28"/>
          <w:szCs w:val="28"/>
        </w:rPr>
        <w:fldChar w:fldCharType="end"/>
      </w:r>
      <w:r w:rsidR="00C71613" w:rsidRPr="00C71613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F10BAD" w:rsidRPr="00C71613">
        <w:rPr>
          <w:rFonts w:ascii="Times New Roman" w:hAnsi="Times New Roman" w:cs="Times New Roman"/>
          <w:kern w:val="0"/>
          <w:sz w:val="28"/>
          <w:szCs w:val="28"/>
        </w:rPr>
        <w:t xml:space="preserve">of mitochondrial genome may </w:t>
      </w:r>
      <w:r w:rsidR="004178CA" w:rsidRPr="00C71613">
        <w:rPr>
          <w:rFonts w:ascii="Times New Roman" w:hAnsi="Times New Roman" w:cs="Times New Roman"/>
          <w:kern w:val="0"/>
          <w:sz w:val="28"/>
          <w:szCs w:val="28"/>
        </w:rPr>
        <w:t xml:space="preserve">lead to the </w:t>
      </w:r>
      <w:r w:rsidR="006B24E4" w:rsidRPr="00C71613">
        <w:rPr>
          <w:rFonts w:ascii="Times New Roman" w:hAnsi="Times New Roman" w:cs="Times New Roman"/>
          <w:kern w:val="0"/>
          <w:sz w:val="28"/>
          <w:szCs w:val="28"/>
        </w:rPr>
        <w:t>eliminat</w:t>
      </w:r>
      <w:r w:rsidR="004178CA" w:rsidRPr="00C71613">
        <w:rPr>
          <w:rFonts w:ascii="Times New Roman" w:hAnsi="Times New Roman" w:cs="Times New Roman"/>
          <w:kern w:val="0"/>
          <w:sz w:val="28"/>
          <w:szCs w:val="28"/>
        </w:rPr>
        <w:t>ion of</w:t>
      </w:r>
      <w:r w:rsidR="006B24E4" w:rsidRPr="00C71613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193C88" w:rsidRPr="00C71613">
        <w:rPr>
          <w:rFonts w:ascii="Times New Roman" w:hAnsi="Times New Roman" w:cs="Times New Roman"/>
          <w:kern w:val="0"/>
          <w:sz w:val="28"/>
          <w:szCs w:val="28"/>
        </w:rPr>
        <w:t xml:space="preserve">the random </w:t>
      </w:r>
      <w:r w:rsidR="00891077" w:rsidRPr="00C71613">
        <w:rPr>
          <w:rFonts w:ascii="Times New Roman" w:hAnsi="Times New Roman" w:cs="Times New Roman"/>
          <w:kern w:val="0"/>
          <w:sz w:val="28"/>
          <w:szCs w:val="28"/>
        </w:rPr>
        <w:t xml:space="preserve">WGA impacts introduced by different WGA methods by the read error correction before the mitochondrial genome assembly. </w:t>
      </w:r>
      <w:r w:rsidR="00EA7AB4">
        <w:rPr>
          <w:rFonts w:ascii="Times New Roman" w:hAnsi="Times New Roman" w:cs="Times New Roman"/>
          <w:kern w:val="0"/>
          <w:sz w:val="28"/>
          <w:szCs w:val="28"/>
        </w:rPr>
        <w:t>In other words</w:t>
      </w:r>
      <w:r w:rsidR="00E226D5" w:rsidRPr="00C71613">
        <w:rPr>
          <w:rFonts w:ascii="Times New Roman" w:hAnsi="Times New Roman" w:cs="Times New Roman"/>
          <w:kern w:val="0"/>
          <w:sz w:val="28"/>
          <w:szCs w:val="28"/>
        </w:rPr>
        <w:t>, the small size and high cop</w:t>
      </w:r>
      <w:r w:rsidR="00EA7AB4">
        <w:rPr>
          <w:rFonts w:ascii="Times New Roman" w:hAnsi="Times New Roman" w:cs="Times New Roman"/>
          <w:kern w:val="0"/>
          <w:sz w:val="28"/>
          <w:szCs w:val="28"/>
        </w:rPr>
        <w:t>y number</w:t>
      </w:r>
      <w:r w:rsidR="00E226D5" w:rsidRPr="00C71613">
        <w:rPr>
          <w:rFonts w:ascii="Times New Roman" w:hAnsi="Times New Roman" w:cs="Times New Roman"/>
          <w:kern w:val="0"/>
          <w:sz w:val="28"/>
          <w:szCs w:val="28"/>
        </w:rPr>
        <w:t xml:space="preserve">s of the mitochondrial genomes </w:t>
      </w:r>
      <w:r w:rsidR="006B24E4" w:rsidRPr="00C71613">
        <w:rPr>
          <w:rFonts w:ascii="Times New Roman" w:hAnsi="Times New Roman" w:cs="Times New Roman"/>
          <w:kern w:val="0"/>
          <w:sz w:val="28"/>
          <w:szCs w:val="28"/>
        </w:rPr>
        <w:t>may narrow the gap</w:t>
      </w:r>
      <w:r w:rsidR="00E226D5" w:rsidRPr="00C71613">
        <w:rPr>
          <w:rFonts w:ascii="Times New Roman" w:hAnsi="Times New Roman" w:cs="Times New Roman"/>
          <w:kern w:val="0"/>
          <w:sz w:val="28"/>
          <w:szCs w:val="28"/>
        </w:rPr>
        <w:t xml:space="preserve"> of assembly quality between MALBAC and MDA</w:t>
      </w:r>
      <w:ins w:id="16" w:author="Julia" w:date="2015-06-03T14:22:00Z">
        <w:r w:rsidR="002C277E">
          <w:rPr>
            <w:rFonts w:ascii="Times New Roman" w:hAnsi="Times New Roman" w:cs="Times New Roman" w:hint="eastAsia"/>
            <w:kern w:val="0"/>
            <w:sz w:val="28"/>
            <w:szCs w:val="28"/>
          </w:rPr>
          <w:t xml:space="preserve"> amplified data</w:t>
        </w:r>
      </w:ins>
      <w:r w:rsidR="001E6E3D" w:rsidRPr="00C71613">
        <w:rPr>
          <w:rFonts w:ascii="Times New Roman" w:hAnsi="Times New Roman" w:cs="Times New Roman"/>
          <w:kern w:val="0"/>
          <w:sz w:val="28"/>
          <w:szCs w:val="28"/>
        </w:rPr>
        <w:t>,</w:t>
      </w:r>
      <w:commentRangeStart w:id="17"/>
      <w:r w:rsidR="001E6E3D" w:rsidRPr="00C71613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EA7AB4">
        <w:rPr>
          <w:rFonts w:ascii="Times New Roman" w:hAnsi="Times New Roman" w:cs="Times New Roman"/>
          <w:kern w:val="0"/>
          <w:sz w:val="28"/>
          <w:szCs w:val="28"/>
        </w:rPr>
        <w:t xml:space="preserve">and </w:t>
      </w:r>
      <w:r w:rsidR="006B24E4" w:rsidRPr="00C71613">
        <w:rPr>
          <w:rFonts w:ascii="Times New Roman" w:hAnsi="Times New Roman" w:cs="Times New Roman"/>
          <w:kern w:val="0"/>
          <w:sz w:val="28"/>
          <w:szCs w:val="28"/>
        </w:rPr>
        <w:t>thus</w:t>
      </w:r>
      <w:r w:rsidR="00E226D5" w:rsidRPr="00C71613">
        <w:rPr>
          <w:rFonts w:ascii="Times New Roman" w:hAnsi="Times New Roman" w:cs="Times New Roman"/>
          <w:kern w:val="0"/>
          <w:sz w:val="28"/>
          <w:szCs w:val="28"/>
        </w:rPr>
        <w:t xml:space="preserve"> limit </w:t>
      </w:r>
      <w:r w:rsidR="00EA7AB4">
        <w:rPr>
          <w:rFonts w:ascii="Times New Roman" w:hAnsi="Times New Roman" w:cs="Times New Roman"/>
          <w:kern w:val="0"/>
          <w:sz w:val="28"/>
          <w:szCs w:val="28"/>
        </w:rPr>
        <w:t xml:space="preserve">the extent to which </w:t>
      </w:r>
      <w:r w:rsidR="00E226D5" w:rsidRPr="00C71613">
        <w:rPr>
          <w:rFonts w:ascii="Times New Roman" w:hAnsi="Times New Roman" w:cs="Times New Roman"/>
          <w:kern w:val="0"/>
          <w:sz w:val="28"/>
          <w:szCs w:val="28"/>
        </w:rPr>
        <w:t xml:space="preserve">comparison of </w:t>
      </w:r>
      <w:r w:rsidR="00C54D12">
        <w:rPr>
          <w:rFonts w:ascii="Times New Roman" w:hAnsi="Times New Roman" w:cs="Times New Roman" w:hint="eastAsia"/>
          <w:kern w:val="0"/>
          <w:sz w:val="28"/>
          <w:szCs w:val="28"/>
        </w:rPr>
        <w:t xml:space="preserve">mitochondrial </w:t>
      </w:r>
      <w:r w:rsidR="00E226D5" w:rsidRPr="00C71613">
        <w:rPr>
          <w:rFonts w:ascii="Times New Roman" w:hAnsi="Times New Roman" w:cs="Times New Roman"/>
          <w:kern w:val="0"/>
          <w:sz w:val="28"/>
          <w:szCs w:val="28"/>
        </w:rPr>
        <w:t xml:space="preserve">assembly performance between </w:t>
      </w:r>
      <w:r w:rsidR="00EA7AB4">
        <w:rPr>
          <w:rFonts w:ascii="Times New Roman" w:hAnsi="Times New Roman" w:cs="Times New Roman"/>
          <w:kern w:val="0"/>
          <w:sz w:val="28"/>
          <w:szCs w:val="28"/>
        </w:rPr>
        <w:t>them is possible</w:t>
      </w:r>
      <w:r w:rsidR="00E226D5" w:rsidRPr="00C71613">
        <w:rPr>
          <w:rFonts w:ascii="Times New Roman" w:hAnsi="Times New Roman" w:cs="Times New Roman"/>
          <w:kern w:val="0"/>
          <w:sz w:val="28"/>
          <w:szCs w:val="28"/>
        </w:rPr>
        <w:t>.</w:t>
      </w:r>
      <w:commentRangeEnd w:id="17"/>
      <w:r w:rsidR="00EA7AB4">
        <w:rPr>
          <w:rStyle w:val="CommentReference"/>
        </w:rPr>
        <w:commentReference w:id="17"/>
      </w:r>
      <w:r w:rsidR="00E226D5" w:rsidRPr="00C71613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1E6E3D" w:rsidRPr="00C71613">
        <w:rPr>
          <w:rFonts w:ascii="Times New Roman" w:hAnsi="Times New Roman" w:cs="Times New Roman"/>
          <w:kern w:val="0"/>
          <w:sz w:val="28"/>
          <w:szCs w:val="28"/>
        </w:rPr>
        <w:t>Despite these limitations</w:t>
      </w:r>
      <w:r w:rsidR="00193C88" w:rsidRPr="00C71613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commentRangeStart w:id="18"/>
      <w:r w:rsidR="003042E0" w:rsidRPr="00C71613">
        <w:rPr>
          <w:rFonts w:ascii="Times New Roman" w:hAnsi="Times New Roman" w:cs="Times New Roman"/>
          <w:kern w:val="0"/>
          <w:sz w:val="28"/>
          <w:szCs w:val="28"/>
        </w:rPr>
        <w:t xml:space="preserve">MALBAC may have comparable assembly quality </w:t>
      </w:r>
      <w:r w:rsidR="00A36F3B">
        <w:rPr>
          <w:rFonts w:ascii="Times New Roman" w:hAnsi="Times New Roman" w:cs="Times New Roman"/>
          <w:kern w:val="0"/>
          <w:sz w:val="28"/>
          <w:szCs w:val="28"/>
        </w:rPr>
        <w:t>as MDA</w:t>
      </w:r>
      <w:r w:rsidR="00AF0047" w:rsidRPr="00C71613">
        <w:rPr>
          <w:rFonts w:ascii="Times New Roman" w:hAnsi="Times New Roman" w:cs="Times New Roman"/>
          <w:kern w:val="0"/>
          <w:sz w:val="28"/>
          <w:szCs w:val="28"/>
        </w:rPr>
        <w:t xml:space="preserve"> but lower stability of the assembly than MDA</w:t>
      </w:r>
      <w:r w:rsidR="00B54F3B" w:rsidRPr="00C71613">
        <w:rPr>
          <w:rFonts w:ascii="Times New Roman" w:hAnsi="Times New Roman" w:cs="Times New Roman"/>
          <w:kern w:val="0"/>
          <w:sz w:val="28"/>
          <w:szCs w:val="28"/>
        </w:rPr>
        <w:t xml:space="preserve"> by mitochondrial assembly.</w:t>
      </w:r>
      <w:commentRangeEnd w:id="18"/>
      <w:r w:rsidR="00A36F3B">
        <w:rPr>
          <w:rStyle w:val="CommentReference"/>
        </w:rPr>
        <w:commentReference w:id="18"/>
      </w:r>
    </w:p>
    <w:p w:rsidR="001F6532" w:rsidRPr="00C71613" w:rsidRDefault="001F6532" w:rsidP="00C71613">
      <w:pPr>
        <w:spacing w:line="480" w:lineRule="auto"/>
        <w:rPr>
          <w:rFonts w:ascii="Times New Roman" w:hAnsi="Times New Roman" w:cs="Times New Roman"/>
          <w:kern w:val="0"/>
          <w:sz w:val="28"/>
          <w:szCs w:val="28"/>
        </w:rPr>
      </w:pPr>
      <w:bookmarkStart w:id="19" w:name="_GoBack"/>
      <w:bookmarkEnd w:id="19"/>
    </w:p>
    <w:bookmarkEnd w:id="10"/>
    <w:bookmarkEnd w:id="11"/>
    <w:p w:rsidR="00DB0C9E" w:rsidRPr="00C71613" w:rsidRDefault="00BD0DF5" w:rsidP="00C71613">
      <w:pPr>
        <w:spacing w:line="480" w:lineRule="auto"/>
        <w:rPr>
          <w:rFonts w:ascii="Times New Roman" w:hAnsi="Times New Roman" w:cs="Times New Roman"/>
          <w:kern w:val="0"/>
          <w:sz w:val="28"/>
          <w:szCs w:val="28"/>
        </w:rPr>
      </w:pPr>
      <w:del w:id="20" w:author="Julia" w:date="2015-06-03T12:04:00Z">
        <w:r>
          <w:rPr>
            <w:rFonts w:ascii="Times New Roman" w:hAnsi="Times New Roman" w:cs="Times New Roman"/>
            <w:noProof/>
            <w:sz w:val="28"/>
            <w:szCs w:val="28"/>
            <w:lang w:eastAsia="en-US"/>
            <w:rPrChange w:id="21">
              <w:rPr>
                <w:noProof/>
                <w:lang w:eastAsia="en-US"/>
              </w:rPr>
            </w:rPrChange>
          </w:rPr>
          <w:lastRenderedPageBreak/>
          <w:drawing>
            <wp:inline distT="0" distB="0" distL="0" distR="0">
              <wp:extent cx="5274310" cy="2805810"/>
              <wp:effectExtent l="19050" t="0" r="2540" b="0"/>
              <wp:docPr id="1" name="图片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7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274310" cy="28058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del>
    </w:p>
    <w:tbl>
      <w:tblPr>
        <w:tblW w:w="8521" w:type="dxa"/>
        <w:tblInd w:w="96" w:type="dxa"/>
        <w:tblLook w:val="04A0"/>
      </w:tblPr>
      <w:tblGrid>
        <w:gridCol w:w="2241"/>
        <w:gridCol w:w="1226"/>
        <w:gridCol w:w="870"/>
        <w:gridCol w:w="1625"/>
        <w:gridCol w:w="1453"/>
        <w:gridCol w:w="1106"/>
      </w:tblGrid>
      <w:tr w:rsidR="002C4325" w:rsidRPr="002C4325" w:rsidTr="002C4325">
        <w:trPr>
          <w:trHeight w:val="330"/>
          <w:ins w:id="22" w:author="Julia" w:date="2015-06-03T14:25:00Z"/>
        </w:trPr>
        <w:tc>
          <w:tcPr>
            <w:tcW w:w="85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325" w:rsidRPr="002C4325" w:rsidRDefault="002C4325" w:rsidP="002C4325">
            <w:pPr>
              <w:widowControl/>
              <w:jc w:val="left"/>
              <w:rPr>
                <w:ins w:id="23" w:author="Julia" w:date="2015-06-03T14:25:00Z"/>
                <w:rFonts w:ascii="Arial" w:eastAsia="宋体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ins w:id="24" w:author="Julia" w:date="2015-06-03T14:25:00Z">
              <w:r w:rsidRPr="002C4325">
                <w:rPr>
                  <w:rFonts w:ascii="Arial" w:eastAsia="宋体" w:hAnsi="Arial" w:cs="Arial"/>
                  <w:b/>
                  <w:bCs/>
                  <w:color w:val="000000"/>
                  <w:kern w:val="0"/>
                  <w:sz w:val="24"/>
                  <w:szCs w:val="24"/>
                </w:rPr>
                <w:t>Table SN. A Comparison of MtDNA Assembly Performance  between MDA and MALBAC Amplified Data.</w:t>
              </w:r>
            </w:ins>
          </w:p>
        </w:tc>
      </w:tr>
      <w:tr w:rsidR="002C4325" w:rsidRPr="002C4325" w:rsidTr="002C4325">
        <w:trPr>
          <w:trHeight w:val="630"/>
          <w:ins w:id="25" w:author="Julia" w:date="2015-06-03T14:25:00Z"/>
        </w:trPr>
        <w:tc>
          <w:tcPr>
            <w:tcW w:w="22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2C4325" w:rsidRPr="002C4325" w:rsidRDefault="002C4325" w:rsidP="002C4325">
            <w:pPr>
              <w:widowControl/>
              <w:jc w:val="center"/>
              <w:rPr>
                <w:ins w:id="26" w:author="Julia" w:date="2015-06-03T14:25:00Z"/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ins w:id="27" w:author="Julia" w:date="2015-06-03T14:25:00Z">
              <w:r w:rsidRPr="002C4325">
                <w:rPr>
                  <w:rFonts w:ascii="Arial" w:eastAsia="宋体" w:hAnsi="Arial" w:cs="Arial"/>
                  <w:color w:val="000000"/>
                  <w:kern w:val="0"/>
                  <w:sz w:val="24"/>
                  <w:szCs w:val="24"/>
                </w:rPr>
                <w:t>Sequence platform</w:t>
              </w:r>
            </w:ins>
          </w:p>
        </w:tc>
        <w:tc>
          <w:tcPr>
            <w:tcW w:w="12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2C4325" w:rsidRPr="002C4325" w:rsidRDefault="002C4325" w:rsidP="002C4325">
            <w:pPr>
              <w:widowControl/>
              <w:jc w:val="center"/>
              <w:rPr>
                <w:ins w:id="28" w:author="Julia" w:date="2015-06-03T14:25:00Z"/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ins w:id="29" w:author="Julia" w:date="2015-06-03T14:25:00Z">
              <w:r w:rsidRPr="002C4325">
                <w:rPr>
                  <w:rFonts w:ascii="Arial" w:eastAsia="宋体" w:hAnsi="Arial" w:cs="Arial"/>
                  <w:color w:val="000000"/>
                  <w:kern w:val="0"/>
                  <w:sz w:val="24"/>
                  <w:szCs w:val="24"/>
                </w:rPr>
                <w:t>WGA method</w:t>
              </w:r>
            </w:ins>
          </w:p>
        </w:tc>
        <w:tc>
          <w:tcPr>
            <w:tcW w:w="82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2C4325" w:rsidRPr="002C4325" w:rsidRDefault="002C4325" w:rsidP="002C4325">
            <w:pPr>
              <w:widowControl/>
              <w:jc w:val="center"/>
              <w:rPr>
                <w:ins w:id="30" w:author="Julia" w:date="2015-06-03T14:25:00Z"/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ins w:id="31" w:author="Julia" w:date="2015-06-03T14:25:00Z">
              <w:r w:rsidRPr="002C4325">
                <w:rPr>
                  <w:rFonts w:ascii="Arial" w:eastAsia="宋体" w:hAnsi="Arial" w:cs="Arial"/>
                  <w:color w:val="000000"/>
                  <w:kern w:val="0"/>
                  <w:sz w:val="24"/>
                  <w:szCs w:val="24"/>
                </w:rPr>
                <w:t>Read length</w:t>
              </w:r>
            </w:ins>
          </w:p>
        </w:tc>
        <w:tc>
          <w:tcPr>
            <w:tcW w:w="162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4325" w:rsidRPr="002C4325" w:rsidRDefault="002C4325" w:rsidP="002C4325">
            <w:pPr>
              <w:widowControl/>
              <w:jc w:val="center"/>
              <w:rPr>
                <w:ins w:id="32" w:author="Julia" w:date="2015-06-03T14:25:00Z"/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ins w:id="33" w:author="Julia" w:date="2015-06-03T14:25:00Z">
              <w:r w:rsidRPr="002C4325">
                <w:rPr>
                  <w:rFonts w:ascii="Arial" w:eastAsia="宋体" w:hAnsi="Arial" w:cs="Arial"/>
                  <w:color w:val="000000"/>
                  <w:kern w:val="0"/>
                  <w:sz w:val="24"/>
                  <w:szCs w:val="24"/>
                </w:rPr>
                <w:t>Sample index</w:t>
              </w:r>
            </w:ins>
          </w:p>
        </w:tc>
        <w:tc>
          <w:tcPr>
            <w:tcW w:w="145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4325" w:rsidRPr="002C4325" w:rsidRDefault="002C4325" w:rsidP="002C4325">
            <w:pPr>
              <w:widowControl/>
              <w:jc w:val="center"/>
              <w:rPr>
                <w:ins w:id="34" w:author="Julia" w:date="2015-06-03T14:25:00Z"/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ins w:id="35" w:author="Julia" w:date="2015-06-03T14:25:00Z">
              <w:r w:rsidRPr="002C4325">
                <w:rPr>
                  <w:rFonts w:ascii="Arial" w:eastAsia="宋体" w:hAnsi="Arial" w:cs="Arial"/>
                  <w:color w:val="000000"/>
                  <w:kern w:val="0"/>
                  <w:sz w:val="24"/>
                  <w:szCs w:val="24"/>
                </w:rPr>
                <w:t>Contig N50</w:t>
              </w:r>
            </w:ins>
          </w:p>
        </w:tc>
        <w:tc>
          <w:tcPr>
            <w:tcW w:w="115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2C4325" w:rsidRPr="002C4325" w:rsidRDefault="002C4325" w:rsidP="002C4325">
            <w:pPr>
              <w:widowControl/>
              <w:jc w:val="center"/>
              <w:rPr>
                <w:ins w:id="36" w:author="Julia" w:date="2015-06-03T14:25:00Z"/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ins w:id="37" w:author="Julia" w:date="2015-06-03T14:25:00Z">
              <w:r w:rsidRPr="002C4325">
                <w:rPr>
                  <w:rFonts w:ascii="Arial" w:eastAsia="宋体" w:hAnsi="Arial" w:cs="Arial"/>
                  <w:color w:val="000000"/>
                  <w:kern w:val="0"/>
                  <w:sz w:val="24"/>
                  <w:szCs w:val="24"/>
                </w:rPr>
                <w:t>Contig total length</w:t>
              </w:r>
            </w:ins>
          </w:p>
        </w:tc>
      </w:tr>
      <w:tr w:rsidR="002C4325" w:rsidRPr="002C4325" w:rsidTr="002C4325">
        <w:trPr>
          <w:trHeight w:val="315"/>
          <w:ins w:id="38" w:author="Julia" w:date="2015-06-03T14:25:00Z"/>
        </w:trPr>
        <w:tc>
          <w:tcPr>
            <w:tcW w:w="2241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C4325" w:rsidRPr="002C4325" w:rsidRDefault="002C4325" w:rsidP="002C4325">
            <w:pPr>
              <w:widowControl/>
              <w:jc w:val="center"/>
              <w:rPr>
                <w:ins w:id="39" w:author="Julia" w:date="2015-06-03T14:25:00Z"/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ins w:id="40" w:author="Julia" w:date="2015-06-03T14:25:00Z">
              <w:r w:rsidRPr="002C4325">
                <w:rPr>
                  <w:rFonts w:ascii="Arial" w:eastAsia="宋体" w:hAnsi="Arial" w:cs="Arial"/>
                  <w:color w:val="000000"/>
                  <w:kern w:val="0"/>
                  <w:sz w:val="24"/>
                  <w:szCs w:val="24"/>
                </w:rPr>
                <w:t>Illumina sequencer</w:t>
              </w:r>
            </w:ins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325" w:rsidRPr="002C4325" w:rsidRDefault="002C4325" w:rsidP="002C4325">
            <w:pPr>
              <w:widowControl/>
              <w:jc w:val="left"/>
              <w:rPr>
                <w:ins w:id="41" w:author="Julia" w:date="2015-06-03T14:25:00Z"/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ins w:id="42" w:author="Julia" w:date="2015-06-03T14:25:00Z">
              <w:r w:rsidRPr="002C4325">
                <w:rPr>
                  <w:rFonts w:ascii="Arial" w:eastAsia="宋体" w:hAnsi="Arial" w:cs="Arial"/>
                  <w:color w:val="000000"/>
                  <w:kern w:val="0"/>
                  <w:sz w:val="24"/>
                  <w:szCs w:val="24"/>
                </w:rPr>
                <w:t>MALBAC</w:t>
              </w:r>
            </w:ins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325" w:rsidRPr="002C4325" w:rsidRDefault="002C4325" w:rsidP="002C4325">
            <w:pPr>
              <w:widowControl/>
              <w:jc w:val="center"/>
              <w:rPr>
                <w:ins w:id="43" w:author="Julia" w:date="2015-06-03T14:25:00Z"/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ins w:id="44" w:author="Julia" w:date="2015-06-03T14:25:00Z">
              <w:r w:rsidRPr="002C4325">
                <w:rPr>
                  <w:rFonts w:ascii="Arial" w:eastAsia="宋体" w:hAnsi="Arial" w:cs="Arial"/>
                  <w:color w:val="000000"/>
                  <w:kern w:val="0"/>
                  <w:sz w:val="24"/>
                  <w:szCs w:val="24"/>
                </w:rPr>
                <w:t>55</w:t>
              </w:r>
            </w:ins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325" w:rsidRPr="002C4325" w:rsidRDefault="002C4325" w:rsidP="002C4325">
            <w:pPr>
              <w:widowControl/>
              <w:jc w:val="left"/>
              <w:rPr>
                <w:ins w:id="45" w:author="Julia" w:date="2015-06-03T14:25:00Z"/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ins w:id="46" w:author="Julia" w:date="2015-06-03T14:25:00Z">
              <w:r w:rsidRPr="002C4325">
                <w:rPr>
                  <w:rFonts w:ascii="Arial" w:eastAsia="宋体" w:hAnsi="Arial" w:cs="Arial"/>
                  <w:color w:val="000000"/>
                  <w:kern w:val="0"/>
                  <w:sz w:val="24"/>
                  <w:szCs w:val="24"/>
                </w:rPr>
                <w:t>SW480-1</w:t>
              </w:r>
            </w:ins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4325" w:rsidRPr="002C4325" w:rsidRDefault="002C4325" w:rsidP="002C4325">
            <w:pPr>
              <w:widowControl/>
              <w:jc w:val="center"/>
              <w:rPr>
                <w:ins w:id="47" w:author="Julia" w:date="2015-06-03T14:25:00Z"/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ins w:id="48" w:author="Julia" w:date="2015-06-03T14:25:00Z">
              <w:r w:rsidRPr="002C4325">
                <w:rPr>
                  <w:rFonts w:ascii="Arial" w:eastAsia="宋体" w:hAnsi="Arial" w:cs="Arial"/>
                  <w:color w:val="000000"/>
                  <w:kern w:val="0"/>
                  <w:sz w:val="24"/>
                  <w:szCs w:val="24"/>
                </w:rPr>
                <w:t>16,565</w:t>
              </w:r>
            </w:ins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4325" w:rsidRPr="002C4325" w:rsidRDefault="002C4325" w:rsidP="002C4325">
            <w:pPr>
              <w:widowControl/>
              <w:jc w:val="center"/>
              <w:rPr>
                <w:ins w:id="49" w:author="Julia" w:date="2015-06-03T14:25:00Z"/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ins w:id="50" w:author="Julia" w:date="2015-06-03T14:25:00Z">
              <w:r w:rsidRPr="002C4325">
                <w:rPr>
                  <w:rFonts w:ascii="Arial" w:eastAsia="宋体" w:hAnsi="Arial" w:cs="Arial"/>
                  <w:color w:val="000000"/>
                  <w:kern w:val="0"/>
                  <w:sz w:val="24"/>
                  <w:szCs w:val="24"/>
                </w:rPr>
                <w:t>16,565</w:t>
              </w:r>
            </w:ins>
          </w:p>
        </w:tc>
      </w:tr>
      <w:tr w:rsidR="002C4325" w:rsidRPr="002C4325" w:rsidTr="002C4325">
        <w:trPr>
          <w:trHeight w:val="300"/>
          <w:ins w:id="51" w:author="Julia" w:date="2015-06-03T14:25:00Z"/>
        </w:trPr>
        <w:tc>
          <w:tcPr>
            <w:tcW w:w="2241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2C4325" w:rsidRPr="002C4325" w:rsidRDefault="002C4325" w:rsidP="002C4325">
            <w:pPr>
              <w:widowControl/>
              <w:jc w:val="left"/>
              <w:rPr>
                <w:ins w:id="52" w:author="Julia" w:date="2015-06-03T14:25:00Z"/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325" w:rsidRPr="002C4325" w:rsidRDefault="002C4325" w:rsidP="002C4325">
            <w:pPr>
              <w:widowControl/>
              <w:jc w:val="left"/>
              <w:rPr>
                <w:ins w:id="53" w:author="Julia" w:date="2015-06-03T14:25:00Z"/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ins w:id="54" w:author="Julia" w:date="2015-06-03T14:25:00Z">
              <w:r w:rsidRPr="002C4325">
                <w:rPr>
                  <w:rFonts w:ascii="Arial" w:eastAsia="宋体" w:hAnsi="Arial" w:cs="Arial"/>
                  <w:color w:val="000000"/>
                  <w:kern w:val="0"/>
                  <w:sz w:val="24"/>
                  <w:szCs w:val="24"/>
                </w:rPr>
                <w:t>MALBAC</w:t>
              </w:r>
            </w:ins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325" w:rsidRPr="002C4325" w:rsidRDefault="002C4325" w:rsidP="002C4325">
            <w:pPr>
              <w:widowControl/>
              <w:jc w:val="center"/>
              <w:rPr>
                <w:ins w:id="55" w:author="Julia" w:date="2015-06-03T14:25:00Z"/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ins w:id="56" w:author="Julia" w:date="2015-06-03T14:25:00Z">
              <w:r w:rsidRPr="002C4325">
                <w:rPr>
                  <w:rFonts w:ascii="Arial" w:eastAsia="宋体" w:hAnsi="Arial" w:cs="Arial"/>
                  <w:color w:val="000000"/>
                  <w:kern w:val="0"/>
                  <w:sz w:val="24"/>
                  <w:szCs w:val="24"/>
                </w:rPr>
                <w:t>55</w:t>
              </w:r>
            </w:ins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325" w:rsidRPr="002C4325" w:rsidRDefault="002C4325" w:rsidP="002C4325">
            <w:pPr>
              <w:widowControl/>
              <w:jc w:val="left"/>
              <w:rPr>
                <w:ins w:id="57" w:author="Julia" w:date="2015-06-03T14:25:00Z"/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ins w:id="58" w:author="Julia" w:date="2015-06-03T14:25:00Z">
              <w:r w:rsidRPr="002C4325">
                <w:rPr>
                  <w:rFonts w:ascii="Arial" w:eastAsia="宋体" w:hAnsi="Arial" w:cs="Arial"/>
                  <w:color w:val="000000"/>
                  <w:kern w:val="0"/>
                  <w:sz w:val="24"/>
                  <w:szCs w:val="24"/>
                </w:rPr>
                <w:t>SW480-2</w:t>
              </w:r>
            </w:ins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4325" w:rsidRPr="002C4325" w:rsidRDefault="002C4325" w:rsidP="002C4325">
            <w:pPr>
              <w:widowControl/>
              <w:jc w:val="center"/>
              <w:rPr>
                <w:ins w:id="59" w:author="Julia" w:date="2015-06-03T14:25:00Z"/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ins w:id="60" w:author="Julia" w:date="2015-06-03T14:25:00Z">
              <w:r w:rsidRPr="002C4325">
                <w:rPr>
                  <w:rFonts w:ascii="Arial" w:eastAsia="宋体" w:hAnsi="Arial" w:cs="Arial"/>
                  <w:color w:val="000000"/>
                  <w:kern w:val="0"/>
                  <w:sz w:val="24"/>
                  <w:szCs w:val="24"/>
                </w:rPr>
                <w:t>16,604</w:t>
              </w:r>
            </w:ins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4325" w:rsidRPr="002C4325" w:rsidRDefault="002C4325" w:rsidP="002C4325">
            <w:pPr>
              <w:widowControl/>
              <w:jc w:val="center"/>
              <w:rPr>
                <w:ins w:id="61" w:author="Julia" w:date="2015-06-03T14:25:00Z"/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ins w:id="62" w:author="Julia" w:date="2015-06-03T14:25:00Z">
              <w:r w:rsidRPr="002C4325">
                <w:rPr>
                  <w:rFonts w:ascii="Arial" w:eastAsia="宋体" w:hAnsi="Arial" w:cs="Arial"/>
                  <w:color w:val="000000"/>
                  <w:kern w:val="0"/>
                  <w:sz w:val="24"/>
                  <w:szCs w:val="24"/>
                </w:rPr>
                <w:t>16,604</w:t>
              </w:r>
            </w:ins>
          </w:p>
        </w:tc>
      </w:tr>
      <w:tr w:rsidR="002C4325" w:rsidRPr="002C4325" w:rsidTr="002C4325">
        <w:trPr>
          <w:trHeight w:val="300"/>
          <w:ins w:id="63" w:author="Julia" w:date="2015-06-03T14:25:00Z"/>
        </w:trPr>
        <w:tc>
          <w:tcPr>
            <w:tcW w:w="2241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2C4325" w:rsidRPr="002C4325" w:rsidRDefault="002C4325" w:rsidP="002C4325">
            <w:pPr>
              <w:widowControl/>
              <w:jc w:val="left"/>
              <w:rPr>
                <w:ins w:id="64" w:author="Julia" w:date="2015-06-03T14:25:00Z"/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325" w:rsidRPr="002C4325" w:rsidRDefault="002C4325" w:rsidP="002C4325">
            <w:pPr>
              <w:widowControl/>
              <w:jc w:val="left"/>
              <w:rPr>
                <w:ins w:id="65" w:author="Julia" w:date="2015-06-03T14:25:00Z"/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ins w:id="66" w:author="Julia" w:date="2015-06-03T14:25:00Z">
              <w:r w:rsidRPr="002C4325">
                <w:rPr>
                  <w:rFonts w:ascii="Arial" w:eastAsia="宋体" w:hAnsi="Arial" w:cs="Arial"/>
                  <w:color w:val="000000"/>
                  <w:kern w:val="0"/>
                  <w:sz w:val="24"/>
                  <w:szCs w:val="24"/>
                </w:rPr>
                <w:t>MALBAC</w:t>
              </w:r>
            </w:ins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325" w:rsidRPr="002C4325" w:rsidRDefault="002C4325" w:rsidP="002C4325">
            <w:pPr>
              <w:widowControl/>
              <w:jc w:val="center"/>
              <w:rPr>
                <w:ins w:id="67" w:author="Julia" w:date="2015-06-03T14:25:00Z"/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ins w:id="68" w:author="Julia" w:date="2015-06-03T14:25:00Z">
              <w:r w:rsidRPr="002C4325">
                <w:rPr>
                  <w:rFonts w:ascii="Arial" w:eastAsia="宋体" w:hAnsi="Arial" w:cs="Arial"/>
                  <w:color w:val="000000"/>
                  <w:kern w:val="0"/>
                  <w:sz w:val="24"/>
                  <w:szCs w:val="24"/>
                </w:rPr>
                <w:t>65</w:t>
              </w:r>
            </w:ins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325" w:rsidRPr="002C4325" w:rsidRDefault="002C4325" w:rsidP="002C4325">
            <w:pPr>
              <w:widowControl/>
              <w:jc w:val="left"/>
              <w:rPr>
                <w:ins w:id="69" w:author="Julia" w:date="2015-06-03T14:25:00Z"/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ins w:id="70" w:author="Julia" w:date="2015-06-03T14:25:00Z">
              <w:r w:rsidRPr="002C4325">
                <w:rPr>
                  <w:rFonts w:ascii="Arial" w:eastAsia="宋体" w:hAnsi="Arial" w:cs="Arial"/>
                  <w:color w:val="000000"/>
                  <w:kern w:val="0"/>
                  <w:sz w:val="24"/>
                  <w:szCs w:val="24"/>
                </w:rPr>
                <w:t>SW480-3</w:t>
              </w:r>
            </w:ins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4325" w:rsidRPr="002C4325" w:rsidRDefault="002C4325" w:rsidP="002C4325">
            <w:pPr>
              <w:widowControl/>
              <w:jc w:val="center"/>
              <w:rPr>
                <w:ins w:id="71" w:author="Julia" w:date="2015-06-03T14:25:00Z"/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ins w:id="72" w:author="Julia" w:date="2015-06-03T14:25:00Z">
              <w:r w:rsidRPr="002C4325">
                <w:rPr>
                  <w:rFonts w:ascii="Arial" w:eastAsia="宋体" w:hAnsi="Arial" w:cs="Arial"/>
                  <w:color w:val="000000"/>
                  <w:kern w:val="0"/>
                  <w:sz w:val="24"/>
                  <w:szCs w:val="24"/>
                </w:rPr>
                <w:t>3,194</w:t>
              </w:r>
            </w:ins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4325" w:rsidRPr="002C4325" w:rsidRDefault="002C4325" w:rsidP="002C4325">
            <w:pPr>
              <w:widowControl/>
              <w:jc w:val="center"/>
              <w:rPr>
                <w:ins w:id="73" w:author="Julia" w:date="2015-06-03T14:25:00Z"/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ins w:id="74" w:author="Julia" w:date="2015-06-03T14:25:00Z">
              <w:r w:rsidRPr="002C4325">
                <w:rPr>
                  <w:rFonts w:ascii="Arial" w:eastAsia="宋体" w:hAnsi="Arial" w:cs="Arial"/>
                  <w:color w:val="000000"/>
                  <w:kern w:val="0"/>
                  <w:sz w:val="24"/>
                  <w:szCs w:val="24"/>
                </w:rPr>
                <w:t>16,170</w:t>
              </w:r>
            </w:ins>
          </w:p>
        </w:tc>
      </w:tr>
      <w:tr w:rsidR="002C4325" w:rsidRPr="002C4325" w:rsidTr="002C4325">
        <w:trPr>
          <w:trHeight w:val="300"/>
          <w:ins w:id="75" w:author="Julia" w:date="2015-06-03T14:25:00Z"/>
        </w:trPr>
        <w:tc>
          <w:tcPr>
            <w:tcW w:w="2241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2C4325" w:rsidRPr="002C4325" w:rsidRDefault="002C4325" w:rsidP="002C4325">
            <w:pPr>
              <w:widowControl/>
              <w:jc w:val="left"/>
              <w:rPr>
                <w:ins w:id="76" w:author="Julia" w:date="2015-06-03T14:25:00Z"/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325" w:rsidRPr="002C4325" w:rsidRDefault="002C4325" w:rsidP="002C4325">
            <w:pPr>
              <w:widowControl/>
              <w:jc w:val="left"/>
              <w:rPr>
                <w:ins w:id="77" w:author="Julia" w:date="2015-06-03T14:25:00Z"/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ins w:id="78" w:author="Julia" w:date="2015-06-03T14:25:00Z">
              <w:r w:rsidRPr="002C4325">
                <w:rPr>
                  <w:rFonts w:ascii="Arial" w:eastAsia="宋体" w:hAnsi="Arial" w:cs="Arial"/>
                  <w:color w:val="000000"/>
                  <w:kern w:val="0"/>
                  <w:sz w:val="24"/>
                  <w:szCs w:val="24"/>
                </w:rPr>
                <w:t>MALBAC</w:t>
              </w:r>
            </w:ins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325" w:rsidRPr="002C4325" w:rsidRDefault="002C4325" w:rsidP="002C4325">
            <w:pPr>
              <w:widowControl/>
              <w:jc w:val="center"/>
              <w:rPr>
                <w:ins w:id="79" w:author="Julia" w:date="2015-06-03T14:25:00Z"/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ins w:id="80" w:author="Julia" w:date="2015-06-03T14:25:00Z">
              <w:r w:rsidRPr="002C4325">
                <w:rPr>
                  <w:rFonts w:ascii="Arial" w:eastAsia="宋体" w:hAnsi="Arial" w:cs="Arial"/>
                  <w:color w:val="000000"/>
                  <w:kern w:val="0"/>
                  <w:sz w:val="24"/>
                  <w:szCs w:val="24"/>
                </w:rPr>
                <w:t>65</w:t>
              </w:r>
            </w:ins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325" w:rsidRPr="002C4325" w:rsidRDefault="002C4325" w:rsidP="002C4325">
            <w:pPr>
              <w:widowControl/>
              <w:jc w:val="left"/>
              <w:rPr>
                <w:ins w:id="81" w:author="Julia" w:date="2015-06-03T14:25:00Z"/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ins w:id="82" w:author="Julia" w:date="2015-06-03T14:25:00Z">
              <w:r w:rsidRPr="002C4325">
                <w:rPr>
                  <w:rFonts w:ascii="Arial" w:eastAsia="宋体" w:hAnsi="Arial" w:cs="Arial"/>
                  <w:color w:val="000000"/>
                  <w:kern w:val="0"/>
                  <w:sz w:val="24"/>
                  <w:szCs w:val="24"/>
                </w:rPr>
                <w:t>SW480-4</w:t>
              </w:r>
            </w:ins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4325" w:rsidRPr="002C4325" w:rsidRDefault="002C4325" w:rsidP="002C4325">
            <w:pPr>
              <w:widowControl/>
              <w:jc w:val="center"/>
              <w:rPr>
                <w:ins w:id="83" w:author="Julia" w:date="2015-06-03T14:25:00Z"/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ins w:id="84" w:author="Julia" w:date="2015-06-03T14:25:00Z">
              <w:r w:rsidRPr="002C4325">
                <w:rPr>
                  <w:rFonts w:ascii="Arial" w:eastAsia="宋体" w:hAnsi="Arial" w:cs="Arial"/>
                  <w:color w:val="000000"/>
                  <w:kern w:val="0"/>
                  <w:sz w:val="24"/>
                  <w:szCs w:val="24"/>
                </w:rPr>
                <w:t>9,163</w:t>
              </w:r>
            </w:ins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4325" w:rsidRPr="002C4325" w:rsidRDefault="002C4325" w:rsidP="002C4325">
            <w:pPr>
              <w:widowControl/>
              <w:jc w:val="center"/>
              <w:rPr>
                <w:ins w:id="85" w:author="Julia" w:date="2015-06-03T14:25:00Z"/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ins w:id="86" w:author="Julia" w:date="2015-06-03T14:25:00Z">
              <w:r w:rsidRPr="002C4325">
                <w:rPr>
                  <w:rFonts w:ascii="Arial" w:eastAsia="宋体" w:hAnsi="Arial" w:cs="Arial"/>
                  <w:color w:val="000000"/>
                  <w:kern w:val="0"/>
                  <w:sz w:val="24"/>
                  <w:szCs w:val="24"/>
                </w:rPr>
                <w:t>15,258</w:t>
              </w:r>
            </w:ins>
          </w:p>
        </w:tc>
      </w:tr>
      <w:tr w:rsidR="002C4325" w:rsidRPr="002C4325" w:rsidTr="002C4325">
        <w:trPr>
          <w:trHeight w:val="300"/>
          <w:ins w:id="87" w:author="Julia" w:date="2015-06-03T14:25:00Z"/>
        </w:trPr>
        <w:tc>
          <w:tcPr>
            <w:tcW w:w="2241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2C4325" w:rsidRPr="002C4325" w:rsidRDefault="002C4325" w:rsidP="002C4325">
            <w:pPr>
              <w:widowControl/>
              <w:jc w:val="left"/>
              <w:rPr>
                <w:ins w:id="88" w:author="Julia" w:date="2015-06-03T14:25:00Z"/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325" w:rsidRPr="002C4325" w:rsidRDefault="002C4325" w:rsidP="002C4325">
            <w:pPr>
              <w:widowControl/>
              <w:jc w:val="left"/>
              <w:rPr>
                <w:ins w:id="89" w:author="Julia" w:date="2015-06-03T14:25:00Z"/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ins w:id="90" w:author="Julia" w:date="2015-06-03T14:25:00Z">
              <w:r w:rsidRPr="002C4325">
                <w:rPr>
                  <w:rFonts w:ascii="Arial" w:eastAsia="宋体" w:hAnsi="Arial" w:cs="Arial"/>
                  <w:color w:val="000000"/>
                  <w:kern w:val="0"/>
                  <w:sz w:val="24"/>
                  <w:szCs w:val="24"/>
                </w:rPr>
                <w:t>MALBAC</w:t>
              </w:r>
            </w:ins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325" w:rsidRPr="002C4325" w:rsidRDefault="002C4325" w:rsidP="002C4325">
            <w:pPr>
              <w:widowControl/>
              <w:jc w:val="center"/>
              <w:rPr>
                <w:ins w:id="91" w:author="Julia" w:date="2015-06-03T14:25:00Z"/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ins w:id="92" w:author="Julia" w:date="2015-06-03T14:25:00Z">
              <w:r w:rsidRPr="002C4325">
                <w:rPr>
                  <w:rFonts w:ascii="Arial" w:eastAsia="宋体" w:hAnsi="Arial" w:cs="Arial"/>
                  <w:color w:val="000000"/>
                  <w:kern w:val="0"/>
                  <w:sz w:val="24"/>
                  <w:szCs w:val="24"/>
                </w:rPr>
                <w:t>65</w:t>
              </w:r>
            </w:ins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325" w:rsidRPr="002C4325" w:rsidRDefault="002C4325" w:rsidP="002C4325">
            <w:pPr>
              <w:widowControl/>
              <w:jc w:val="left"/>
              <w:rPr>
                <w:ins w:id="93" w:author="Julia" w:date="2015-06-03T14:25:00Z"/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ins w:id="94" w:author="Julia" w:date="2015-06-03T14:25:00Z">
              <w:r w:rsidRPr="002C4325">
                <w:rPr>
                  <w:rFonts w:ascii="Arial" w:eastAsia="宋体" w:hAnsi="Arial" w:cs="Arial"/>
                  <w:color w:val="000000"/>
                  <w:kern w:val="0"/>
                  <w:sz w:val="24"/>
                  <w:szCs w:val="24"/>
                </w:rPr>
                <w:t>SW480-5</w:t>
              </w:r>
            </w:ins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4325" w:rsidRPr="002C4325" w:rsidRDefault="002C4325" w:rsidP="002C4325">
            <w:pPr>
              <w:widowControl/>
              <w:jc w:val="center"/>
              <w:rPr>
                <w:ins w:id="95" w:author="Julia" w:date="2015-06-03T14:25:00Z"/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ins w:id="96" w:author="Julia" w:date="2015-06-03T14:25:00Z">
              <w:r w:rsidRPr="002C4325">
                <w:rPr>
                  <w:rFonts w:ascii="Arial" w:eastAsia="宋体" w:hAnsi="Arial" w:cs="Arial"/>
                  <w:color w:val="000000"/>
                  <w:kern w:val="0"/>
                  <w:sz w:val="24"/>
                  <w:szCs w:val="24"/>
                </w:rPr>
                <w:t>16,309</w:t>
              </w:r>
            </w:ins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4325" w:rsidRPr="002C4325" w:rsidRDefault="002C4325" w:rsidP="002C4325">
            <w:pPr>
              <w:widowControl/>
              <w:jc w:val="center"/>
              <w:rPr>
                <w:ins w:id="97" w:author="Julia" w:date="2015-06-03T14:25:00Z"/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ins w:id="98" w:author="Julia" w:date="2015-06-03T14:25:00Z">
              <w:r w:rsidRPr="002C4325">
                <w:rPr>
                  <w:rFonts w:ascii="Arial" w:eastAsia="宋体" w:hAnsi="Arial" w:cs="Arial"/>
                  <w:color w:val="000000"/>
                  <w:kern w:val="0"/>
                  <w:sz w:val="24"/>
                  <w:szCs w:val="24"/>
                </w:rPr>
                <w:t>16,309</w:t>
              </w:r>
            </w:ins>
          </w:p>
        </w:tc>
      </w:tr>
      <w:tr w:rsidR="002C4325" w:rsidRPr="002C4325" w:rsidTr="002C4325">
        <w:trPr>
          <w:trHeight w:val="300"/>
          <w:ins w:id="99" w:author="Julia" w:date="2015-06-03T14:25:00Z"/>
        </w:trPr>
        <w:tc>
          <w:tcPr>
            <w:tcW w:w="2241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2C4325" w:rsidRPr="002C4325" w:rsidRDefault="002C4325" w:rsidP="002C4325">
            <w:pPr>
              <w:widowControl/>
              <w:jc w:val="left"/>
              <w:rPr>
                <w:ins w:id="100" w:author="Julia" w:date="2015-06-03T14:25:00Z"/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0000" w:rsidRDefault="002C4325">
            <w:pPr>
              <w:widowControl/>
              <w:jc w:val="center"/>
              <w:rPr>
                <w:ins w:id="101" w:author="Julia" w:date="2015-06-03T14:25:00Z"/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pPrChange w:id="102" w:author="Julia" w:date="2015-06-03T14:25:00Z">
                <w:pPr>
                  <w:widowControl/>
                  <w:jc w:val="left"/>
                </w:pPr>
              </w:pPrChange>
            </w:pPr>
            <w:ins w:id="103" w:author="Julia" w:date="2015-06-03T14:25:00Z">
              <w:r w:rsidRPr="002C4325">
                <w:rPr>
                  <w:rFonts w:ascii="Arial" w:eastAsia="宋体" w:hAnsi="Arial" w:cs="Arial"/>
                  <w:color w:val="000000"/>
                  <w:kern w:val="0"/>
                  <w:sz w:val="24"/>
                  <w:szCs w:val="24"/>
                </w:rPr>
                <w:t>-</w:t>
              </w:r>
            </w:ins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325" w:rsidRPr="002C4325" w:rsidRDefault="002C4325" w:rsidP="002C4325">
            <w:pPr>
              <w:widowControl/>
              <w:jc w:val="center"/>
              <w:rPr>
                <w:ins w:id="104" w:author="Julia" w:date="2015-06-03T14:25:00Z"/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ins w:id="105" w:author="Julia" w:date="2015-06-03T14:25:00Z">
              <w:r w:rsidRPr="002C4325">
                <w:rPr>
                  <w:rFonts w:ascii="Arial" w:eastAsia="宋体" w:hAnsi="Arial" w:cs="Arial"/>
                  <w:color w:val="000000"/>
                  <w:kern w:val="0"/>
                  <w:sz w:val="24"/>
                  <w:szCs w:val="24"/>
                </w:rPr>
                <w:t>90</w:t>
              </w:r>
            </w:ins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325" w:rsidRPr="002C4325" w:rsidRDefault="002C4325" w:rsidP="002C4325">
            <w:pPr>
              <w:widowControl/>
              <w:jc w:val="left"/>
              <w:rPr>
                <w:ins w:id="106" w:author="Julia" w:date="2015-06-03T14:25:00Z"/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ins w:id="107" w:author="Julia" w:date="2015-06-03T14:25:00Z">
              <w:r w:rsidRPr="002C4325">
                <w:rPr>
                  <w:rFonts w:ascii="Arial" w:eastAsia="宋体" w:hAnsi="Arial" w:cs="Arial"/>
                  <w:color w:val="000000"/>
                  <w:kern w:val="0"/>
                  <w:sz w:val="24"/>
                  <w:szCs w:val="24"/>
                </w:rPr>
                <w:t>SW480-HEC</w:t>
              </w:r>
            </w:ins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4325" w:rsidRPr="002C4325" w:rsidRDefault="002C4325" w:rsidP="002C4325">
            <w:pPr>
              <w:widowControl/>
              <w:jc w:val="center"/>
              <w:rPr>
                <w:ins w:id="108" w:author="Julia" w:date="2015-06-03T14:25:00Z"/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ins w:id="109" w:author="Julia" w:date="2015-06-03T14:25:00Z">
              <w:r w:rsidRPr="002C4325">
                <w:rPr>
                  <w:rFonts w:ascii="Arial" w:eastAsia="宋体" w:hAnsi="Arial" w:cs="Arial"/>
                  <w:color w:val="000000"/>
                  <w:kern w:val="0"/>
                  <w:sz w:val="24"/>
                  <w:szCs w:val="24"/>
                </w:rPr>
                <w:t>16,626</w:t>
              </w:r>
            </w:ins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4325" w:rsidRPr="002C4325" w:rsidRDefault="002C4325" w:rsidP="002C4325">
            <w:pPr>
              <w:widowControl/>
              <w:jc w:val="center"/>
              <w:rPr>
                <w:ins w:id="110" w:author="Julia" w:date="2015-06-03T14:25:00Z"/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ins w:id="111" w:author="Julia" w:date="2015-06-03T14:25:00Z">
              <w:r w:rsidRPr="002C4325">
                <w:rPr>
                  <w:rFonts w:ascii="Arial" w:eastAsia="宋体" w:hAnsi="Arial" w:cs="Arial"/>
                  <w:color w:val="000000"/>
                  <w:kern w:val="0"/>
                  <w:sz w:val="24"/>
                  <w:szCs w:val="24"/>
                </w:rPr>
                <w:t>16,626</w:t>
              </w:r>
            </w:ins>
          </w:p>
        </w:tc>
      </w:tr>
      <w:tr w:rsidR="002C4325" w:rsidRPr="002C4325" w:rsidTr="002C4325">
        <w:trPr>
          <w:trHeight w:val="300"/>
          <w:ins w:id="112" w:author="Julia" w:date="2015-06-03T14:25:00Z"/>
        </w:trPr>
        <w:tc>
          <w:tcPr>
            <w:tcW w:w="2241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2C4325" w:rsidRPr="002C4325" w:rsidRDefault="002C4325" w:rsidP="002C4325">
            <w:pPr>
              <w:widowControl/>
              <w:jc w:val="left"/>
              <w:rPr>
                <w:ins w:id="113" w:author="Julia" w:date="2015-06-03T14:25:00Z"/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0000" w:rsidRDefault="002C4325">
            <w:pPr>
              <w:widowControl/>
              <w:jc w:val="center"/>
              <w:rPr>
                <w:ins w:id="114" w:author="Julia" w:date="2015-06-03T14:25:00Z"/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pPrChange w:id="115" w:author="Julia" w:date="2015-06-03T14:25:00Z">
                <w:pPr>
                  <w:widowControl/>
                  <w:jc w:val="left"/>
                </w:pPr>
              </w:pPrChange>
            </w:pPr>
            <w:ins w:id="116" w:author="Julia" w:date="2015-06-03T14:25:00Z">
              <w:r w:rsidRPr="002C4325">
                <w:rPr>
                  <w:rFonts w:ascii="Arial" w:eastAsia="宋体" w:hAnsi="Arial" w:cs="Arial"/>
                  <w:color w:val="000000"/>
                  <w:kern w:val="0"/>
                  <w:sz w:val="24"/>
                  <w:szCs w:val="24"/>
                </w:rPr>
                <w:t>-</w:t>
              </w:r>
            </w:ins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325" w:rsidRPr="002C4325" w:rsidRDefault="002C4325" w:rsidP="002C4325">
            <w:pPr>
              <w:widowControl/>
              <w:jc w:val="center"/>
              <w:rPr>
                <w:ins w:id="117" w:author="Julia" w:date="2015-06-03T14:25:00Z"/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ins w:id="118" w:author="Julia" w:date="2015-06-03T14:25:00Z">
              <w:r w:rsidRPr="002C4325">
                <w:rPr>
                  <w:rFonts w:ascii="Arial" w:eastAsia="宋体" w:hAnsi="Arial" w:cs="Arial"/>
                  <w:color w:val="000000"/>
                  <w:kern w:val="0"/>
                  <w:sz w:val="24"/>
                  <w:szCs w:val="24"/>
                </w:rPr>
                <w:t>100</w:t>
              </w:r>
            </w:ins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325" w:rsidRPr="002C4325" w:rsidRDefault="002C4325" w:rsidP="002C4325">
            <w:pPr>
              <w:widowControl/>
              <w:jc w:val="left"/>
              <w:rPr>
                <w:ins w:id="119" w:author="Julia" w:date="2015-06-03T14:25:00Z"/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ins w:id="120" w:author="Julia" w:date="2015-06-03T14:25:00Z">
              <w:r w:rsidRPr="002C4325">
                <w:rPr>
                  <w:rFonts w:ascii="Arial" w:eastAsia="宋体" w:hAnsi="Arial" w:cs="Arial"/>
                  <w:color w:val="000000"/>
                  <w:kern w:val="0"/>
                  <w:sz w:val="24"/>
                  <w:szCs w:val="24"/>
                </w:rPr>
                <w:t>SW480-SCD</w:t>
              </w:r>
            </w:ins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4325" w:rsidRPr="002C4325" w:rsidRDefault="002C4325" w:rsidP="002C4325">
            <w:pPr>
              <w:widowControl/>
              <w:jc w:val="center"/>
              <w:rPr>
                <w:ins w:id="121" w:author="Julia" w:date="2015-06-03T14:25:00Z"/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ins w:id="122" w:author="Julia" w:date="2015-06-03T14:25:00Z">
              <w:r w:rsidRPr="002C4325">
                <w:rPr>
                  <w:rFonts w:ascii="Arial" w:eastAsia="宋体" w:hAnsi="Arial" w:cs="Arial"/>
                  <w:color w:val="000000"/>
                  <w:kern w:val="0"/>
                  <w:sz w:val="24"/>
                  <w:szCs w:val="24"/>
                </w:rPr>
                <w:t>16,627</w:t>
              </w:r>
            </w:ins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4325" w:rsidRPr="002C4325" w:rsidRDefault="002C4325" w:rsidP="002C4325">
            <w:pPr>
              <w:widowControl/>
              <w:jc w:val="center"/>
              <w:rPr>
                <w:ins w:id="123" w:author="Julia" w:date="2015-06-03T14:25:00Z"/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ins w:id="124" w:author="Julia" w:date="2015-06-03T14:25:00Z">
              <w:r w:rsidRPr="002C4325">
                <w:rPr>
                  <w:rFonts w:ascii="Arial" w:eastAsia="宋体" w:hAnsi="Arial" w:cs="Arial"/>
                  <w:color w:val="000000"/>
                  <w:kern w:val="0"/>
                  <w:sz w:val="24"/>
                  <w:szCs w:val="24"/>
                </w:rPr>
                <w:t>16,627</w:t>
              </w:r>
            </w:ins>
          </w:p>
        </w:tc>
      </w:tr>
      <w:tr w:rsidR="002C4325" w:rsidRPr="002C4325" w:rsidTr="002C4325">
        <w:trPr>
          <w:trHeight w:val="300"/>
          <w:ins w:id="125" w:author="Julia" w:date="2015-06-03T14:25:00Z"/>
        </w:trPr>
        <w:tc>
          <w:tcPr>
            <w:tcW w:w="2241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2C4325" w:rsidRPr="002C4325" w:rsidRDefault="002C4325" w:rsidP="002C4325">
            <w:pPr>
              <w:widowControl/>
              <w:jc w:val="left"/>
              <w:rPr>
                <w:ins w:id="126" w:author="Julia" w:date="2015-06-03T14:25:00Z"/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325" w:rsidRPr="002C4325" w:rsidRDefault="002C4325" w:rsidP="002C4325">
            <w:pPr>
              <w:widowControl/>
              <w:jc w:val="left"/>
              <w:rPr>
                <w:ins w:id="127" w:author="Julia" w:date="2015-06-03T14:25:00Z"/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ins w:id="128" w:author="Julia" w:date="2015-06-03T14:25:00Z">
              <w:r w:rsidRPr="002C4325">
                <w:rPr>
                  <w:rFonts w:ascii="Arial" w:eastAsia="宋体" w:hAnsi="Arial" w:cs="Arial"/>
                  <w:color w:val="000000"/>
                  <w:kern w:val="0"/>
                  <w:sz w:val="24"/>
                  <w:szCs w:val="24"/>
                </w:rPr>
                <w:t>MDA-3</w:t>
              </w:r>
            </w:ins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325" w:rsidRPr="002C4325" w:rsidRDefault="002C4325" w:rsidP="002C4325">
            <w:pPr>
              <w:widowControl/>
              <w:jc w:val="center"/>
              <w:rPr>
                <w:ins w:id="129" w:author="Julia" w:date="2015-06-03T14:25:00Z"/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ins w:id="130" w:author="Julia" w:date="2015-06-03T14:25:00Z">
              <w:r w:rsidRPr="002C4325">
                <w:rPr>
                  <w:rFonts w:ascii="Arial" w:eastAsia="宋体" w:hAnsi="Arial" w:cs="Arial"/>
                  <w:color w:val="000000"/>
                  <w:kern w:val="0"/>
                  <w:sz w:val="24"/>
                  <w:szCs w:val="24"/>
                </w:rPr>
                <w:t>100</w:t>
              </w:r>
            </w:ins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325" w:rsidRPr="002C4325" w:rsidRDefault="002C4325" w:rsidP="002C4325">
            <w:pPr>
              <w:widowControl/>
              <w:jc w:val="left"/>
              <w:rPr>
                <w:ins w:id="131" w:author="Julia" w:date="2015-06-03T14:25:00Z"/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ins w:id="132" w:author="Julia" w:date="2015-06-03T14:25:00Z">
              <w:r w:rsidRPr="002C4325">
                <w:rPr>
                  <w:rFonts w:ascii="Arial" w:eastAsia="宋体" w:hAnsi="Arial" w:cs="Arial"/>
                  <w:color w:val="000000"/>
                  <w:kern w:val="0"/>
                  <w:sz w:val="24"/>
                  <w:szCs w:val="24"/>
                </w:rPr>
                <w:t>MDA-3_45</w:t>
              </w:r>
            </w:ins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4325" w:rsidRPr="002C4325" w:rsidRDefault="002C4325" w:rsidP="002C4325">
            <w:pPr>
              <w:widowControl/>
              <w:jc w:val="center"/>
              <w:rPr>
                <w:ins w:id="133" w:author="Julia" w:date="2015-06-03T14:25:00Z"/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ins w:id="134" w:author="Julia" w:date="2015-06-03T14:25:00Z">
              <w:r w:rsidRPr="002C4325">
                <w:rPr>
                  <w:rFonts w:ascii="Arial" w:eastAsia="宋体" w:hAnsi="Arial" w:cs="Arial"/>
                  <w:color w:val="000000"/>
                  <w:kern w:val="0"/>
                  <w:sz w:val="24"/>
                  <w:szCs w:val="24"/>
                </w:rPr>
                <w:t>16,592</w:t>
              </w:r>
            </w:ins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4325" w:rsidRPr="002C4325" w:rsidRDefault="002C4325" w:rsidP="002C4325">
            <w:pPr>
              <w:widowControl/>
              <w:jc w:val="center"/>
              <w:rPr>
                <w:ins w:id="135" w:author="Julia" w:date="2015-06-03T14:25:00Z"/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ins w:id="136" w:author="Julia" w:date="2015-06-03T14:25:00Z">
              <w:r w:rsidRPr="002C4325">
                <w:rPr>
                  <w:rFonts w:ascii="Arial" w:eastAsia="宋体" w:hAnsi="Arial" w:cs="Arial"/>
                  <w:color w:val="000000"/>
                  <w:kern w:val="0"/>
                  <w:sz w:val="24"/>
                  <w:szCs w:val="24"/>
                </w:rPr>
                <w:t>16,592</w:t>
              </w:r>
            </w:ins>
          </w:p>
        </w:tc>
      </w:tr>
      <w:tr w:rsidR="002C4325" w:rsidRPr="002C4325" w:rsidTr="002C4325">
        <w:trPr>
          <w:trHeight w:val="300"/>
          <w:ins w:id="137" w:author="Julia" w:date="2015-06-03T14:25:00Z"/>
        </w:trPr>
        <w:tc>
          <w:tcPr>
            <w:tcW w:w="2241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2C4325" w:rsidRPr="002C4325" w:rsidRDefault="002C4325" w:rsidP="002C4325">
            <w:pPr>
              <w:widowControl/>
              <w:jc w:val="left"/>
              <w:rPr>
                <w:ins w:id="138" w:author="Julia" w:date="2015-06-03T14:25:00Z"/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325" w:rsidRPr="002C4325" w:rsidRDefault="002C4325" w:rsidP="002C4325">
            <w:pPr>
              <w:widowControl/>
              <w:jc w:val="left"/>
              <w:rPr>
                <w:ins w:id="139" w:author="Julia" w:date="2015-06-03T14:25:00Z"/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ins w:id="140" w:author="Julia" w:date="2015-06-03T14:25:00Z">
              <w:r w:rsidRPr="002C4325">
                <w:rPr>
                  <w:rFonts w:ascii="Arial" w:eastAsia="宋体" w:hAnsi="Arial" w:cs="Arial"/>
                  <w:color w:val="000000"/>
                  <w:kern w:val="0"/>
                  <w:sz w:val="24"/>
                  <w:szCs w:val="24"/>
                </w:rPr>
                <w:t>MDA-2</w:t>
              </w:r>
            </w:ins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325" w:rsidRPr="002C4325" w:rsidRDefault="002C4325" w:rsidP="002C4325">
            <w:pPr>
              <w:widowControl/>
              <w:jc w:val="center"/>
              <w:rPr>
                <w:ins w:id="141" w:author="Julia" w:date="2015-06-03T14:25:00Z"/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ins w:id="142" w:author="Julia" w:date="2015-06-03T14:25:00Z">
              <w:r w:rsidRPr="002C4325">
                <w:rPr>
                  <w:rFonts w:ascii="Arial" w:eastAsia="宋体" w:hAnsi="Arial" w:cs="Arial"/>
                  <w:color w:val="000000"/>
                  <w:kern w:val="0"/>
                  <w:sz w:val="24"/>
                  <w:szCs w:val="24"/>
                </w:rPr>
                <w:t>100</w:t>
              </w:r>
            </w:ins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325" w:rsidRPr="002C4325" w:rsidRDefault="002C4325" w:rsidP="002C4325">
            <w:pPr>
              <w:widowControl/>
              <w:jc w:val="left"/>
              <w:rPr>
                <w:ins w:id="143" w:author="Julia" w:date="2015-06-03T14:25:00Z"/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ins w:id="144" w:author="Julia" w:date="2015-06-03T14:25:00Z">
              <w:r w:rsidRPr="002C4325">
                <w:rPr>
                  <w:rFonts w:ascii="Arial" w:eastAsia="宋体" w:hAnsi="Arial" w:cs="Arial"/>
                  <w:color w:val="000000"/>
                  <w:kern w:val="0"/>
                  <w:sz w:val="24"/>
                  <w:szCs w:val="24"/>
                </w:rPr>
                <w:t>MDA-2_46</w:t>
              </w:r>
            </w:ins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4325" w:rsidRPr="002C4325" w:rsidRDefault="002C4325" w:rsidP="002C4325">
            <w:pPr>
              <w:widowControl/>
              <w:jc w:val="center"/>
              <w:rPr>
                <w:ins w:id="145" w:author="Julia" w:date="2015-06-03T14:25:00Z"/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ins w:id="146" w:author="Julia" w:date="2015-06-03T14:25:00Z">
              <w:r w:rsidRPr="002C4325">
                <w:rPr>
                  <w:rFonts w:ascii="Arial" w:eastAsia="宋体" w:hAnsi="Arial" w:cs="Arial"/>
                  <w:color w:val="000000"/>
                  <w:kern w:val="0"/>
                  <w:sz w:val="24"/>
                  <w:szCs w:val="24"/>
                </w:rPr>
                <w:t>16,630</w:t>
              </w:r>
            </w:ins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4325" w:rsidRPr="002C4325" w:rsidRDefault="002C4325" w:rsidP="002C4325">
            <w:pPr>
              <w:widowControl/>
              <w:jc w:val="center"/>
              <w:rPr>
                <w:ins w:id="147" w:author="Julia" w:date="2015-06-03T14:25:00Z"/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ins w:id="148" w:author="Julia" w:date="2015-06-03T14:25:00Z">
              <w:r w:rsidRPr="002C4325">
                <w:rPr>
                  <w:rFonts w:ascii="Arial" w:eastAsia="宋体" w:hAnsi="Arial" w:cs="Arial"/>
                  <w:color w:val="000000"/>
                  <w:kern w:val="0"/>
                  <w:sz w:val="24"/>
                  <w:szCs w:val="24"/>
                </w:rPr>
                <w:t>16,630</w:t>
              </w:r>
            </w:ins>
          </w:p>
        </w:tc>
      </w:tr>
      <w:tr w:rsidR="002C4325" w:rsidRPr="002C4325" w:rsidTr="002C4325">
        <w:trPr>
          <w:trHeight w:val="300"/>
          <w:ins w:id="149" w:author="Julia" w:date="2015-06-03T14:25:00Z"/>
        </w:trPr>
        <w:tc>
          <w:tcPr>
            <w:tcW w:w="2241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2C4325" w:rsidRPr="002C4325" w:rsidRDefault="002C4325" w:rsidP="002C4325">
            <w:pPr>
              <w:widowControl/>
              <w:jc w:val="left"/>
              <w:rPr>
                <w:ins w:id="150" w:author="Julia" w:date="2015-06-03T14:25:00Z"/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325" w:rsidRPr="002C4325" w:rsidRDefault="002C4325" w:rsidP="002C4325">
            <w:pPr>
              <w:widowControl/>
              <w:jc w:val="left"/>
              <w:rPr>
                <w:ins w:id="151" w:author="Julia" w:date="2015-06-03T14:25:00Z"/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ins w:id="152" w:author="Julia" w:date="2015-06-03T14:25:00Z">
              <w:r w:rsidRPr="002C4325">
                <w:rPr>
                  <w:rFonts w:ascii="Arial" w:eastAsia="宋体" w:hAnsi="Arial" w:cs="Arial"/>
                  <w:color w:val="000000"/>
                  <w:kern w:val="0"/>
                  <w:sz w:val="24"/>
                  <w:szCs w:val="24"/>
                </w:rPr>
                <w:t>MDA-2</w:t>
              </w:r>
            </w:ins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325" w:rsidRPr="002C4325" w:rsidRDefault="002C4325" w:rsidP="002C4325">
            <w:pPr>
              <w:widowControl/>
              <w:jc w:val="center"/>
              <w:rPr>
                <w:ins w:id="153" w:author="Julia" w:date="2015-06-03T14:25:00Z"/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ins w:id="154" w:author="Julia" w:date="2015-06-03T14:25:00Z">
              <w:r w:rsidRPr="002C4325">
                <w:rPr>
                  <w:rFonts w:ascii="Arial" w:eastAsia="宋体" w:hAnsi="Arial" w:cs="Arial"/>
                  <w:color w:val="000000"/>
                  <w:kern w:val="0"/>
                  <w:sz w:val="24"/>
                  <w:szCs w:val="24"/>
                </w:rPr>
                <w:t>100</w:t>
              </w:r>
            </w:ins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325" w:rsidRPr="002C4325" w:rsidRDefault="002C4325" w:rsidP="002C4325">
            <w:pPr>
              <w:widowControl/>
              <w:jc w:val="left"/>
              <w:rPr>
                <w:ins w:id="155" w:author="Julia" w:date="2015-06-03T14:25:00Z"/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ins w:id="156" w:author="Julia" w:date="2015-06-03T14:25:00Z">
              <w:r w:rsidRPr="002C4325">
                <w:rPr>
                  <w:rFonts w:ascii="Arial" w:eastAsia="宋体" w:hAnsi="Arial" w:cs="Arial"/>
                  <w:color w:val="000000"/>
                  <w:kern w:val="0"/>
                  <w:sz w:val="24"/>
                  <w:szCs w:val="24"/>
                </w:rPr>
                <w:t>MDA-2_47</w:t>
              </w:r>
            </w:ins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4325" w:rsidRPr="002C4325" w:rsidRDefault="002C4325" w:rsidP="002C4325">
            <w:pPr>
              <w:widowControl/>
              <w:jc w:val="center"/>
              <w:rPr>
                <w:ins w:id="157" w:author="Julia" w:date="2015-06-03T14:25:00Z"/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ins w:id="158" w:author="Julia" w:date="2015-06-03T14:25:00Z">
              <w:r w:rsidRPr="002C4325">
                <w:rPr>
                  <w:rFonts w:ascii="Arial" w:eastAsia="宋体" w:hAnsi="Arial" w:cs="Arial"/>
                  <w:color w:val="000000"/>
                  <w:kern w:val="0"/>
                  <w:sz w:val="24"/>
                  <w:szCs w:val="24"/>
                </w:rPr>
                <w:t>16,585</w:t>
              </w:r>
            </w:ins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4325" w:rsidRPr="002C4325" w:rsidRDefault="002C4325" w:rsidP="002C4325">
            <w:pPr>
              <w:widowControl/>
              <w:jc w:val="center"/>
              <w:rPr>
                <w:ins w:id="159" w:author="Julia" w:date="2015-06-03T14:25:00Z"/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ins w:id="160" w:author="Julia" w:date="2015-06-03T14:25:00Z">
              <w:r w:rsidRPr="002C4325">
                <w:rPr>
                  <w:rFonts w:ascii="Arial" w:eastAsia="宋体" w:hAnsi="Arial" w:cs="Arial"/>
                  <w:color w:val="000000"/>
                  <w:kern w:val="0"/>
                  <w:sz w:val="24"/>
                  <w:szCs w:val="24"/>
                </w:rPr>
                <w:t>16,585</w:t>
              </w:r>
            </w:ins>
          </w:p>
        </w:tc>
      </w:tr>
      <w:tr w:rsidR="002C4325" w:rsidRPr="002C4325" w:rsidTr="002C4325">
        <w:trPr>
          <w:trHeight w:val="300"/>
          <w:ins w:id="161" w:author="Julia" w:date="2015-06-03T14:25:00Z"/>
        </w:trPr>
        <w:tc>
          <w:tcPr>
            <w:tcW w:w="2241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2C4325" w:rsidRPr="002C4325" w:rsidRDefault="002C4325" w:rsidP="002C4325">
            <w:pPr>
              <w:widowControl/>
              <w:jc w:val="left"/>
              <w:rPr>
                <w:ins w:id="162" w:author="Julia" w:date="2015-06-03T14:25:00Z"/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325" w:rsidRPr="002C4325" w:rsidRDefault="002C4325" w:rsidP="002C4325">
            <w:pPr>
              <w:widowControl/>
              <w:jc w:val="left"/>
              <w:rPr>
                <w:ins w:id="163" w:author="Julia" w:date="2015-06-03T14:25:00Z"/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ins w:id="164" w:author="Julia" w:date="2015-06-03T14:25:00Z">
              <w:r w:rsidRPr="002C4325">
                <w:rPr>
                  <w:rFonts w:ascii="Arial" w:eastAsia="宋体" w:hAnsi="Arial" w:cs="Arial"/>
                  <w:color w:val="000000"/>
                  <w:kern w:val="0"/>
                  <w:sz w:val="24"/>
                  <w:szCs w:val="24"/>
                </w:rPr>
                <w:t>MDA-2</w:t>
              </w:r>
            </w:ins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325" w:rsidRPr="002C4325" w:rsidRDefault="002C4325" w:rsidP="002C4325">
            <w:pPr>
              <w:widowControl/>
              <w:jc w:val="center"/>
              <w:rPr>
                <w:ins w:id="165" w:author="Julia" w:date="2015-06-03T14:25:00Z"/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ins w:id="166" w:author="Julia" w:date="2015-06-03T14:25:00Z">
              <w:r w:rsidRPr="002C4325">
                <w:rPr>
                  <w:rFonts w:ascii="Arial" w:eastAsia="宋体" w:hAnsi="Arial" w:cs="Arial"/>
                  <w:color w:val="000000"/>
                  <w:kern w:val="0"/>
                  <w:sz w:val="24"/>
                  <w:szCs w:val="24"/>
                </w:rPr>
                <w:t>100</w:t>
              </w:r>
            </w:ins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325" w:rsidRPr="002C4325" w:rsidRDefault="002C4325" w:rsidP="002C4325">
            <w:pPr>
              <w:widowControl/>
              <w:jc w:val="left"/>
              <w:rPr>
                <w:ins w:id="167" w:author="Julia" w:date="2015-06-03T14:25:00Z"/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ins w:id="168" w:author="Julia" w:date="2015-06-03T14:25:00Z">
              <w:r w:rsidRPr="002C4325">
                <w:rPr>
                  <w:rFonts w:ascii="Arial" w:eastAsia="宋体" w:hAnsi="Arial" w:cs="Arial"/>
                  <w:color w:val="000000"/>
                  <w:kern w:val="0"/>
                  <w:sz w:val="24"/>
                  <w:szCs w:val="24"/>
                </w:rPr>
                <w:t>MDA-2_66</w:t>
              </w:r>
            </w:ins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4325" w:rsidRPr="002C4325" w:rsidRDefault="002C4325" w:rsidP="002C4325">
            <w:pPr>
              <w:widowControl/>
              <w:jc w:val="center"/>
              <w:rPr>
                <w:ins w:id="169" w:author="Julia" w:date="2015-06-03T14:25:00Z"/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ins w:id="170" w:author="Julia" w:date="2015-06-03T14:25:00Z">
              <w:r w:rsidRPr="002C4325">
                <w:rPr>
                  <w:rFonts w:ascii="Arial" w:eastAsia="宋体" w:hAnsi="Arial" w:cs="Arial"/>
                  <w:color w:val="000000"/>
                  <w:kern w:val="0"/>
                  <w:sz w:val="24"/>
                  <w:szCs w:val="24"/>
                </w:rPr>
                <w:t>16,573</w:t>
              </w:r>
            </w:ins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4325" w:rsidRPr="002C4325" w:rsidRDefault="002C4325" w:rsidP="002C4325">
            <w:pPr>
              <w:widowControl/>
              <w:jc w:val="center"/>
              <w:rPr>
                <w:ins w:id="171" w:author="Julia" w:date="2015-06-03T14:25:00Z"/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ins w:id="172" w:author="Julia" w:date="2015-06-03T14:25:00Z">
              <w:r w:rsidRPr="002C4325">
                <w:rPr>
                  <w:rFonts w:ascii="Arial" w:eastAsia="宋体" w:hAnsi="Arial" w:cs="Arial"/>
                  <w:color w:val="000000"/>
                  <w:kern w:val="0"/>
                  <w:sz w:val="24"/>
                  <w:szCs w:val="24"/>
                </w:rPr>
                <w:t>16,573</w:t>
              </w:r>
            </w:ins>
          </w:p>
        </w:tc>
      </w:tr>
      <w:tr w:rsidR="002C4325" w:rsidRPr="002C4325" w:rsidTr="002C4325">
        <w:trPr>
          <w:trHeight w:val="300"/>
          <w:ins w:id="173" w:author="Julia" w:date="2015-06-03T14:25:00Z"/>
        </w:trPr>
        <w:tc>
          <w:tcPr>
            <w:tcW w:w="2241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2C4325" w:rsidRPr="002C4325" w:rsidRDefault="002C4325" w:rsidP="002C4325">
            <w:pPr>
              <w:widowControl/>
              <w:jc w:val="left"/>
              <w:rPr>
                <w:ins w:id="174" w:author="Julia" w:date="2015-06-03T14:25:00Z"/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325" w:rsidRPr="002C4325" w:rsidRDefault="002C4325" w:rsidP="002C4325">
            <w:pPr>
              <w:widowControl/>
              <w:jc w:val="left"/>
              <w:rPr>
                <w:ins w:id="175" w:author="Julia" w:date="2015-06-03T14:25:00Z"/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ins w:id="176" w:author="Julia" w:date="2015-06-03T14:25:00Z">
              <w:r w:rsidRPr="002C4325">
                <w:rPr>
                  <w:rFonts w:ascii="Arial" w:eastAsia="宋体" w:hAnsi="Arial" w:cs="Arial"/>
                  <w:color w:val="000000"/>
                  <w:kern w:val="0"/>
                  <w:sz w:val="24"/>
                  <w:szCs w:val="24"/>
                </w:rPr>
                <w:t>MDA-2</w:t>
              </w:r>
            </w:ins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325" w:rsidRPr="002C4325" w:rsidRDefault="002C4325" w:rsidP="002C4325">
            <w:pPr>
              <w:widowControl/>
              <w:jc w:val="center"/>
              <w:rPr>
                <w:ins w:id="177" w:author="Julia" w:date="2015-06-03T14:25:00Z"/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ins w:id="178" w:author="Julia" w:date="2015-06-03T14:25:00Z">
              <w:r w:rsidRPr="002C4325">
                <w:rPr>
                  <w:rFonts w:ascii="Arial" w:eastAsia="宋体" w:hAnsi="Arial" w:cs="Arial"/>
                  <w:color w:val="000000"/>
                  <w:kern w:val="0"/>
                  <w:sz w:val="24"/>
                  <w:szCs w:val="24"/>
                </w:rPr>
                <w:t>100</w:t>
              </w:r>
            </w:ins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325" w:rsidRPr="002C4325" w:rsidRDefault="002C4325" w:rsidP="002C4325">
            <w:pPr>
              <w:widowControl/>
              <w:jc w:val="left"/>
              <w:rPr>
                <w:ins w:id="179" w:author="Julia" w:date="2015-06-03T14:25:00Z"/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ins w:id="180" w:author="Julia" w:date="2015-06-03T14:25:00Z">
              <w:r w:rsidRPr="002C4325">
                <w:rPr>
                  <w:rFonts w:ascii="Arial" w:eastAsia="宋体" w:hAnsi="Arial" w:cs="Arial"/>
                  <w:color w:val="000000"/>
                  <w:kern w:val="0"/>
                  <w:sz w:val="24"/>
                  <w:szCs w:val="24"/>
                </w:rPr>
                <w:t>MDA-2_M16</w:t>
              </w:r>
            </w:ins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4325" w:rsidRPr="002C4325" w:rsidRDefault="002C4325" w:rsidP="002C4325">
            <w:pPr>
              <w:widowControl/>
              <w:jc w:val="center"/>
              <w:rPr>
                <w:ins w:id="181" w:author="Julia" w:date="2015-06-03T14:25:00Z"/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ins w:id="182" w:author="Julia" w:date="2015-06-03T14:25:00Z">
              <w:r w:rsidRPr="002C4325">
                <w:rPr>
                  <w:rFonts w:ascii="Arial" w:eastAsia="宋体" w:hAnsi="Arial" w:cs="Arial"/>
                  <w:color w:val="000000"/>
                  <w:kern w:val="0"/>
                  <w:sz w:val="24"/>
                  <w:szCs w:val="24"/>
                </w:rPr>
                <w:t>16,601</w:t>
              </w:r>
            </w:ins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4325" w:rsidRPr="002C4325" w:rsidRDefault="002C4325" w:rsidP="002C4325">
            <w:pPr>
              <w:widowControl/>
              <w:jc w:val="center"/>
              <w:rPr>
                <w:ins w:id="183" w:author="Julia" w:date="2015-06-03T14:25:00Z"/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ins w:id="184" w:author="Julia" w:date="2015-06-03T14:25:00Z">
              <w:r w:rsidRPr="002C4325">
                <w:rPr>
                  <w:rFonts w:ascii="Arial" w:eastAsia="宋体" w:hAnsi="Arial" w:cs="Arial"/>
                  <w:color w:val="000000"/>
                  <w:kern w:val="0"/>
                  <w:sz w:val="24"/>
                  <w:szCs w:val="24"/>
                </w:rPr>
                <w:t>16,601</w:t>
              </w:r>
            </w:ins>
          </w:p>
        </w:tc>
      </w:tr>
      <w:tr w:rsidR="002C4325" w:rsidRPr="002C4325" w:rsidTr="002C4325">
        <w:trPr>
          <w:trHeight w:val="300"/>
          <w:ins w:id="185" w:author="Julia" w:date="2015-06-03T14:25:00Z"/>
        </w:trPr>
        <w:tc>
          <w:tcPr>
            <w:tcW w:w="2241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2C4325" w:rsidRPr="002C4325" w:rsidRDefault="002C4325" w:rsidP="002C4325">
            <w:pPr>
              <w:widowControl/>
              <w:jc w:val="left"/>
              <w:rPr>
                <w:ins w:id="186" w:author="Julia" w:date="2015-06-03T14:25:00Z"/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325" w:rsidRPr="002C4325" w:rsidRDefault="002C4325" w:rsidP="002C4325">
            <w:pPr>
              <w:widowControl/>
              <w:jc w:val="left"/>
              <w:rPr>
                <w:ins w:id="187" w:author="Julia" w:date="2015-06-03T14:25:00Z"/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ins w:id="188" w:author="Julia" w:date="2015-06-03T14:25:00Z">
              <w:r w:rsidRPr="002C4325">
                <w:rPr>
                  <w:rFonts w:ascii="Arial" w:eastAsia="宋体" w:hAnsi="Arial" w:cs="Arial"/>
                  <w:color w:val="000000"/>
                  <w:kern w:val="0"/>
                  <w:sz w:val="24"/>
                  <w:szCs w:val="24"/>
                </w:rPr>
                <w:t>MDA-2</w:t>
              </w:r>
            </w:ins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325" w:rsidRPr="002C4325" w:rsidRDefault="002C4325" w:rsidP="002C4325">
            <w:pPr>
              <w:widowControl/>
              <w:jc w:val="center"/>
              <w:rPr>
                <w:ins w:id="189" w:author="Julia" w:date="2015-06-03T14:25:00Z"/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ins w:id="190" w:author="Julia" w:date="2015-06-03T14:25:00Z">
              <w:r w:rsidRPr="002C4325">
                <w:rPr>
                  <w:rFonts w:ascii="Arial" w:eastAsia="宋体" w:hAnsi="Arial" w:cs="Arial"/>
                  <w:color w:val="000000"/>
                  <w:kern w:val="0"/>
                  <w:sz w:val="24"/>
                  <w:szCs w:val="24"/>
                </w:rPr>
                <w:t>100</w:t>
              </w:r>
            </w:ins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325" w:rsidRPr="002C4325" w:rsidRDefault="002C4325" w:rsidP="002C4325">
            <w:pPr>
              <w:widowControl/>
              <w:jc w:val="left"/>
              <w:rPr>
                <w:ins w:id="191" w:author="Julia" w:date="2015-06-03T14:25:00Z"/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ins w:id="192" w:author="Julia" w:date="2015-06-03T14:25:00Z">
              <w:r w:rsidRPr="002C4325">
                <w:rPr>
                  <w:rFonts w:ascii="Arial" w:eastAsia="宋体" w:hAnsi="Arial" w:cs="Arial"/>
                  <w:color w:val="000000"/>
                  <w:kern w:val="0"/>
                  <w:sz w:val="24"/>
                  <w:szCs w:val="24"/>
                </w:rPr>
                <w:t>MDA-2_M6</w:t>
              </w:r>
            </w:ins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4325" w:rsidRPr="002C4325" w:rsidRDefault="002C4325" w:rsidP="002C4325">
            <w:pPr>
              <w:widowControl/>
              <w:jc w:val="center"/>
              <w:rPr>
                <w:ins w:id="193" w:author="Julia" w:date="2015-06-03T14:25:00Z"/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ins w:id="194" w:author="Julia" w:date="2015-06-03T14:25:00Z">
              <w:r w:rsidRPr="002C4325">
                <w:rPr>
                  <w:rFonts w:ascii="Arial" w:eastAsia="宋体" w:hAnsi="Arial" w:cs="Arial"/>
                  <w:color w:val="000000"/>
                  <w:kern w:val="0"/>
                  <w:sz w:val="24"/>
                  <w:szCs w:val="24"/>
                </w:rPr>
                <w:t>16,592</w:t>
              </w:r>
            </w:ins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4325" w:rsidRPr="002C4325" w:rsidRDefault="002C4325" w:rsidP="002C4325">
            <w:pPr>
              <w:widowControl/>
              <w:jc w:val="center"/>
              <w:rPr>
                <w:ins w:id="195" w:author="Julia" w:date="2015-06-03T14:25:00Z"/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ins w:id="196" w:author="Julia" w:date="2015-06-03T14:25:00Z">
              <w:r w:rsidRPr="002C4325">
                <w:rPr>
                  <w:rFonts w:ascii="Arial" w:eastAsia="宋体" w:hAnsi="Arial" w:cs="Arial"/>
                  <w:color w:val="000000"/>
                  <w:kern w:val="0"/>
                  <w:sz w:val="24"/>
                  <w:szCs w:val="24"/>
                </w:rPr>
                <w:t>16,592</w:t>
              </w:r>
            </w:ins>
          </w:p>
        </w:tc>
      </w:tr>
      <w:tr w:rsidR="002C4325" w:rsidRPr="002C4325" w:rsidTr="002C4325">
        <w:trPr>
          <w:trHeight w:val="315"/>
          <w:ins w:id="197" w:author="Julia" w:date="2015-06-03T14:25:00Z"/>
        </w:trPr>
        <w:tc>
          <w:tcPr>
            <w:tcW w:w="2241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2C4325" w:rsidRPr="002C4325" w:rsidRDefault="002C4325" w:rsidP="002C4325">
            <w:pPr>
              <w:widowControl/>
              <w:jc w:val="left"/>
              <w:rPr>
                <w:ins w:id="198" w:author="Julia" w:date="2015-06-03T14:25:00Z"/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0000" w:rsidRDefault="002C4325">
            <w:pPr>
              <w:widowControl/>
              <w:jc w:val="center"/>
              <w:rPr>
                <w:ins w:id="199" w:author="Julia" w:date="2015-06-03T14:25:00Z"/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pPrChange w:id="200" w:author="Julia" w:date="2015-06-03T14:25:00Z">
                <w:pPr>
                  <w:widowControl/>
                  <w:jc w:val="left"/>
                </w:pPr>
              </w:pPrChange>
            </w:pPr>
            <w:ins w:id="201" w:author="Julia" w:date="2015-06-03T14:25:00Z">
              <w:r w:rsidRPr="002C4325">
                <w:rPr>
                  <w:rFonts w:ascii="Arial" w:eastAsia="宋体" w:hAnsi="Arial" w:cs="Arial"/>
                  <w:color w:val="000000"/>
                  <w:kern w:val="0"/>
                  <w:sz w:val="24"/>
                  <w:szCs w:val="24"/>
                </w:rPr>
                <w:t>-</w:t>
              </w:r>
            </w:ins>
          </w:p>
        </w:tc>
        <w:tc>
          <w:tcPr>
            <w:tcW w:w="82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4325" w:rsidRPr="002C4325" w:rsidRDefault="002C4325" w:rsidP="002C4325">
            <w:pPr>
              <w:widowControl/>
              <w:jc w:val="center"/>
              <w:rPr>
                <w:ins w:id="202" w:author="Julia" w:date="2015-06-03T14:25:00Z"/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ins w:id="203" w:author="Julia" w:date="2015-06-03T14:25:00Z">
              <w:r w:rsidRPr="002C4325">
                <w:rPr>
                  <w:rFonts w:ascii="Arial" w:eastAsia="宋体" w:hAnsi="Arial" w:cs="Arial"/>
                  <w:color w:val="000000"/>
                  <w:kern w:val="0"/>
                  <w:sz w:val="24"/>
                  <w:szCs w:val="24"/>
                </w:rPr>
                <w:t>100</w:t>
              </w:r>
            </w:ins>
          </w:p>
        </w:tc>
        <w:tc>
          <w:tcPr>
            <w:tcW w:w="162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4325" w:rsidRPr="002C4325" w:rsidRDefault="002C4325" w:rsidP="002C4325">
            <w:pPr>
              <w:widowControl/>
              <w:jc w:val="left"/>
              <w:rPr>
                <w:ins w:id="204" w:author="Julia" w:date="2015-06-03T14:25:00Z"/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ins w:id="205" w:author="Julia" w:date="2015-06-03T14:25:00Z">
              <w:r w:rsidRPr="002C4325">
                <w:rPr>
                  <w:rFonts w:ascii="Arial" w:eastAsia="宋体" w:hAnsi="Arial" w:cs="Arial"/>
                  <w:color w:val="000000"/>
                  <w:kern w:val="0"/>
                  <w:sz w:val="24"/>
                  <w:szCs w:val="24"/>
                </w:rPr>
                <w:t>YH-mix</w:t>
              </w:r>
            </w:ins>
          </w:p>
        </w:tc>
        <w:tc>
          <w:tcPr>
            <w:tcW w:w="145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2C4325" w:rsidRPr="002C4325" w:rsidRDefault="002C4325" w:rsidP="002C4325">
            <w:pPr>
              <w:widowControl/>
              <w:jc w:val="center"/>
              <w:rPr>
                <w:ins w:id="206" w:author="Julia" w:date="2015-06-03T14:25:00Z"/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ins w:id="207" w:author="Julia" w:date="2015-06-03T14:25:00Z">
              <w:r w:rsidRPr="002C4325">
                <w:rPr>
                  <w:rFonts w:ascii="Arial" w:eastAsia="宋体" w:hAnsi="Arial" w:cs="Arial"/>
                  <w:color w:val="000000"/>
                  <w:kern w:val="0"/>
                  <w:sz w:val="24"/>
                  <w:szCs w:val="24"/>
                </w:rPr>
                <w:t>16,630</w:t>
              </w:r>
            </w:ins>
          </w:p>
        </w:tc>
        <w:tc>
          <w:tcPr>
            <w:tcW w:w="115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2C4325" w:rsidRPr="002C4325" w:rsidRDefault="002C4325" w:rsidP="002C4325">
            <w:pPr>
              <w:widowControl/>
              <w:jc w:val="center"/>
              <w:rPr>
                <w:ins w:id="208" w:author="Julia" w:date="2015-06-03T14:25:00Z"/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ins w:id="209" w:author="Julia" w:date="2015-06-03T14:25:00Z">
              <w:r w:rsidRPr="002C4325">
                <w:rPr>
                  <w:rFonts w:ascii="Arial" w:eastAsia="宋体" w:hAnsi="Arial" w:cs="Arial"/>
                  <w:color w:val="000000"/>
                  <w:kern w:val="0"/>
                  <w:sz w:val="24"/>
                  <w:szCs w:val="24"/>
                </w:rPr>
                <w:t>16,630</w:t>
              </w:r>
            </w:ins>
          </w:p>
        </w:tc>
      </w:tr>
    </w:tbl>
    <w:p w:rsidR="00636C45" w:rsidRPr="00C71613" w:rsidRDefault="00636C45" w:rsidP="00C71613">
      <w:pPr>
        <w:spacing w:line="480" w:lineRule="auto"/>
        <w:rPr>
          <w:rFonts w:ascii="Times New Roman" w:hAnsi="Times New Roman" w:cs="Times New Roman"/>
          <w:kern w:val="0"/>
          <w:sz w:val="28"/>
          <w:szCs w:val="28"/>
        </w:rPr>
      </w:pPr>
    </w:p>
    <w:p w:rsidR="009F24CE" w:rsidRPr="009B52C2" w:rsidRDefault="00DB0C9E" w:rsidP="00C71613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 w:rsidRPr="009B52C2">
        <w:rPr>
          <w:rFonts w:ascii="Times New Roman" w:hAnsi="Times New Roman" w:cs="Times New Roman"/>
          <w:b/>
          <w:sz w:val="28"/>
          <w:szCs w:val="28"/>
        </w:rPr>
        <w:t>Reference</w:t>
      </w:r>
      <w:r w:rsidR="009B52C2" w:rsidRPr="009B52C2">
        <w:rPr>
          <w:rFonts w:ascii="Times New Roman" w:hAnsi="Times New Roman" w:cs="Times New Roman"/>
          <w:b/>
          <w:sz w:val="28"/>
          <w:szCs w:val="28"/>
        </w:rPr>
        <w:t>s</w:t>
      </w:r>
    </w:p>
    <w:p w:rsidR="00C71613" w:rsidRPr="00C71613" w:rsidRDefault="00DF04E9" w:rsidP="00C71613">
      <w:pPr>
        <w:spacing w:line="480" w:lineRule="auto"/>
        <w:rPr>
          <w:rFonts w:ascii="Times New Roman" w:hAnsi="Times New Roman" w:cs="Times New Roman"/>
          <w:noProof/>
          <w:sz w:val="28"/>
          <w:szCs w:val="28"/>
        </w:rPr>
      </w:pPr>
      <w:r w:rsidRPr="00C71613">
        <w:rPr>
          <w:rFonts w:ascii="Times New Roman" w:hAnsi="Times New Roman" w:cs="Times New Roman"/>
          <w:sz w:val="28"/>
          <w:szCs w:val="28"/>
        </w:rPr>
        <w:fldChar w:fldCharType="begin"/>
      </w:r>
      <w:r w:rsidR="009F24CE" w:rsidRPr="00C71613">
        <w:rPr>
          <w:rFonts w:ascii="Times New Roman" w:hAnsi="Times New Roman" w:cs="Times New Roman"/>
          <w:sz w:val="28"/>
          <w:szCs w:val="28"/>
        </w:rPr>
        <w:instrText xml:space="preserve"> ADDIN EN.REFLIST </w:instrText>
      </w:r>
      <w:r w:rsidRPr="00C71613">
        <w:rPr>
          <w:rFonts w:ascii="Times New Roman" w:hAnsi="Times New Roman" w:cs="Times New Roman"/>
          <w:sz w:val="28"/>
          <w:szCs w:val="28"/>
        </w:rPr>
        <w:fldChar w:fldCharType="separate"/>
      </w:r>
      <w:bookmarkStart w:id="210" w:name="_ENREF_1"/>
      <w:r w:rsidR="00C71613" w:rsidRPr="00C71613">
        <w:rPr>
          <w:rFonts w:ascii="Times New Roman" w:hAnsi="Times New Roman" w:cs="Times New Roman"/>
          <w:noProof/>
          <w:sz w:val="28"/>
          <w:szCs w:val="28"/>
        </w:rPr>
        <w:t>1. Li R, Zhu H, Ruan J, Qian W, Fang X, Shi Z</w:t>
      </w:r>
      <w:r w:rsidR="009B52C2">
        <w:rPr>
          <w:rFonts w:ascii="Times New Roman" w:hAnsi="Times New Roman" w:cs="Times New Roman"/>
          <w:noProof/>
          <w:sz w:val="28"/>
          <w:szCs w:val="28"/>
        </w:rPr>
        <w:t>,</w:t>
      </w:r>
      <w:r w:rsidR="00C71613" w:rsidRPr="00C7161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C71613" w:rsidRPr="009B52C2">
        <w:rPr>
          <w:rFonts w:ascii="Times New Roman" w:hAnsi="Times New Roman" w:cs="Times New Roman"/>
          <w:i/>
          <w:noProof/>
          <w:sz w:val="28"/>
          <w:szCs w:val="28"/>
        </w:rPr>
        <w:t>et al</w:t>
      </w:r>
      <w:r w:rsidR="00C71613" w:rsidRPr="00C71613">
        <w:rPr>
          <w:rFonts w:ascii="Times New Roman" w:hAnsi="Times New Roman" w:cs="Times New Roman"/>
          <w:noProof/>
          <w:sz w:val="28"/>
          <w:szCs w:val="28"/>
        </w:rPr>
        <w:t xml:space="preserve">. De novo assembly of human genomes with massively parallel short read sequencing. Genome </w:t>
      </w:r>
      <w:r w:rsidR="009B52C2">
        <w:rPr>
          <w:rFonts w:ascii="Times New Roman" w:hAnsi="Times New Roman" w:cs="Times New Roman"/>
          <w:noProof/>
          <w:sz w:val="28"/>
          <w:szCs w:val="28"/>
        </w:rPr>
        <w:lastRenderedPageBreak/>
        <w:t>Res</w:t>
      </w:r>
      <w:r w:rsidR="00C71613" w:rsidRPr="00C71613">
        <w:rPr>
          <w:rFonts w:ascii="Times New Roman" w:hAnsi="Times New Roman" w:cs="Times New Roman"/>
          <w:noProof/>
          <w:sz w:val="28"/>
          <w:szCs w:val="28"/>
        </w:rPr>
        <w:t>. 2010;20:265-72. doi:10.1101/gr.097261.109.</w:t>
      </w:r>
      <w:bookmarkEnd w:id="210"/>
    </w:p>
    <w:p w:rsidR="00C71613" w:rsidRPr="00C71613" w:rsidRDefault="00C71613" w:rsidP="00C71613">
      <w:pPr>
        <w:spacing w:line="480" w:lineRule="auto"/>
        <w:rPr>
          <w:rFonts w:ascii="Times New Roman" w:hAnsi="Times New Roman" w:cs="Times New Roman"/>
          <w:noProof/>
          <w:sz w:val="28"/>
          <w:szCs w:val="28"/>
        </w:rPr>
      </w:pPr>
      <w:bookmarkStart w:id="211" w:name="_ENREF_2"/>
      <w:r w:rsidRPr="00C71613">
        <w:rPr>
          <w:rFonts w:ascii="Times New Roman" w:hAnsi="Times New Roman" w:cs="Times New Roman"/>
          <w:noProof/>
          <w:sz w:val="28"/>
          <w:szCs w:val="28"/>
        </w:rPr>
        <w:t>2. Bankevich A, Nurk S, Antipov D, Gurevich AA, Dvorkin M, Kulikov AS</w:t>
      </w:r>
      <w:r w:rsidR="009B52C2">
        <w:rPr>
          <w:rFonts w:ascii="Times New Roman" w:hAnsi="Times New Roman" w:cs="Times New Roman"/>
          <w:noProof/>
          <w:sz w:val="28"/>
          <w:szCs w:val="28"/>
        </w:rPr>
        <w:t>,</w:t>
      </w:r>
      <w:r w:rsidRPr="00C7161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9B52C2">
        <w:rPr>
          <w:rFonts w:ascii="Times New Roman" w:hAnsi="Times New Roman" w:cs="Times New Roman"/>
          <w:i/>
          <w:noProof/>
          <w:sz w:val="28"/>
          <w:szCs w:val="28"/>
        </w:rPr>
        <w:t>et al</w:t>
      </w:r>
      <w:r w:rsidRPr="00C71613">
        <w:rPr>
          <w:rFonts w:ascii="Times New Roman" w:hAnsi="Times New Roman" w:cs="Times New Roman"/>
          <w:noProof/>
          <w:sz w:val="28"/>
          <w:szCs w:val="28"/>
        </w:rPr>
        <w:t>. SPAdes: a new genome assembly algorithm and its applications to single-cell sequencing. J Comput Biol. 2012;19:455-77. doi:10.1089/cmb.2012.0021.</w:t>
      </w:r>
      <w:bookmarkEnd w:id="211"/>
    </w:p>
    <w:p w:rsidR="00C71613" w:rsidRPr="00C71613" w:rsidRDefault="00C71613" w:rsidP="00C71613">
      <w:pPr>
        <w:spacing w:line="480" w:lineRule="auto"/>
        <w:rPr>
          <w:rFonts w:ascii="Times New Roman" w:hAnsi="Times New Roman" w:cs="Times New Roman"/>
          <w:noProof/>
          <w:sz w:val="28"/>
          <w:szCs w:val="28"/>
        </w:rPr>
      </w:pPr>
      <w:bookmarkStart w:id="212" w:name="_ENREF_3"/>
      <w:r w:rsidRPr="00C71613">
        <w:rPr>
          <w:rFonts w:ascii="Times New Roman" w:hAnsi="Times New Roman" w:cs="Times New Roman"/>
          <w:noProof/>
          <w:sz w:val="28"/>
          <w:szCs w:val="28"/>
        </w:rPr>
        <w:t>3. Anderson S, Bankier AT, Barrell BG, de Bruijn MH, Coulson AR, Drouin J</w:t>
      </w:r>
      <w:r w:rsidR="009B52C2">
        <w:rPr>
          <w:rFonts w:ascii="Times New Roman" w:hAnsi="Times New Roman" w:cs="Times New Roman"/>
          <w:noProof/>
          <w:sz w:val="28"/>
          <w:szCs w:val="28"/>
        </w:rPr>
        <w:t>,</w:t>
      </w:r>
      <w:r w:rsidRPr="00C71613">
        <w:rPr>
          <w:rFonts w:ascii="Times New Roman" w:hAnsi="Times New Roman" w:cs="Times New Roman"/>
          <w:noProof/>
          <w:sz w:val="28"/>
          <w:szCs w:val="28"/>
        </w:rPr>
        <w:t xml:space="preserve"> et al. Sequence and organization of the human mitochondrial genome. Nature. 1981;290:457-65. </w:t>
      </w:r>
      <w:bookmarkEnd w:id="212"/>
    </w:p>
    <w:p w:rsidR="00C71613" w:rsidRPr="00C71613" w:rsidRDefault="00C71613" w:rsidP="00C71613">
      <w:pPr>
        <w:spacing w:line="480" w:lineRule="auto"/>
        <w:rPr>
          <w:rFonts w:ascii="Times New Roman" w:hAnsi="Times New Roman" w:cs="Times New Roman"/>
          <w:noProof/>
          <w:sz w:val="28"/>
          <w:szCs w:val="28"/>
        </w:rPr>
      </w:pPr>
      <w:bookmarkStart w:id="213" w:name="_ENREF_4"/>
      <w:r w:rsidRPr="00C71613">
        <w:rPr>
          <w:rFonts w:ascii="Times New Roman" w:hAnsi="Times New Roman" w:cs="Times New Roman"/>
          <w:noProof/>
          <w:sz w:val="28"/>
          <w:szCs w:val="28"/>
        </w:rPr>
        <w:t xml:space="preserve">4. </w:t>
      </w:r>
      <w:r w:rsidR="009B52C2" w:rsidRPr="009B52C2">
        <w:rPr>
          <w:rFonts w:ascii="Times New Roman" w:hAnsi="Times New Roman" w:cs="Times New Roman"/>
          <w:noProof/>
          <w:sz w:val="28"/>
          <w:szCs w:val="28"/>
        </w:rPr>
        <w:t>de Bourcy CF, De Vlaminck I, Kanbar JN, Wang J, Gawad C, Quake SR. A quantitative comparison of single-cell whole genome amplification methods. PloS One. 2014;9:e105585. d</w:t>
      </w:r>
      <w:r w:rsidR="009B52C2">
        <w:rPr>
          <w:rFonts w:ascii="Times New Roman" w:hAnsi="Times New Roman" w:cs="Times New Roman"/>
          <w:noProof/>
          <w:sz w:val="28"/>
          <w:szCs w:val="28"/>
        </w:rPr>
        <w:t>oi:10.1371/journal.pone.0105585</w:t>
      </w:r>
      <w:r w:rsidRPr="00C71613">
        <w:rPr>
          <w:rFonts w:ascii="Times New Roman" w:hAnsi="Times New Roman" w:cs="Times New Roman"/>
          <w:noProof/>
          <w:sz w:val="28"/>
          <w:szCs w:val="28"/>
        </w:rPr>
        <w:t>.</w:t>
      </w:r>
      <w:bookmarkEnd w:id="213"/>
    </w:p>
    <w:p w:rsidR="00C71613" w:rsidRPr="00C71613" w:rsidRDefault="00C71613" w:rsidP="00C71613">
      <w:pPr>
        <w:spacing w:line="480" w:lineRule="auto"/>
        <w:rPr>
          <w:rFonts w:ascii="Times New Roman" w:hAnsi="Times New Roman" w:cs="Times New Roman"/>
          <w:noProof/>
          <w:sz w:val="28"/>
          <w:szCs w:val="28"/>
        </w:rPr>
      </w:pPr>
      <w:bookmarkStart w:id="214" w:name="_ENREF_5"/>
      <w:r w:rsidRPr="00C71613">
        <w:rPr>
          <w:rFonts w:ascii="Times New Roman" w:hAnsi="Times New Roman" w:cs="Times New Roman"/>
          <w:noProof/>
          <w:sz w:val="28"/>
          <w:szCs w:val="28"/>
        </w:rPr>
        <w:t xml:space="preserve">5. Clay Montier LL, Deng JJ, Bai Y. Number matters: control of mammalian mitochondrial DNA copy number. J </w:t>
      </w:r>
      <w:r w:rsidR="009B52C2">
        <w:rPr>
          <w:rFonts w:ascii="Times New Roman" w:hAnsi="Times New Roman" w:cs="Times New Roman"/>
          <w:noProof/>
          <w:sz w:val="28"/>
          <w:szCs w:val="28"/>
        </w:rPr>
        <w:t>G</w:t>
      </w:r>
      <w:r w:rsidRPr="00C71613">
        <w:rPr>
          <w:rFonts w:ascii="Times New Roman" w:hAnsi="Times New Roman" w:cs="Times New Roman"/>
          <w:noProof/>
          <w:sz w:val="28"/>
          <w:szCs w:val="28"/>
        </w:rPr>
        <w:t xml:space="preserve">enet </w:t>
      </w:r>
      <w:r w:rsidR="009B52C2">
        <w:rPr>
          <w:rFonts w:ascii="Times New Roman" w:hAnsi="Times New Roman" w:cs="Times New Roman"/>
          <w:noProof/>
          <w:sz w:val="28"/>
          <w:szCs w:val="28"/>
        </w:rPr>
        <w:t>G</w:t>
      </w:r>
      <w:r w:rsidRPr="00C71613">
        <w:rPr>
          <w:rFonts w:ascii="Times New Roman" w:hAnsi="Times New Roman" w:cs="Times New Roman"/>
          <w:noProof/>
          <w:sz w:val="28"/>
          <w:szCs w:val="28"/>
        </w:rPr>
        <w:t>en</w:t>
      </w:r>
      <w:r w:rsidR="009B52C2">
        <w:rPr>
          <w:rFonts w:ascii="Times New Roman" w:hAnsi="Times New Roman" w:cs="Times New Roman"/>
          <w:noProof/>
          <w:sz w:val="28"/>
          <w:szCs w:val="28"/>
        </w:rPr>
        <w:t>om</w:t>
      </w:r>
      <w:r w:rsidRPr="00C71613">
        <w:rPr>
          <w:rFonts w:ascii="Times New Roman" w:hAnsi="Times New Roman" w:cs="Times New Roman"/>
          <w:noProof/>
          <w:sz w:val="28"/>
          <w:szCs w:val="28"/>
        </w:rPr>
        <w:t xml:space="preserve"> = Yi chuan xue bao. 2009;36:125-31. doi:10.1016/S1673-8527(08)60099-5.</w:t>
      </w:r>
      <w:bookmarkEnd w:id="214"/>
    </w:p>
    <w:p w:rsidR="00C71613" w:rsidRPr="00C71613" w:rsidRDefault="00C71613" w:rsidP="00C71613">
      <w:pPr>
        <w:spacing w:line="480" w:lineRule="auto"/>
        <w:rPr>
          <w:rFonts w:ascii="Times New Roman" w:hAnsi="Times New Roman" w:cs="Times New Roman"/>
          <w:noProof/>
          <w:sz w:val="28"/>
          <w:szCs w:val="28"/>
        </w:rPr>
      </w:pPr>
      <w:bookmarkStart w:id="215" w:name="_ENREF_6"/>
      <w:r w:rsidRPr="00C71613">
        <w:rPr>
          <w:rFonts w:ascii="Times New Roman" w:hAnsi="Times New Roman" w:cs="Times New Roman"/>
          <w:noProof/>
          <w:sz w:val="28"/>
          <w:szCs w:val="28"/>
        </w:rPr>
        <w:t xml:space="preserve">6. Castro JA, Picornell A, Ramon M. Mitochondrial DNA: a tool for populational genetics studies. </w:t>
      </w:r>
      <w:r w:rsidR="009B52C2" w:rsidRPr="009B52C2">
        <w:rPr>
          <w:rFonts w:ascii="Times New Roman" w:hAnsi="Times New Roman" w:cs="Times New Roman"/>
          <w:noProof/>
          <w:sz w:val="28"/>
          <w:szCs w:val="28"/>
        </w:rPr>
        <w:t>Int Microbiol</w:t>
      </w:r>
      <w:r w:rsidR="009B52C2">
        <w:rPr>
          <w:rFonts w:ascii="Times New Roman" w:hAnsi="Times New Roman" w:cs="Times New Roman"/>
          <w:noProof/>
          <w:sz w:val="28"/>
          <w:szCs w:val="28"/>
        </w:rPr>
        <w:t>.</w:t>
      </w:r>
      <w:r w:rsidR="009B52C2" w:rsidRPr="009B52C2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9B52C2">
        <w:rPr>
          <w:rFonts w:ascii="Times New Roman" w:hAnsi="Times New Roman" w:cs="Times New Roman"/>
          <w:noProof/>
          <w:sz w:val="28"/>
          <w:szCs w:val="28"/>
        </w:rPr>
        <w:t>1998;1</w:t>
      </w:r>
      <w:r w:rsidRPr="00C71613">
        <w:rPr>
          <w:rFonts w:ascii="Times New Roman" w:hAnsi="Times New Roman" w:cs="Times New Roman"/>
          <w:noProof/>
          <w:sz w:val="28"/>
          <w:szCs w:val="28"/>
        </w:rPr>
        <w:t xml:space="preserve">:327-32. </w:t>
      </w:r>
      <w:bookmarkEnd w:id="215"/>
    </w:p>
    <w:p w:rsidR="00DB0C9E" w:rsidRPr="00C71613" w:rsidRDefault="00DF04E9" w:rsidP="00C71613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C71613">
        <w:rPr>
          <w:rFonts w:ascii="Times New Roman" w:hAnsi="Times New Roman" w:cs="Times New Roman"/>
          <w:sz w:val="28"/>
          <w:szCs w:val="28"/>
        </w:rPr>
        <w:fldChar w:fldCharType="end"/>
      </w:r>
    </w:p>
    <w:sectPr w:rsidR="00DB0C9E" w:rsidRPr="00C71613" w:rsidSect="00C160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17" w:author="Cofactor Editor" w:date="2015-06-03T14:29:00Z" w:initials="CE">
    <w:p w:rsidR="00EA7AB4" w:rsidRDefault="00EA7AB4">
      <w:pPr>
        <w:pStyle w:val="CommentText"/>
      </w:pPr>
      <w:r>
        <w:rPr>
          <w:rStyle w:val="CommentReference"/>
        </w:rPr>
        <w:annotationRef/>
      </w:r>
      <w:r>
        <w:t>Author: edit OK?</w:t>
      </w:r>
    </w:p>
    <w:p w:rsidR="005C0E1D" w:rsidRDefault="005C0E1D">
      <w:pPr>
        <w:pStyle w:val="CommentText"/>
      </w:pPr>
      <w:r>
        <w:rPr>
          <w:rFonts w:hint="eastAsia"/>
        </w:rPr>
        <w:t xml:space="preserve">Response : </w:t>
      </w:r>
      <w:r>
        <w:t>It’s OK.</w:t>
      </w:r>
    </w:p>
  </w:comment>
  <w:comment w:id="18" w:author="Cofactor Editor" w:date="2015-05-07T12:14:00Z" w:initials="CE">
    <w:p w:rsidR="00A36F3B" w:rsidRDefault="00A36F3B">
      <w:pPr>
        <w:pStyle w:val="CommentText"/>
      </w:pPr>
      <w:r>
        <w:rPr>
          <w:rStyle w:val="CommentReference"/>
        </w:rPr>
        <w:annotationRef/>
      </w:r>
      <w:r>
        <w:t>Author: OK? Or 'we found that MALBAC has a comparable…'?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590231D" w15:done="0"/>
  <w15:commentEx w15:paraId="422D4D26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124D" w:rsidRDefault="00A5124D" w:rsidP="00DB0C9E">
      <w:r>
        <w:separator/>
      </w:r>
    </w:p>
  </w:endnote>
  <w:endnote w:type="continuationSeparator" w:id="0">
    <w:p w:rsidR="00A5124D" w:rsidRDefault="00A5124D" w:rsidP="00DB0C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Arial Unicode MS"/>
    <w:charset w:val="50"/>
    <w:family w:val="auto"/>
    <w:pitch w:val="variable"/>
    <w:sig w:usb0="00000000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124D" w:rsidRDefault="00A5124D" w:rsidP="00DB0C9E">
      <w:r>
        <w:separator/>
      </w:r>
    </w:p>
  </w:footnote>
  <w:footnote w:type="continuationSeparator" w:id="0">
    <w:p w:rsidR="00A5124D" w:rsidRDefault="00A5124D" w:rsidP="00DB0C9E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nna Sharman">
    <w15:presenceInfo w15:providerId="None" w15:userId="Anna Sharman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pringerVancouverNumber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9t5vpwdvavaet4edefov9dz1stez5rt2dv9e&quot;&gt;My EndNote Library&lt;record-ids&gt;&lt;item&gt;3474&lt;/item&gt;&lt;item&gt;3475&lt;/item&gt;&lt;item&gt;3476&lt;/item&gt;&lt;item&gt;3479&lt;/item&gt;&lt;/record-ids&gt;&lt;/item&gt;&lt;/Libraries&gt;"/>
  </w:docVars>
  <w:rsids>
    <w:rsidRoot w:val="00030840"/>
    <w:rsid w:val="000002DC"/>
    <w:rsid w:val="000009C2"/>
    <w:rsid w:val="00000E5F"/>
    <w:rsid w:val="00001099"/>
    <w:rsid w:val="00001908"/>
    <w:rsid w:val="00002501"/>
    <w:rsid w:val="0000441F"/>
    <w:rsid w:val="0000479D"/>
    <w:rsid w:val="000061F6"/>
    <w:rsid w:val="0000712A"/>
    <w:rsid w:val="0000765C"/>
    <w:rsid w:val="00007CD6"/>
    <w:rsid w:val="00010802"/>
    <w:rsid w:val="00012221"/>
    <w:rsid w:val="00012834"/>
    <w:rsid w:val="000132BE"/>
    <w:rsid w:val="00013979"/>
    <w:rsid w:val="00015440"/>
    <w:rsid w:val="000155C3"/>
    <w:rsid w:val="00016311"/>
    <w:rsid w:val="00016843"/>
    <w:rsid w:val="0001745B"/>
    <w:rsid w:val="000203EF"/>
    <w:rsid w:val="00020AB9"/>
    <w:rsid w:val="00021BC2"/>
    <w:rsid w:val="00022150"/>
    <w:rsid w:val="00022605"/>
    <w:rsid w:val="00022C49"/>
    <w:rsid w:val="00023577"/>
    <w:rsid w:val="000241B1"/>
    <w:rsid w:val="00024409"/>
    <w:rsid w:val="0002499C"/>
    <w:rsid w:val="00024D43"/>
    <w:rsid w:val="00025F33"/>
    <w:rsid w:val="0002649F"/>
    <w:rsid w:val="000265B5"/>
    <w:rsid w:val="000265D0"/>
    <w:rsid w:val="0002686D"/>
    <w:rsid w:val="00026A9E"/>
    <w:rsid w:val="000271F8"/>
    <w:rsid w:val="00027F0B"/>
    <w:rsid w:val="00030840"/>
    <w:rsid w:val="00030956"/>
    <w:rsid w:val="00030A2C"/>
    <w:rsid w:val="00030FED"/>
    <w:rsid w:val="000319D7"/>
    <w:rsid w:val="00032030"/>
    <w:rsid w:val="000320A4"/>
    <w:rsid w:val="00032124"/>
    <w:rsid w:val="00032297"/>
    <w:rsid w:val="00032922"/>
    <w:rsid w:val="00033201"/>
    <w:rsid w:val="000335EC"/>
    <w:rsid w:val="00034637"/>
    <w:rsid w:val="0003498D"/>
    <w:rsid w:val="00035250"/>
    <w:rsid w:val="0003571A"/>
    <w:rsid w:val="00035914"/>
    <w:rsid w:val="000359B0"/>
    <w:rsid w:val="000363EE"/>
    <w:rsid w:val="00036721"/>
    <w:rsid w:val="00036849"/>
    <w:rsid w:val="00036C7D"/>
    <w:rsid w:val="00037DD5"/>
    <w:rsid w:val="0004068B"/>
    <w:rsid w:val="00040EA9"/>
    <w:rsid w:val="000415F3"/>
    <w:rsid w:val="000424E6"/>
    <w:rsid w:val="00042D93"/>
    <w:rsid w:val="00043696"/>
    <w:rsid w:val="000437DF"/>
    <w:rsid w:val="00043F7B"/>
    <w:rsid w:val="000446A4"/>
    <w:rsid w:val="000456CA"/>
    <w:rsid w:val="0004688A"/>
    <w:rsid w:val="000468BD"/>
    <w:rsid w:val="00046DD0"/>
    <w:rsid w:val="00047B04"/>
    <w:rsid w:val="00050976"/>
    <w:rsid w:val="00050D94"/>
    <w:rsid w:val="00051528"/>
    <w:rsid w:val="00052B13"/>
    <w:rsid w:val="00052DE2"/>
    <w:rsid w:val="00052FCD"/>
    <w:rsid w:val="00053436"/>
    <w:rsid w:val="00053613"/>
    <w:rsid w:val="00054464"/>
    <w:rsid w:val="000550B9"/>
    <w:rsid w:val="000557DE"/>
    <w:rsid w:val="00055A1E"/>
    <w:rsid w:val="00055BCD"/>
    <w:rsid w:val="00056475"/>
    <w:rsid w:val="00056907"/>
    <w:rsid w:val="00056EAC"/>
    <w:rsid w:val="0005727E"/>
    <w:rsid w:val="00057374"/>
    <w:rsid w:val="00057689"/>
    <w:rsid w:val="00057FD2"/>
    <w:rsid w:val="000604C5"/>
    <w:rsid w:val="0006149E"/>
    <w:rsid w:val="00061F2A"/>
    <w:rsid w:val="00062336"/>
    <w:rsid w:val="000628FC"/>
    <w:rsid w:val="00063A24"/>
    <w:rsid w:val="00063E68"/>
    <w:rsid w:val="00063E94"/>
    <w:rsid w:val="0006482C"/>
    <w:rsid w:val="00064BAC"/>
    <w:rsid w:val="00065858"/>
    <w:rsid w:val="000668C7"/>
    <w:rsid w:val="00066918"/>
    <w:rsid w:val="00066F67"/>
    <w:rsid w:val="000674FC"/>
    <w:rsid w:val="00067B37"/>
    <w:rsid w:val="0007041E"/>
    <w:rsid w:val="0007053C"/>
    <w:rsid w:val="00070E81"/>
    <w:rsid w:val="0007132A"/>
    <w:rsid w:val="000717E5"/>
    <w:rsid w:val="000726FC"/>
    <w:rsid w:val="000740FD"/>
    <w:rsid w:val="0007415B"/>
    <w:rsid w:val="00074BF4"/>
    <w:rsid w:val="00075093"/>
    <w:rsid w:val="00075716"/>
    <w:rsid w:val="00075F87"/>
    <w:rsid w:val="000771F2"/>
    <w:rsid w:val="00077902"/>
    <w:rsid w:val="00080C3A"/>
    <w:rsid w:val="00080C7B"/>
    <w:rsid w:val="00080D8D"/>
    <w:rsid w:val="0008189A"/>
    <w:rsid w:val="00081AAE"/>
    <w:rsid w:val="00081B32"/>
    <w:rsid w:val="00081BF0"/>
    <w:rsid w:val="00081C82"/>
    <w:rsid w:val="00081D5C"/>
    <w:rsid w:val="00081D7E"/>
    <w:rsid w:val="000820DA"/>
    <w:rsid w:val="00082A47"/>
    <w:rsid w:val="00082AFB"/>
    <w:rsid w:val="00082CFB"/>
    <w:rsid w:val="0008309B"/>
    <w:rsid w:val="00083F32"/>
    <w:rsid w:val="00084CC9"/>
    <w:rsid w:val="0008589E"/>
    <w:rsid w:val="00086F69"/>
    <w:rsid w:val="00087574"/>
    <w:rsid w:val="00090122"/>
    <w:rsid w:val="00090524"/>
    <w:rsid w:val="0009085C"/>
    <w:rsid w:val="000914AE"/>
    <w:rsid w:val="0009164E"/>
    <w:rsid w:val="00092A5A"/>
    <w:rsid w:val="00092B9F"/>
    <w:rsid w:val="000932CF"/>
    <w:rsid w:val="000933DC"/>
    <w:rsid w:val="00093E0E"/>
    <w:rsid w:val="00093FD3"/>
    <w:rsid w:val="000941D2"/>
    <w:rsid w:val="00094708"/>
    <w:rsid w:val="00094EE1"/>
    <w:rsid w:val="00095A17"/>
    <w:rsid w:val="00095C3C"/>
    <w:rsid w:val="00095D07"/>
    <w:rsid w:val="00095D4C"/>
    <w:rsid w:val="000964F6"/>
    <w:rsid w:val="000972B6"/>
    <w:rsid w:val="00097B2D"/>
    <w:rsid w:val="000A1048"/>
    <w:rsid w:val="000A16A9"/>
    <w:rsid w:val="000A35F0"/>
    <w:rsid w:val="000A3B6B"/>
    <w:rsid w:val="000A3B76"/>
    <w:rsid w:val="000A4038"/>
    <w:rsid w:val="000A4964"/>
    <w:rsid w:val="000A5433"/>
    <w:rsid w:val="000A56C4"/>
    <w:rsid w:val="000A67CC"/>
    <w:rsid w:val="000A6E42"/>
    <w:rsid w:val="000A775B"/>
    <w:rsid w:val="000B047E"/>
    <w:rsid w:val="000B0594"/>
    <w:rsid w:val="000B1F17"/>
    <w:rsid w:val="000B21DA"/>
    <w:rsid w:val="000B24DC"/>
    <w:rsid w:val="000B2F81"/>
    <w:rsid w:val="000B36B6"/>
    <w:rsid w:val="000B3F7E"/>
    <w:rsid w:val="000B5956"/>
    <w:rsid w:val="000B5C7A"/>
    <w:rsid w:val="000B5D2B"/>
    <w:rsid w:val="000B5E52"/>
    <w:rsid w:val="000B63AF"/>
    <w:rsid w:val="000C077D"/>
    <w:rsid w:val="000C1470"/>
    <w:rsid w:val="000C1CAC"/>
    <w:rsid w:val="000C20DB"/>
    <w:rsid w:val="000C26A4"/>
    <w:rsid w:val="000C2C22"/>
    <w:rsid w:val="000C35DF"/>
    <w:rsid w:val="000C5927"/>
    <w:rsid w:val="000C5A95"/>
    <w:rsid w:val="000C63DE"/>
    <w:rsid w:val="000C781C"/>
    <w:rsid w:val="000C7880"/>
    <w:rsid w:val="000C78DF"/>
    <w:rsid w:val="000C7A2C"/>
    <w:rsid w:val="000C7DAE"/>
    <w:rsid w:val="000C7E72"/>
    <w:rsid w:val="000C7F57"/>
    <w:rsid w:val="000D06F3"/>
    <w:rsid w:val="000D1230"/>
    <w:rsid w:val="000D1CD0"/>
    <w:rsid w:val="000D2627"/>
    <w:rsid w:val="000D4D22"/>
    <w:rsid w:val="000D4F8B"/>
    <w:rsid w:val="000D5479"/>
    <w:rsid w:val="000D649B"/>
    <w:rsid w:val="000D65DD"/>
    <w:rsid w:val="000D7526"/>
    <w:rsid w:val="000D7593"/>
    <w:rsid w:val="000E0038"/>
    <w:rsid w:val="000E05F6"/>
    <w:rsid w:val="000E0707"/>
    <w:rsid w:val="000E078B"/>
    <w:rsid w:val="000E1D65"/>
    <w:rsid w:val="000E235E"/>
    <w:rsid w:val="000E3311"/>
    <w:rsid w:val="000E3725"/>
    <w:rsid w:val="000E3950"/>
    <w:rsid w:val="000E3FA6"/>
    <w:rsid w:val="000E424F"/>
    <w:rsid w:val="000E43C4"/>
    <w:rsid w:val="000E47A6"/>
    <w:rsid w:val="000E47C3"/>
    <w:rsid w:val="000E5463"/>
    <w:rsid w:val="000E68D4"/>
    <w:rsid w:val="000E7B2E"/>
    <w:rsid w:val="000F0850"/>
    <w:rsid w:val="000F2837"/>
    <w:rsid w:val="000F2D4A"/>
    <w:rsid w:val="000F2DFA"/>
    <w:rsid w:val="000F2E6A"/>
    <w:rsid w:val="000F326A"/>
    <w:rsid w:val="000F352F"/>
    <w:rsid w:val="000F3B4C"/>
    <w:rsid w:val="000F4493"/>
    <w:rsid w:val="000F5F0A"/>
    <w:rsid w:val="000F6648"/>
    <w:rsid w:val="000F6820"/>
    <w:rsid w:val="000F68F6"/>
    <w:rsid w:val="000F7030"/>
    <w:rsid w:val="000F746E"/>
    <w:rsid w:val="000F7C36"/>
    <w:rsid w:val="00100AAC"/>
    <w:rsid w:val="001015E4"/>
    <w:rsid w:val="00101912"/>
    <w:rsid w:val="00101C58"/>
    <w:rsid w:val="0010206F"/>
    <w:rsid w:val="001020CC"/>
    <w:rsid w:val="00102A4F"/>
    <w:rsid w:val="00102ED1"/>
    <w:rsid w:val="001031D5"/>
    <w:rsid w:val="001036D8"/>
    <w:rsid w:val="001037D4"/>
    <w:rsid w:val="00103ED6"/>
    <w:rsid w:val="001045BB"/>
    <w:rsid w:val="001049E4"/>
    <w:rsid w:val="00105152"/>
    <w:rsid w:val="0010556B"/>
    <w:rsid w:val="00106AB4"/>
    <w:rsid w:val="00106E56"/>
    <w:rsid w:val="001073A3"/>
    <w:rsid w:val="00107CFF"/>
    <w:rsid w:val="00107F86"/>
    <w:rsid w:val="00111846"/>
    <w:rsid w:val="00112A1C"/>
    <w:rsid w:val="00113A34"/>
    <w:rsid w:val="001157D7"/>
    <w:rsid w:val="00115A01"/>
    <w:rsid w:val="001164CA"/>
    <w:rsid w:val="001176C0"/>
    <w:rsid w:val="00117B4A"/>
    <w:rsid w:val="0012027C"/>
    <w:rsid w:val="00120C64"/>
    <w:rsid w:val="001212E4"/>
    <w:rsid w:val="00121602"/>
    <w:rsid w:val="00122316"/>
    <w:rsid w:val="00122596"/>
    <w:rsid w:val="00123FA4"/>
    <w:rsid w:val="00124008"/>
    <w:rsid w:val="00124D43"/>
    <w:rsid w:val="001266FD"/>
    <w:rsid w:val="001268F2"/>
    <w:rsid w:val="0012704D"/>
    <w:rsid w:val="0012762C"/>
    <w:rsid w:val="00127B76"/>
    <w:rsid w:val="001301D7"/>
    <w:rsid w:val="0013156D"/>
    <w:rsid w:val="00131FC9"/>
    <w:rsid w:val="00132137"/>
    <w:rsid w:val="00132488"/>
    <w:rsid w:val="00132573"/>
    <w:rsid w:val="00132706"/>
    <w:rsid w:val="001331C3"/>
    <w:rsid w:val="001346DE"/>
    <w:rsid w:val="001347A0"/>
    <w:rsid w:val="001349E7"/>
    <w:rsid w:val="001353AC"/>
    <w:rsid w:val="001358F1"/>
    <w:rsid w:val="00135C1D"/>
    <w:rsid w:val="001376C9"/>
    <w:rsid w:val="00137779"/>
    <w:rsid w:val="0014163F"/>
    <w:rsid w:val="0014186F"/>
    <w:rsid w:val="0014480C"/>
    <w:rsid w:val="00144FFA"/>
    <w:rsid w:val="0014609C"/>
    <w:rsid w:val="00146335"/>
    <w:rsid w:val="00146DE0"/>
    <w:rsid w:val="00146E42"/>
    <w:rsid w:val="0014701C"/>
    <w:rsid w:val="00147EB8"/>
    <w:rsid w:val="00150D8B"/>
    <w:rsid w:val="001518A5"/>
    <w:rsid w:val="00151DCE"/>
    <w:rsid w:val="0015219F"/>
    <w:rsid w:val="00152246"/>
    <w:rsid w:val="001526C9"/>
    <w:rsid w:val="001529D9"/>
    <w:rsid w:val="0015314B"/>
    <w:rsid w:val="00153442"/>
    <w:rsid w:val="001536D7"/>
    <w:rsid w:val="00153CFC"/>
    <w:rsid w:val="0015422B"/>
    <w:rsid w:val="001546C8"/>
    <w:rsid w:val="001550A2"/>
    <w:rsid w:val="00155372"/>
    <w:rsid w:val="00155C86"/>
    <w:rsid w:val="00156E43"/>
    <w:rsid w:val="00157215"/>
    <w:rsid w:val="00157C54"/>
    <w:rsid w:val="00157E56"/>
    <w:rsid w:val="00160025"/>
    <w:rsid w:val="0016022E"/>
    <w:rsid w:val="00160A54"/>
    <w:rsid w:val="00160E63"/>
    <w:rsid w:val="001617D6"/>
    <w:rsid w:val="00161CA5"/>
    <w:rsid w:val="00162C65"/>
    <w:rsid w:val="00163B5A"/>
    <w:rsid w:val="00165082"/>
    <w:rsid w:val="001651BF"/>
    <w:rsid w:val="001654A2"/>
    <w:rsid w:val="001665D1"/>
    <w:rsid w:val="00166769"/>
    <w:rsid w:val="00166DB0"/>
    <w:rsid w:val="00166DE8"/>
    <w:rsid w:val="001708D8"/>
    <w:rsid w:val="00170AF6"/>
    <w:rsid w:val="00170C3B"/>
    <w:rsid w:val="00170F56"/>
    <w:rsid w:val="0017112A"/>
    <w:rsid w:val="001711AC"/>
    <w:rsid w:val="00172180"/>
    <w:rsid w:val="00172C8C"/>
    <w:rsid w:val="00172F8F"/>
    <w:rsid w:val="00173A5E"/>
    <w:rsid w:val="00173B6D"/>
    <w:rsid w:val="00173FC0"/>
    <w:rsid w:val="0017408B"/>
    <w:rsid w:val="00174A34"/>
    <w:rsid w:val="00174DE8"/>
    <w:rsid w:val="001756F7"/>
    <w:rsid w:val="00175A45"/>
    <w:rsid w:val="00175C84"/>
    <w:rsid w:val="00176102"/>
    <w:rsid w:val="001765D9"/>
    <w:rsid w:val="001775D0"/>
    <w:rsid w:val="0018059F"/>
    <w:rsid w:val="00180C6E"/>
    <w:rsid w:val="00180E07"/>
    <w:rsid w:val="00181181"/>
    <w:rsid w:val="001812D0"/>
    <w:rsid w:val="001816A1"/>
    <w:rsid w:val="0018279F"/>
    <w:rsid w:val="00183141"/>
    <w:rsid w:val="001866D7"/>
    <w:rsid w:val="00186D8F"/>
    <w:rsid w:val="00187324"/>
    <w:rsid w:val="00187621"/>
    <w:rsid w:val="0018782F"/>
    <w:rsid w:val="001909BB"/>
    <w:rsid w:val="0019129F"/>
    <w:rsid w:val="001917AA"/>
    <w:rsid w:val="00191DAB"/>
    <w:rsid w:val="00191E2F"/>
    <w:rsid w:val="0019209F"/>
    <w:rsid w:val="001922B2"/>
    <w:rsid w:val="001926ED"/>
    <w:rsid w:val="00193543"/>
    <w:rsid w:val="00193C88"/>
    <w:rsid w:val="00193E92"/>
    <w:rsid w:val="001947C0"/>
    <w:rsid w:val="001949F6"/>
    <w:rsid w:val="00194CBA"/>
    <w:rsid w:val="00194CE9"/>
    <w:rsid w:val="00194FD6"/>
    <w:rsid w:val="0019522E"/>
    <w:rsid w:val="0019551A"/>
    <w:rsid w:val="001964E3"/>
    <w:rsid w:val="001976FD"/>
    <w:rsid w:val="00197C9C"/>
    <w:rsid w:val="00197E3F"/>
    <w:rsid w:val="001A13E7"/>
    <w:rsid w:val="001A15F4"/>
    <w:rsid w:val="001A2590"/>
    <w:rsid w:val="001A2BB9"/>
    <w:rsid w:val="001A3510"/>
    <w:rsid w:val="001A4D08"/>
    <w:rsid w:val="001A56EC"/>
    <w:rsid w:val="001A58F1"/>
    <w:rsid w:val="001A6897"/>
    <w:rsid w:val="001A6A00"/>
    <w:rsid w:val="001A7330"/>
    <w:rsid w:val="001B0024"/>
    <w:rsid w:val="001B017B"/>
    <w:rsid w:val="001B05D1"/>
    <w:rsid w:val="001B0AE8"/>
    <w:rsid w:val="001B124C"/>
    <w:rsid w:val="001B16BE"/>
    <w:rsid w:val="001B1EDF"/>
    <w:rsid w:val="001B270E"/>
    <w:rsid w:val="001B3A9D"/>
    <w:rsid w:val="001B49B7"/>
    <w:rsid w:val="001B5012"/>
    <w:rsid w:val="001B575B"/>
    <w:rsid w:val="001B5A78"/>
    <w:rsid w:val="001B731A"/>
    <w:rsid w:val="001C0B84"/>
    <w:rsid w:val="001C1447"/>
    <w:rsid w:val="001C1545"/>
    <w:rsid w:val="001C17E8"/>
    <w:rsid w:val="001C24E5"/>
    <w:rsid w:val="001C2525"/>
    <w:rsid w:val="001C28B7"/>
    <w:rsid w:val="001C2EEF"/>
    <w:rsid w:val="001C344E"/>
    <w:rsid w:val="001C3CA4"/>
    <w:rsid w:val="001C471A"/>
    <w:rsid w:val="001C4B41"/>
    <w:rsid w:val="001C502A"/>
    <w:rsid w:val="001C55C8"/>
    <w:rsid w:val="001C664A"/>
    <w:rsid w:val="001C72B3"/>
    <w:rsid w:val="001C79EB"/>
    <w:rsid w:val="001C7ABD"/>
    <w:rsid w:val="001C7F3B"/>
    <w:rsid w:val="001D08FD"/>
    <w:rsid w:val="001D0AC8"/>
    <w:rsid w:val="001D0B7A"/>
    <w:rsid w:val="001D1843"/>
    <w:rsid w:val="001D2D22"/>
    <w:rsid w:val="001D3D16"/>
    <w:rsid w:val="001D4E4A"/>
    <w:rsid w:val="001D4E8B"/>
    <w:rsid w:val="001D592F"/>
    <w:rsid w:val="001D59B6"/>
    <w:rsid w:val="001D6DF2"/>
    <w:rsid w:val="001D6EB0"/>
    <w:rsid w:val="001D737A"/>
    <w:rsid w:val="001E04FC"/>
    <w:rsid w:val="001E19D6"/>
    <w:rsid w:val="001E1C3C"/>
    <w:rsid w:val="001E20B9"/>
    <w:rsid w:val="001E244D"/>
    <w:rsid w:val="001E256C"/>
    <w:rsid w:val="001E2B37"/>
    <w:rsid w:val="001E2D31"/>
    <w:rsid w:val="001E2E35"/>
    <w:rsid w:val="001E3952"/>
    <w:rsid w:val="001E39A1"/>
    <w:rsid w:val="001E3BCC"/>
    <w:rsid w:val="001E3F08"/>
    <w:rsid w:val="001E6E3D"/>
    <w:rsid w:val="001E71B1"/>
    <w:rsid w:val="001E7346"/>
    <w:rsid w:val="001E74DF"/>
    <w:rsid w:val="001F01CF"/>
    <w:rsid w:val="001F1AAA"/>
    <w:rsid w:val="001F1DC2"/>
    <w:rsid w:val="001F2466"/>
    <w:rsid w:val="001F283A"/>
    <w:rsid w:val="001F2C94"/>
    <w:rsid w:val="001F3246"/>
    <w:rsid w:val="001F34E9"/>
    <w:rsid w:val="001F37EE"/>
    <w:rsid w:val="001F4B37"/>
    <w:rsid w:val="001F4F39"/>
    <w:rsid w:val="001F51E8"/>
    <w:rsid w:val="001F5DCD"/>
    <w:rsid w:val="001F6532"/>
    <w:rsid w:val="001F6B01"/>
    <w:rsid w:val="001F6B58"/>
    <w:rsid w:val="001F6EA9"/>
    <w:rsid w:val="001F7C66"/>
    <w:rsid w:val="002008D4"/>
    <w:rsid w:val="00200FB0"/>
    <w:rsid w:val="00201806"/>
    <w:rsid w:val="002019E1"/>
    <w:rsid w:val="00202D11"/>
    <w:rsid w:val="002039EB"/>
    <w:rsid w:val="00203B06"/>
    <w:rsid w:val="00203C47"/>
    <w:rsid w:val="0020433F"/>
    <w:rsid w:val="00204DE8"/>
    <w:rsid w:val="00204F45"/>
    <w:rsid w:val="00205A5D"/>
    <w:rsid w:val="00205F6C"/>
    <w:rsid w:val="00206532"/>
    <w:rsid w:val="00206E66"/>
    <w:rsid w:val="00211446"/>
    <w:rsid w:val="00212608"/>
    <w:rsid w:val="002127E5"/>
    <w:rsid w:val="002128C6"/>
    <w:rsid w:val="00212E95"/>
    <w:rsid w:val="0021327F"/>
    <w:rsid w:val="00213949"/>
    <w:rsid w:val="00213D2B"/>
    <w:rsid w:val="0021490D"/>
    <w:rsid w:val="00214EEC"/>
    <w:rsid w:val="00215DF6"/>
    <w:rsid w:val="00216530"/>
    <w:rsid w:val="002168C8"/>
    <w:rsid w:val="00216A29"/>
    <w:rsid w:val="002174C1"/>
    <w:rsid w:val="002213B2"/>
    <w:rsid w:val="002216FB"/>
    <w:rsid w:val="00221E6C"/>
    <w:rsid w:val="00222ACA"/>
    <w:rsid w:val="0022337D"/>
    <w:rsid w:val="00223787"/>
    <w:rsid w:val="002246B6"/>
    <w:rsid w:val="00224D31"/>
    <w:rsid w:val="00224EF6"/>
    <w:rsid w:val="00225417"/>
    <w:rsid w:val="00225AEA"/>
    <w:rsid w:val="002264AC"/>
    <w:rsid w:val="00230A36"/>
    <w:rsid w:val="00230DE0"/>
    <w:rsid w:val="00231DB5"/>
    <w:rsid w:val="0023347A"/>
    <w:rsid w:val="002337E1"/>
    <w:rsid w:val="002354CC"/>
    <w:rsid w:val="00235505"/>
    <w:rsid w:val="00235E8C"/>
    <w:rsid w:val="00236654"/>
    <w:rsid w:val="00236676"/>
    <w:rsid w:val="002369C3"/>
    <w:rsid w:val="002377CC"/>
    <w:rsid w:val="002416A0"/>
    <w:rsid w:val="00241B57"/>
    <w:rsid w:val="00241C24"/>
    <w:rsid w:val="002422C4"/>
    <w:rsid w:val="0024282B"/>
    <w:rsid w:val="002433FD"/>
    <w:rsid w:val="0024353B"/>
    <w:rsid w:val="00243DD5"/>
    <w:rsid w:val="00243F29"/>
    <w:rsid w:val="002442F7"/>
    <w:rsid w:val="00244795"/>
    <w:rsid w:val="00244BF3"/>
    <w:rsid w:val="00244FE2"/>
    <w:rsid w:val="0024506E"/>
    <w:rsid w:val="00245562"/>
    <w:rsid w:val="00245AB5"/>
    <w:rsid w:val="00246256"/>
    <w:rsid w:val="00246AD1"/>
    <w:rsid w:val="002472B9"/>
    <w:rsid w:val="00247BAA"/>
    <w:rsid w:val="002501CE"/>
    <w:rsid w:val="00250C6C"/>
    <w:rsid w:val="00251332"/>
    <w:rsid w:val="0025177D"/>
    <w:rsid w:val="00251C09"/>
    <w:rsid w:val="0025217C"/>
    <w:rsid w:val="00252702"/>
    <w:rsid w:val="002529E6"/>
    <w:rsid w:val="00252C89"/>
    <w:rsid w:val="002531F6"/>
    <w:rsid w:val="00253F12"/>
    <w:rsid w:val="00254286"/>
    <w:rsid w:val="0025492A"/>
    <w:rsid w:val="00255DD8"/>
    <w:rsid w:val="00256098"/>
    <w:rsid w:val="00256212"/>
    <w:rsid w:val="00256A40"/>
    <w:rsid w:val="002575A8"/>
    <w:rsid w:val="00257787"/>
    <w:rsid w:val="002577A8"/>
    <w:rsid w:val="00260F89"/>
    <w:rsid w:val="00261290"/>
    <w:rsid w:val="00261A32"/>
    <w:rsid w:val="00262050"/>
    <w:rsid w:val="0026212F"/>
    <w:rsid w:val="002629A4"/>
    <w:rsid w:val="00262DC1"/>
    <w:rsid w:val="0026359A"/>
    <w:rsid w:val="00263734"/>
    <w:rsid w:val="002637A5"/>
    <w:rsid w:val="00263936"/>
    <w:rsid w:val="00264052"/>
    <w:rsid w:val="00264935"/>
    <w:rsid w:val="0026493A"/>
    <w:rsid w:val="00264E47"/>
    <w:rsid w:val="00265E29"/>
    <w:rsid w:val="002663F6"/>
    <w:rsid w:val="00267458"/>
    <w:rsid w:val="00267A40"/>
    <w:rsid w:val="00267AE5"/>
    <w:rsid w:val="00267D18"/>
    <w:rsid w:val="0027013C"/>
    <w:rsid w:val="0027035B"/>
    <w:rsid w:val="0027072F"/>
    <w:rsid w:val="00271678"/>
    <w:rsid w:val="002729F0"/>
    <w:rsid w:val="0027338C"/>
    <w:rsid w:val="00273442"/>
    <w:rsid w:val="00273556"/>
    <w:rsid w:val="00273D43"/>
    <w:rsid w:val="00273F90"/>
    <w:rsid w:val="00274AB0"/>
    <w:rsid w:val="002750A0"/>
    <w:rsid w:val="0027527D"/>
    <w:rsid w:val="00275535"/>
    <w:rsid w:val="00275577"/>
    <w:rsid w:val="00275A7D"/>
    <w:rsid w:val="0027637C"/>
    <w:rsid w:val="002765A4"/>
    <w:rsid w:val="0027745C"/>
    <w:rsid w:val="002778C1"/>
    <w:rsid w:val="00277E82"/>
    <w:rsid w:val="00280621"/>
    <w:rsid w:val="00280BC6"/>
    <w:rsid w:val="00280BF2"/>
    <w:rsid w:val="002821D8"/>
    <w:rsid w:val="002829BA"/>
    <w:rsid w:val="00282FC7"/>
    <w:rsid w:val="002832CB"/>
    <w:rsid w:val="00283902"/>
    <w:rsid w:val="00284024"/>
    <w:rsid w:val="00284A3E"/>
    <w:rsid w:val="00284D8E"/>
    <w:rsid w:val="00284EBC"/>
    <w:rsid w:val="0028577C"/>
    <w:rsid w:val="00285955"/>
    <w:rsid w:val="0028670A"/>
    <w:rsid w:val="00286A0C"/>
    <w:rsid w:val="0028716E"/>
    <w:rsid w:val="0029011D"/>
    <w:rsid w:val="0029021E"/>
    <w:rsid w:val="00290AE1"/>
    <w:rsid w:val="00291E4E"/>
    <w:rsid w:val="0029275D"/>
    <w:rsid w:val="00292A92"/>
    <w:rsid w:val="002938C0"/>
    <w:rsid w:val="002939D4"/>
    <w:rsid w:val="0029489D"/>
    <w:rsid w:val="00296972"/>
    <w:rsid w:val="002A0639"/>
    <w:rsid w:val="002A0928"/>
    <w:rsid w:val="002A11E7"/>
    <w:rsid w:val="002A1F56"/>
    <w:rsid w:val="002A263F"/>
    <w:rsid w:val="002A2C0C"/>
    <w:rsid w:val="002A2D78"/>
    <w:rsid w:val="002A3795"/>
    <w:rsid w:val="002A41D3"/>
    <w:rsid w:val="002A43E2"/>
    <w:rsid w:val="002A5A86"/>
    <w:rsid w:val="002A77FD"/>
    <w:rsid w:val="002A792E"/>
    <w:rsid w:val="002B0CAA"/>
    <w:rsid w:val="002B20A4"/>
    <w:rsid w:val="002B216E"/>
    <w:rsid w:val="002B2268"/>
    <w:rsid w:val="002B2627"/>
    <w:rsid w:val="002B2A71"/>
    <w:rsid w:val="002B2E85"/>
    <w:rsid w:val="002B2EB9"/>
    <w:rsid w:val="002B30CC"/>
    <w:rsid w:val="002B35A2"/>
    <w:rsid w:val="002B3628"/>
    <w:rsid w:val="002B3EC1"/>
    <w:rsid w:val="002B4220"/>
    <w:rsid w:val="002B433D"/>
    <w:rsid w:val="002B4AB7"/>
    <w:rsid w:val="002B5517"/>
    <w:rsid w:val="002B5B3A"/>
    <w:rsid w:val="002B6E18"/>
    <w:rsid w:val="002B763F"/>
    <w:rsid w:val="002B7EB1"/>
    <w:rsid w:val="002C0C5E"/>
    <w:rsid w:val="002C147F"/>
    <w:rsid w:val="002C1876"/>
    <w:rsid w:val="002C277E"/>
    <w:rsid w:val="002C27F5"/>
    <w:rsid w:val="002C354E"/>
    <w:rsid w:val="002C361F"/>
    <w:rsid w:val="002C4325"/>
    <w:rsid w:val="002C5250"/>
    <w:rsid w:val="002C57DB"/>
    <w:rsid w:val="002C5E2A"/>
    <w:rsid w:val="002C613D"/>
    <w:rsid w:val="002C6698"/>
    <w:rsid w:val="002C6914"/>
    <w:rsid w:val="002C6D45"/>
    <w:rsid w:val="002C6FC8"/>
    <w:rsid w:val="002C7949"/>
    <w:rsid w:val="002D04EF"/>
    <w:rsid w:val="002D1574"/>
    <w:rsid w:val="002D2D27"/>
    <w:rsid w:val="002D40FE"/>
    <w:rsid w:val="002D4458"/>
    <w:rsid w:val="002D4EE6"/>
    <w:rsid w:val="002D505F"/>
    <w:rsid w:val="002D50F1"/>
    <w:rsid w:val="002D5B6C"/>
    <w:rsid w:val="002D5CC4"/>
    <w:rsid w:val="002D5D34"/>
    <w:rsid w:val="002D5F3D"/>
    <w:rsid w:val="002D6756"/>
    <w:rsid w:val="002D6888"/>
    <w:rsid w:val="002D6F39"/>
    <w:rsid w:val="002D7126"/>
    <w:rsid w:val="002E0B5E"/>
    <w:rsid w:val="002E0F68"/>
    <w:rsid w:val="002E3724"/>
    <w:rsid w:val="002E4109"/>
    <w:rsid w:val="002E509A"/>
    <w:rsid w:val="002E5913"/>
    <w:rsid w:val="002E5A22"/>
    <w:rsid w:val="002E5C3A"/>
    <w:rsid w:val="002E5E8D"/>
    <w:rsid w:val="002E61C5"/>
    <w:rsid w:val="002F0270"/>
    <w:rsid w:val="002F0DC1"/>
    <w:rsid w:val="002F158A"/>
    <w:rsid w:val="002F1CD0"/>
    <w:rsid w:val="002F1F99"/>
    <w:rsid w:val="002F2A73"/>
    <w:rsid w:val="002F4140"/>
    <w:rsid w:val="002F47F9"/>
    <w:rsid w:val="002F4AA0"/>
    <w:rsid w:val="002F51DD"/>
    <w:rsid w:val="002F6885"/>
    <w:rsid w:val="002F7F3A"/>
    <w:rsid w:val="00300C56"/>
    <w:rsid w:val="003014FB"/>
    <w:rsid w:val="003022D9"/>
    <w:rsid w:val="00302A88"/>
    <w:rsid w:val="00304113"/>
    <w:rsid w:val="003042E0"/>
    <w:rsid w:val="0030448E"/>
    <w:rsid w:val="00304881"/>
    <w:rsid w:val="003056C8"/>
    <w:rsid w:val="00305D79"/>
    <w:rsid w:val="00305E4F"/>
    <w:rsid w:val="003065F5"/>
    <w:rsid w:val="003067D5"/>
    <w:rsid w:val="003103BF"/>
    <w:rsid w:val="00311742"/>
    <w:rsid w:val="003117C5"/>
    <w:rsid w:val="0031197B"/>
    <w:rsid w:val="00311F60"/>
    <w:rsid w:val="003126A6"/>
    <w:rsid w:val="00312A0B"/>
    <w:rsid w:val="00313239"/>
    <w:rsid w:val="00313C2E"/>
    <w:rsid w:val="00314325"/>
    <w:rsid w:val="0031601D"/>
    <w:rsid w:val="003205B7"/>
    <w:rsid w:val="003208FB"/>
    <w:rsid w:val="00322EA8"/>
    <w:rsid w:val="00323304"/>
    <w:rsid w:val="003236E8"/>
    <w:rsid w:val="00323BEA"/>
    <w:rsid w:val="00325600"/>
    <w:rsid w:val="00326B62"/>
    <w:rsid w:val="003274B2"/>
    <w:rsid w:val="003300AD"/>
    <w:rsid w:val="00330294"/>
    <w:rsid w:val="00330470"/>
    <w:rsid w:val="00331636"/>
    <w:rsid w:val="003317B4"/>
    <w:rsid w:val="003327FB"/>
    <w:rsid w:val="00332AB7"/>
    <w:rsid w:val="003330FE"/>
    <w:rsid w:val="00333D46"/>
    <w:rsid w:val="00333F50"/>
    <w:rsid w:val="003342B5"/>
    <w:rsid w:val="00334382"/>
    <w:rsid w:val="00334A1F"/>
    <w:rsid w:val="00334E0A"/>
    <w:rsid w:val="00335F32"/>
    <w:rsid w:val="00336450"/>
    <w:rsid w:val="00336CA0"/>
    <w:rsid w:val="0033701C"/>
    <w:rsid w:val="00340507"/>
    <w:rsid w:val="00340A0F"/>
    <w:rsid w:val="003413FF"/>
    <w:rsid w:val="003420A1"/>
    <w:rsid w:val="00342236"/>
    <w:rsid w:val="003423DC"/>
    <w:rsid w:val="00342F4E"/>
    <w:rsid w:val="00344D2D"/>
    <w:rsid w:val="0034568D"/>
    <w:rsid w:val="003464A5"/>
    <w:rsid w:val="003475C0"/>
    <w:rsid w:val="00347DF3"/>
    <w:rsid w:val="00350A80"/>
    <w:rsid w:val="00351774"/>
    <w:rsid w:val="003518F0"/>
    <w:rsid w:val="00351A11"/>
    <w:rsid w:val="00351CDB"/>
    <w:rsid w:val="003520E2"/>
    <w:rsid w:val="003521CE"/>
    <w:rsid w:val="003525FD"/>
    <w:rsid w:val="00352651"/>
    <w:rsid w:val="003545EE"/>
    <w:rsid w:val="00354E5B"/>
    <w:rsid w:val="00355450"/>
    <w:rsid w:val="00355FF4"/>
    <w:rsid w:val="003577BB"/>
    <w:rsid w:val="00360E26"/>
    <w:rsid w:val="00361AD2"/>
    <w:rsid w:val="00361BFF"/>
    <w:rsid w:val="00362A0E"/>
    <w:rsid w:val="00362D94"/>
    <w:rsid w:val="00362F78"/>
    <w:rsid w:val="0036345D"/>
    <w:rsid w:val="00363674"/>
    <w:rsid w:val="00363D25"/>
    <w:rsid w:val="003642FF"/>
    <w:rsid w:val="00364386"/>
    <w:rsid w:val="00365217"/>
    <w:rsid w:val="00365535"/>
    <w:rsid w:val="003659CB"/>
    <w:rsid w:val="003659F7"/>
    <w:rsid w:val="00365D5B"/>
    <w:rsid w:val="0036601D"/>
    <w:rsid w:val="0036613A"/>
    <w:rsid w:val="003665BA"/>
    <w:rsid w:val="00366810"/>
    <w:rsid w:val="0036698F"/>
    <w:rsid w:val="00366B6D"/>
    <w:rsid w:val="00367B61"/>
    <w:rsid w:val="00370E74"/>
    <w:rsid w:val="00371A43"/>
    <w:rsid w:val="003722BE"/>
    <w:rsid w:val="00372B74"/>
    <w:rsid w:val="003730E0"/>
    <w:rsid w:val="00373343"/>
    <w:rsid w:val="0037373B"/>
    <w:rsid w:val="003739C4"/>
    <w:rsid w:val="0037424E"/>
    <w:rsid w:val="00376B8B"/>
    <w:rsid w:val="003770B7"/>
    <w:rsid w:val="003774AC"/>
    <w:rsid w:val="003777B3"/>
    <w:rsid w:val="00380027"/>
    <w:rsid w:val="0038028A"/>
    <w:rsid w:val="00380390"/>
    <w:rsid w:val="003808BE"/>
    <w:rsid w:val="003810C0"/>
    <w:rsid w:val="00381E64"/>
    <w:rsid w:val="0038239C"/>
    <w:rsid w:val="0038280D"/>
    <w:rsid w:val="00383948"/>
    <w:rsid w:val="003843BF"/>
    <w:rsid w:val="00384752"/>
    <w:rsid w:val="00385046"/>
    <w:rsid w:val="00385187"/>
    <w:rsid w:val="00385330"/>
    <w:rsid w:val="00385348"/>
    <w:rsid w:val="003854F1"/>
    <w:rsid w:val="00385B35"/>
    <w:rsid w:val="00385B85"/>
    <w:rsid w:val="003864CB"/>
    <w:rsid w:val="003866C6"/>
    <w:rsid w:val="00386E1D"/>
    <w:rsid w:val="0039011E"/>
    <w:rsid w:val="00391449"/>
    <w:rsid w:val="00392437"/>
    <w:rsid w:val="00392899"/>
    <w:rsid w:val="00392ADD"/>
    <w:rsid w:val="00392FC4"/>
    <w:rsid w:val="00393934"/>
    <w:rsid w:val="003939EC"/>
    <w:rsid w:val="00393AD8"/>
    <w:rsid w:val="003958F6"/>
    <w:rsid w:val="00395AC3"/>
    <w:rsid w:val="00395B02"/>
    <w:rsid w:val="00395CD9"/>
    <w:rsid w:val="00396593"/>
    <w:rsid w:val="00396674"/>
    <w:rsid w:val="00397099"/>
    <w:rsid w:val="0039712F"/>
    <w:rsid w:val="0039766F"/>
    <w:rsid w:val="003A08E4"/>
    <w:rsid w:val="003A0A43"/>
    <w:rsid w:val="003A0D3F"/>
    <w:rsid w:val="003A0E47"/>
    <w:rsid w:val="003A1C76"/>
    <w:rsid w:val="003A25A2"/>
    <w:rsid w:val="003A2633"/>
    <w:rsid w:val="003A28AF"/>
    <w:rsid w:val="003A2A1F"/>
    <w:rsid w:val="003A2CEA"/>
    <w:rsid w:val="003A319F"/>
    <w:rsid w:val="003A5B6C"/>
    <w:rsid w:val="003A5EC4"/>
    <w:rsid w:val="003A5EDA"/>
    <w:rsid w:val="003A7554"/>
    <w:rsid w:val="003B0A23"/>
    <w:rsid w:val="003B0D2D"/>
    <w:rsid w:val="003B0E36"/>
    <w:rsid w:val="003B1881"/>
    <w:rsid w:val="003B1BE5"/>
    <w:rsid w:val="003B1EFA"/>
    <w:rsid w:val="003B3762"/>
    <w:rsid w:val="003B392D"/>
    <w:rsid w:val="003B3E59"/>
    <w:rsid w:val="003B3E77"/>
    <w:rsid w:val="003B3E96"/>
    <w:rsid w:val="003B4220"/>
    <w:rsid w:val="003B69FC"/>
    <w:rsid w:val="003C0163"/>
    <w:rsid w:val="003C01FD"/>
    <w:rsid w:val="003C118C"/>
    <w:rsid w:val="003C1CCE"/>
    <w:rsid w:val="003C2950"/>
    <w:rsid w:val="003C2D68"/>
    <w:rsid w:val="003C2F14"/>
    <w:rsid w:val="003C47A5"/>
    <w:rsid w:val="003C53B2"/>
    <w:rsid w:val="003C54EA"/>
    <w:rsid w:val="003C6A5A"/>
    <w:rsid w:val="003C6CAE"/>
    <w:rsid w:val="003C6CE5"/>
    <w:rsid w:val="003C6D75"/>
    <w:rsid w:val="003C6E7A"/>
    <w:rsid w:val="003D0328"/>
    <w:rsid w:val="003D0DAA"/>
    <w:rsid w:val="003D0E36"/>
    <w:rsid w:val="003D114A"/>
    <w:rsid w:val="003D1595"/>
    <w:rsid w:val="003D1913"/>
    <w:rsid w:val="003D23D3"/>
    <w:rsid w:val="003D2705"/>
    <w:rsid w:val="003D2F85"/>
    <w:rsid w:val="003D352D"/>
    <w:rsid w:val="003D47F8"/>
    <w:rsid w:val="003D5BC4"/>
    <w:rsid w:val="003D6757"/>
    <w:rsid w:val="003D688C"/>
    <w:rsid w:val="003D6BB8"/>
    <w:rsid w:val="003D6F66"/>
    <w:rsid w:val="003D7EDD"/>
    <w:rsid w:val="003E0457"/>
    <w:rsid w:val="003E0C27"/>
    <w:rsid w:val="003E0CE4"/>
    <w:rsid w:val="003E24F1"/>
    <w:rsid w:val="003E3DCE"/>
    <w:rsid w:val="003E4826"/>
    <w:rsid w:val="003E5B8C"/>
    <w:rsid w:val="003E6883"/>
    <w:rsid w:val="003E6AE9"/>
    <w:rsid w:val="003F02D1"/>
    <w:rsid w:val="003F0810"/>
    <w:rsid w:val="003F2A40"/>
    <w:rsid w:val="003F2F22"/>
    <w:rsid w:val="003F312A"/>
    <w:rsid w:val="003F3492"/>
    <w:rsid w:val="003F373E"/>
    <w:rsid w:val="003F4566"/>
    <w:rsid w:val="003F4C72"/>
    <w:rsid w:val="003F519C"/>
    <w:rsid w:val="003F551C"/>
    <w:rsid w:val="003F66C1"/>
    <w:rsid w:val="003F6C70"/>
    <w:rsid w:val="003F6F36"/>
    <w:rsid w:val="003F705C"/>
    <w:rsid w:val="003F7251"/>
    <w:rsid w:val="003F7D46"/>
    <w:rsid w:val="00400DF4"/>
    <w:rsid w:val="00401497"/>
    <w:rsid w:val="00401D62"/>
    <w:rsid w:val="00401F11"/>
    <w:rsid w:val="0040287F"/>
    <w:rsid w:val="0040393E"/>
    <w:rsid w:val="0040400F"/>
    <w:rsid w:val="004057E9"/>
    <w:rsid w:val="00405C18"/>
    <w:rsid w:val="00406443"/>
    <w:rsid w:val="00406D20"/>
    <w:rsid w:val="004102E8"/>
    <w:rsid w:val="0041038A"/>
    <w:rsid w:val="004113E9"/>
    <w:rsid w:val="004116A7"/>
    <w:rsid w:val="00411B7F"/>
    <w:rsid w:val="00411C55"/>
    <w:rsid w:val="004124BE"/>
    <w:rsid w:val="00414FC3"/>
    <w:rsid w:val="004162C2"/>
    <w:rsid w:val="00416525"/>
    <w:rsid w:val="0041756A"/>
    <w:rsid w:val="004178CA"/>
    <w:rsid w:val="00417D5C"/>
    <w:rsid w:val="00417E19"/>
    <w:rsid w:val="00420B47"/>
    <w:rsid w:val="00421329"/>
    <w:rsid w:val="004218D1"/>
    <w:rsid w:val="00421ABB"/>
    <w:rsid w:val="00421EC5"/>
    <w:rsid w:val="00423311"/>
    <w:rsid w:val="004233CD"/>
    <w:rsid w:val="00423C3A"/>
    <w:rsid w:val="004241CF"/>
    <w:rsid w:val="004261ED"/>
    <w:rsid w:val="00426507"/>
    <w:rsid w:val="00426926"/>
    <w:rsid w:val="004269C8"/>
    <w:rsid w:val="00426AFF"/>
    <w:rsid w:val="00426B6C"/>
    <w:rsid w:val="00426D85"/>
    <w:rsid w:val="00430702"/>
    <w:rsid w:val="00430DC5"/>
    <w:rsid w:val="00432A20"/>
    <w:rsid w:val="00433106"/>
    <w:rsid w:val="004331D4"/>
    <w:rsid w:val="004337D4"/>
    <w:rsid w:val="00435007"/>
    <w:rsid w:val="00435A5A"/>
    <w:rsid w:val="00435FA1"/>
    <w:rsid w:val="00436706"/>
    <w:rsid w:val="004367FA"/>
    <w:rsid w:val="00437F1D"/>
    <w:rsid w:val="00440323"/>
    <w:rsid w:val="00440411"/>
    <w:rsid w:val="00440442"/>
    <w:rsid w:val="0044065C"/>
    <w:rsid w:val="00440D4B"/>
    <w:rsid w:val="00440FC6"/>
    <w:rsid w:val="00442F5F"/>
    <w:rsid w:val="00443D6D"/>
    <w:rsid w:val="00444046"/>
    <w:rsid w:val="0044450D"/>
    <w:rsid w:val="00445DAB"/>
    <w:rsid w:val="004465C0"/>
    <w:rsid w:val="004468DD"/>
    <w:rsid w:val="00450240"/>
    <w:rsid w:val="00451C30"/>
    <w:rsid w:val="00451D0F"/>
    <w:rsid w:val="0045343A"/>
    <w:rsid w:val="004538C7"/>
    <w:rsid w:val="00454EE8"/>
    <w:rsid w:val="0045569B"/>
    <w:rsid w:val="004557E6"/>
    <w:rsid w:val="004560A2"/>
    <w:rsid w:val="00456732"/>
    <w:rsid w:val="004567AF"/>
    <w:rsid w:val="00456AB9"/>
    <w:rsid w:val="00456C9E"/>
    <w:rsid w:val="00457535"/>
    <w:rsid w:val="00457ABC"/>
    <w:rsid w:val="00457C6B"/>
    <w:rsid w:val="00457D6E"/>
    <w:rsid w:val="004616D7"/>
    <w:rsid w:val="0046240E"/>
    <w:rsid w:val="0046265C"/>
    <w:rsid w:val="00462D88"/>
    <w:rsid w:val="004634C0"/>
    <w:rsid w:val="00463BF7"/>
    <w:rsid w:val="00464625"/>
    <w:rsid w:val="004646AB"/>
    <w:rsid w:val="00464731"/>
    <w:rsid w:val="00464D05"/>
    <w:rsid w:val="00465005"/>
    <w:rsid w:val="00465028"/>
    <w:rsid w:val="004651A9"/>
    <w:rsid w:val="004663A2"/>
    <w:rsid w:val="00466906"/>
    <w:rsid w:val="004675A2"/>
    <w:rsid w:val="00470128"/>
    <w:rsid w:val="004704BF"/>
    <w:rsid w:val="00470E79"/>
    <w:rsid w:val="004713CE"/>
    <w:rsid w:val="00471819"/>
    <w:rsid w:val="0047204A"/>
    <w:rsid w:val="0047269F"/>
    <w:rsid w:val="00472BC7"/>
    <w:rsid w:val="00472C57"/>
    <w:rsid w:val="00472EC9"/>
    <w:rsid w:val="004736A2"/>
    <w:rsid w:val="0047392B"/>
    <w:rsid w:val="0047456F"/>
    <w:rsid w:val="00474AE5"/>
    <w:rsid w:val="004756A8"/>
    <w:rsid w:val="00476022"/>
    <w:rsid w:val="00476A5F"/>
    <w:rsid w:val="00476BA7"/>
    <w:rsid w:val="004772EC"/>
    <w:rsid w:val="00477BAA"/>
    <w:rsid w:val="00477BDD"/>
    <w:rsid w:val="00480745"/>
    <w:rsid w:val="00480757"/>
    <w:rsid w:val="00480E5E"/>
    <w:rsid w:val="00480F0E"/>
    <w:rsid w:val="0048131C"/>
    <w:rsid w:val="00481A24"/>
    <w:rsid w:val="00481F21"/>
    <w:rsid w:val="00482ACD"/>
    <w:rsid w:val="00483D76"/>
    <w:rsid w:val="00484DF4"/>
    <w:rsid w:val="0048565E"/>
    <w:rsid w:val="004859AC"/>
    <w:rsid w:val="0048757B"/>
    <w:rsid w:val="00487790"/>
    <w:rsid w:val="004878A4"/>
    <w:rsid w:val="004900FC"/>
    <w:rsid w:val="00492465"/>
    <w:rsid w:val="0049260E"/>
    <w:rsid w:val="00492641"/>
    <w:rsid w:val="00493210"/>
    <w:rsid w:val="00494F87"/>
    <w:rsid w:val="004951F6"/>
    <w:rsid w:val="00495847"/>
    <w:rsid w:val="00495F1C"/>
    <w:rsid w:val="00497130"/>
    <w:rsid w:val="0049739C"/>
    <w:rsid w:val="00497799"/>
    <w:rsid w:val="004A0932"/>
    <w:rsid w:val="004A128A"/>
    <w:rsid w:val="004A1FD6"/>
    <w:rsid w:val="004A2195"/>
    <w:rsid w:val="004A22F2"/>
    <w:rsid w:val="004A2A17"/>
    <w:rsid w:val="004A2E3E"/>
    <w:rsid w:val="004A313F"/>
    <w:rsid w:val="004A347D"/>
    <w:rsid w:val="004A35C9"/>
    <w:rsid w:val="004A3BCE"/>
    <w:rsid w:val="004A5267"/>
    <w:rsid w:val="004A6086"/>
    <w:rsid w:val="004A628F"/>
    <w:rsid w:val="004A63F1"/>
    <w:rsid w:val="004A6D99"/>
    <w:rsid w:val="004A6F1D"/>
    <w:rsid w:val="004B116C"/>
    <w:rsid w:val="004B1355"/>
    <w:rsid w:val="004B13E4"/>
    <w:rsid w:val="004B1633"/>
    <w:rsid w:val="004B1EF7"/>
    <w:rsid w:val="004B2319"/>
    <w:rsid w:val="004B252A"/>
    <w:rsid w:val="004B2565"/>
    <w:rsid w:val="004B3CCA"/>
    <w:rsid w:val="004B3FBA"/>
    <w:rsid w:val="004B437C"/>
    <w:rsid w:val="004B48B3"/>
    <w:rsid w:val="004B4EE0"/>
    <w:rsid w:val="004B5535"/>
    <w:rsid w:val="004B5E8E"/>
    <w:rsid w:val="004B608D"/>
    <w:rsid w:val="004B6B09"/>
    <w:rsid w:val="004B6CB0"/>
    <w:rsid w:val="004B7A52"/>
    <w:rsid w:val="004C0FE5"/>
    <w:rsid w:val="004C1A85"/>
    <w:rsid w:val="004C1C9A"/>
    <w:rsid w:val="004C1C9F"/>
    <w:rsid w:val="004C2131"/>
    <w:rsid w:val="004C2182"/>
    <w:rsid w:val="004C25C6"/>
    <w:rsid w:val="004C25F2"/>
    <w:rsid w:val="004C2673"/>
    <w:rsid w:val="004C2711"/>
    <w:rsid w:val="004C2B09"/>
    <w:rsid w:val="004C3C94"/>
    <w:rsid w:val="004C4276"/>
    <w:rsid w:val="004C5F23"/>
    <w:rsid w:val="004C6CE0"/>
    <w:rsid w:val="004C784F"/>
    <w:rsid w:val="004C78D8"/>
    <w:rsid w:val="004C7A2C"/>
    <w:rsid w:val="004C7C60"/>
    <w:rsid w:val="004D0EF7"/>
    <w:rsid w:val="004D153A"/>
    <w:rsid w:val="004D1BA4"/>
    <w:rsid w:val="004D23E5"/>
    <w:rsid w:val="004D26B7"/>
    <w:rsid w:val="004D2EE5"/>
    <w:rsid w:val="004D3D22"/>
    <w:rsid w:val="004D3EA8"/>
    <w:rsid w:val="004D402E"/>
    <w:rsid w:val="004D4EBE"/>
    <w:rsid w:val="004D56F5"/>
    <w:rsid w:val="004D5967"/>
    <w:rsid w:val="004D5FF4"/>
    <w:rsid w:val="004D71AA"/>
    <w:rsid w:val="004E0081"/>
    <w:rsid w:val="004E09F9"/>
    <w:rsid w:val="004E0E39"/>
    <w:rsid w:val="004E225B"/>
    <w:rsid w:val="004E29C6"/>
    <w:rsid w:val="004E2DAC"/>
    <w:rsid w:val="004E45F4"/>
    <w:rsid w:val="004E4F9F"/>
    <w:rsid w:val="004E572D"/>
    <w:rsid w:val="004E5767"/>
    <w:rsid w:val="004E5CFA"/>
    <w:rsid w:val="004E64FB"/>
    <w:rsid w:val="004E67E1"/>
    <w:rsid w:val="004F12BB"/>
    <w:rsid w:val="004F1347"/>
    <w:rsid w:val="004F143F"/>
    <w:rsid w:val="004F26F1"/>
    <w:rsid w:val="004F43AE"/>
    <w:rsid w:val="004F43CB"/>
    <w:rsid w:val="004F4924"/>
    <w:rsid w:val="004F4B5D"/>
    <w:rsid w:val="004F6633"/>
    <w:rsid w:val="004F679C"/>
    <w:rsid w:val="004F6F99"/>
    <w:rsid w:val="004F7208"/>
    <w:rsid w:val="004F7A7D"/>
    <w:rsid w:val="005001C6"/>
    <w:rsid w:val="0050135F"/>
    <w:rsid w:val="005017C2"/>
    <w:rsid w:val="00501C04"/>
    <w:rsid w:val="00502B3B"/>
    <w:rsid w:val="005042D9"/>
    <w:rsid w:val="00504418"/>
    <w:rsid w:val="00504912"/>
    <w:rsid w:val="0050538C"/>
    <w:rsid w:val="0050687F"/>
    <w:rsid w:val="005069E7"/>
    <w:rsid w:val="00507350"/>
    <w:rsid w:val="0050739A"/>
    <w:rsid w:val="0050796D"/>
    <w:rsid w:val="005079F2"/>
    <w:rsid w:val="00507FCA"/>
    <w:rsid w:val="005103B5"/>
    <w:rsid w:val="0051090F"/>
    <w:rsid w:val="00510E4B"/>
    <w:rsid w:val="00511640"/>
    <w:rsid w:val="00511A75"/>
    <w:rsid w:val="00511D89"/>
    <w:rsid w:val="00511EB0"/>
    <w:rsid w:val="00512909"/>
    <w:rsid w:val="00512A07"/>
    <w:rsid w:val="00512EAC"/>
    <w:rsid w:val="00514C1E"/>
    <w:rsid w:val="00514E24"/>
    <w:rsid w:val="00515AC0"/>
    <w:rsid w:val="00515C88"/>
    <w:rsid w:val="00515E0C"/>
    <w:rsid w:val="005167C3"/>
    <w:rsid w:val="00516C1C"/>
    <w:rsid w:val="00516DE3"/>
    <w:rsid w:val="00517105"/>
    <w:rsid w:val="00520E9F"/>
    <w:rsid w:val="00521AF1"/>
    <w:rsid w:val="00521EF7"/>
    <w:rsid w:val="005223D1"/>
    <w:rsid w:val="005235C2"/>
    <w:rsid w:val="005236F8"/>
    <w:rsid w:val="00523BC1"/>
    <w:rsid w:val="0052562E"/>
    <w:rsid w:val="00526559"/>
    <w:rsid w:val="00526F5C"/>
    <w:rsid w:val="00526F60"/>
    <w:rsid w:val="0053009C"/>
    <w:rsid w:val="00531519"/>
    <w:rsid w:val="0053184E"/>
    <w:rsid w:val="005323B3"/>
    <w:rsid w:val="00532FAF"/>
    <w:rsid w:val="00533197"/>
    <w:rsid w:val="00533A35"/>
    <w:rsid w:val="00534597"/>
    <w:rsid w:val="0053475B"/>
    <w:rsid w:val="00534BED"/>
    <w:rsid w:val="00534E1F"/>
    <w:rsid w:val="0053535B"/>
    <w:rsid w:val="0053554E"/>
    <w:rsid w:val="005367C5"/>
    <w:rsid w:val="00537403"/>
    <w:rsid w:val="005378AD"/>
    <w:rsid w:val="00537A18"/>
    <w:rsid w:val="00540CD8"/>
    <w:rsid w:val="005411C1"/>
    <w:rsid w:val="005413AB"/>
    <w:rsid w:val="00543015"/>
    <w:rsid w:val="0054335E"/>
    <w:rsid w:val="00543626"/>
    <w:rsid w:val="00544A9C"/>
    <w:rsid w:val="005450E7"/>
    <w:rsid w:val="00545C77"/>
    <w:rsid w:val="005469E8"/>
    <w:rsid w:val="005474E2"/>
    <w:rsid w:val="00547738"/>
    <w:rsid w:val="005501B3"/>
    <w:rsid w:val="00550A71"/>
    <w:rsid w:val="0055105F"/>
    <w:rsid w:val="005512D8"/>
    <w:rsid w:val="005515FF"/>
    <w:rsid w:val="0055275E"/>
    <w:rsid w:val="00552851"/>
    <w:rsid w:val="005532C8"/>
    <w:rsid w:val="00553F1F"/>
    <w:rsid w:val="00554300"/>
    <w:rsid w:val="005545CB"/>
    <w:rsid w:val="005547F0"/>
    <w:rsid w:val="00555A7B"/>
    <w:rsid w:val="0055609F"/>
    <w:rsid w:val="00556850"/>
    <w:rsid w:val="00556947"/>
    <w:rsid w:val="005570AB"/>
    <w:rsid w:val="00557841"/>
    <w:rsid w:val="00557B77"/>
    <w:rsid w:val="00557C39"/>
    <w:rsid w:val="005602EC"/>
    <w:rsid w:val="005604DA"/>
    <w:rsid w:val="00561159"/>
    <w:rsid w:val="00561397"/>
    <w:rsid w:val="00561689"/>
    <w:rsid w:val="00561D07"/>
    <w:rsid w:val="0056219C"/>
    <w:rsid w:val="005631DA"/>
    <w:rsid w:val="00566321"/>
    <w:rsid w:val="005670A8"/>
    <w:rsid w:val="00567D61"/>
    <w:rsid w:val="00567F05"/>
    <w:rsid w:val="00571360"/>
    <w:rsid w:val="00571917"/>
    <w:rsid w:val="00571D4F"/>
    <w:rsid w:val="005727FC"/>
    <w:rsid w:val="00573123"/>
    <w:rsid w:val="00573592"/>
    <w:rsid w:val="00575F9D"/>
    <w:rsid w:val="00577233"/>
    <w:rsid w:val="00577342"/>
    <w:rsid w:val="005779FA"/>
    <w:rsid w:val="00580F85"/>
    <w:rsid w:val="00582255"/>
    <w:rsid w:val="00582E53"/>
    <w:rsid w:val="0058320E"/>
    <w:rsid w:val="00583C24"/>
    <w:rsid w:val="00583FAF"/>
    <w:rsid w:val="005843E4"/>
    <w:rsid w:val="005845CB"/>
    <w:rsid w:val="0058629B"/>
    <w:rsid w:val="0058650A"/>
    <w:rsid w:val="00586EEC"/>
    <w:rsid w:val="00590896"/>
    <w:rsid w:val="005916F9"/>
    <w:rsid w:val="00591CBD"/>
    <w:rsid w:val="00592087"/>
    <w:rsid w:val="00592E7A"/>
    <w:rsid w:val="00593CB5"/>
    <w:rsid w:val="00594719"/>
    <w:rsid w:val="00595345"/>
    <w:rsid w:val="00595CF4"/>
    <w:rsid w:val="00596DEC"/>
    <w:rsid w:val="005977CF"/>
    <w:rsid w:val="00597980"/>
    <w:rsid w:val="00597CD1"/>
    <w:rsid w:val="005A02A0"/>
    <w:rsid w:val="005A160D"/>
    <w:rsid w:val="005A1611"/>
    <w:rsid w:val="005A37BE"/>
    <w:rsid w:val="005A3C4F"/>
    <w:rsid w:val="005A46E0"/>
    <w:rsid w:val="005A51DB"/>
    <w:rsid w:val="005A54B7"/>
    <w:rsid w:val="005A56BC"/>
    <w:rsid w:val="005A5BA2"/>
    <w:rsid w:val="005A60BC"/>
    <w:rsid w:val="005A71A3"/>
    <w:rsid w:val="005A7744"/>
    <w:rsid w:val="005B045E"/>
    <w:rsid w:val="005B0F3C"/>
    <w:rsid w:val="005B1414"/>
    <w:rsid w:val="005B1657"/>
    <w:rsid w:val="005B3A8A"/>
    <w:rsid w:val="005B481D"/>
    <w:rsid w:val="005B4B2C"/>
    <w:rsid w:val="005B5EC8"/>
    <w:rsid w:val="005B5EEC"/>
    <w:rsid w:val="005B65AE"/>
    <w:rsid w:val="005B6DAB"/>
    <w:rsid w:val="005B7239"/>
    <w:rsid w:val="005C0536"/>
    <w:rsid w:val="005C0E1D"/>
    <w:rsid w:val="005C22CD"/>
    <w:rsid w:val="005C2DFC"/>
    <w:rsid w:val="005C43AE"/>
    <w:rsid w:val="005C4B7A"/>
    <w:rsid w:val="005C4F23"/>
    <w:rsid w:val="005C4F4D"/>
    <w:rsid w:val="005C5848"/>
    <w:rsid w:val="005C5949"/>
    <w:rsid w:val="005C6CC0"/>
    <w:rsid w:val="005C72D0"/>
    <w:rsid w:val="005C73E7"/>
    <w:rsid w:val="005C7A88"/>
    <w:rsid w:val="005D132E"/>
    <w:rsid w:val="005D1FF4"/>
    <w:rsid w:val="005D2C25"/>
    <w:rsid w:val="005D3FEC"/>
    <w:rsid w:val="005D4084"/>
    <w:rsid w:val="005D432D"/>
    <w:rsid w:val="005D4BA8"/>
    <w:rsid w:val="005D5357"/>
    <w:rsid w:val="005D58B7"/>
    <w:rsid w:val="005D64F6"/>
    <w:rsid w:val="005D6747"/>
    <w:rsid w:val="005D6E4F"/>
    <w:rsid w:val="005D78A7"/>
    <w:rsid w:val="005E063A"/>
    <w:rsid w:val="005E25A2"/>
    <w:rsid w:val="005E2B6B"/>
    <w:rsid w:val="005E3258"/>
    <w:rsid w:val="005E47E8"/>
    <w:rsid w:val="005E4AB9"/>
    <w:rsid w:val="005E60FB"/>
    <w:rsid w:val="005E68A1"/>
    <w:rsid w:val="005E6D51"/>
    <w:rsid w:val="005E7289"/>
    <w:rsid w:val="005F0A29"/>
    <w:rsid w:val="005F1155"/>
    <w:rsid w:val="005F193A"/>
    <w:rsid w:val="005F2736"/>
    <w:rsid w:val="005F2BB5"/>
    <w:rsid w:val="005F4DB7"/>
    <w:rsid w:val="005F4DCB"/>
    <w:rsid w:val="005F4EF3"/>
    <w:rsid w:val="005F53E8"/>
    <w:rsid w:val="005F58F0"/>
    <w:rsid w:val="005F7952"/>
    <w:rsid w:val="005F7B81"/>
    <w:rsid w:val="00600100"/>
    <w:rsid w:val="00600428"/>
    <w:rsid w:val="006008EC"/>
    <w:rsid w:val="00601D22"/>
    <w:rsid w:val="00601F99"/>
    <w:rsid w:val="00601FE1"/>
    <w:rsid w:val="00602434"/>
    <w:rsid w:val="0060341C"/>
    <w:rsid w:val="0060351E"/>
    <w:rsid w:val="006038BF"/>
    <w:rsid w:val="0060400C"/>
    <w:rsid w:val="0060400D"/>
    <w:rsid w:val="00604758"/>
    <w:rsid w:val="00604D5B"/>
    <w:rsid w:val="00605244"/>
    <w:rsid w:val="00605DF8"/>
    <w:rsid w:val="00606190"/>
    <w:rsid w:val="0060641A"/>
    <w:rsid w:val="00606BB6"/>
    <w:rsid w:val="00610513"/>
    <w:rsid w:val="0061111D"/>
    <w:rsid w:val="006113F7"/>
    <w:rsid w:val="00611D5E"/>
    <w:rsid w:val="006121DE"/>
    <w:rsid w:val="00612EB0"/>
    <w:rsid w:val="006133A0"/>
    <w:rsid w:val="00613BC6"/>
    <w:rsid w:val="00613D1C"/>
    <w:rsid w:val="006140C8"/>
    <w:rsid w:val="00614679"/>
    <w:rsid w:val="006146B6"/>
    <w:rsid w:val="00614951"/>
    <w:rsid w:val="00614AD2"/>
    <w:rsid w:val="00616DEC"/>
    <w:rsid w:val="0061738B"/>
    <w:rsid w:val="00617A33"/>
    <w:rsid w:val="00622084"/>
    <w:rsid w:val="00623301"/>
    <w:rsid w:val="00623DD5"/>
    <w:rsid w:val="00623FF7"/>
    <w:rsid w:val="00624267"/>
    <w:rsid w:val="00624410"/>
    <w:rsid w:val="00625A7C"/>
    <w:rsid w:val="00626D51"/>
    <w:rsid w:val="00627252"/>
    <w:rsid w:val="00627AA2"/>
    <w:rsid w:val="00627CC6"/>
    <w:rsid w:val="00630301"/>
    <w:rsid w:val="006309C7"/>
    <w:rsid w:val="00631C50"/>
    <w:rsid w:val="00631DE5"/>
    <w:rsid w:val="00632133"/>
    <w:rsid w:val="006323BE"/>
    <w:rsid w:val="006326F7"/>
    <w:rsid w:val="006332AD"/>
    <w:rsid w:val="006344BF"/>
    <w:rsid w:val="006345AA"/>
    <w:rsid w:val="0063463F"/>
    <w:rsid w:val="006358D3"/>
    <w:rsid w:val="00636C45"/>
    <w:rsid w:val="00637A9F"/>
    <w:rsid w:val="00640672"/>
    <w:rsid w:val="00641344"/>
    <w:rsid w:val="00642B70"/>
    <w:rsid w:val="00642D66"/>
    <w:rsid w:val="00642E73"/>
    <w:rsid w:val="00643228"/>
    <w:rsid w:val="0064352B"/>
    <w:rsid w:val="006448F6"/>
    <w:rsid w:val="00645900"/>
    <w:rsid w:val="00645EF9"/>
    <w:rsid w:val="00646B93"/>
    <w:rsid w:val="006473F7"/>
    <w:rsid w:val="006506A6"/>
    <w:rsid w:val="00650917"/>
    <w:rsid w:val="00650B44"/>
    <w:rsid w:val="0065142E"/>
    <w:rsid w:val="00651C8A"/>
    <w:rsid w:val="00654074"/>
    <w:rsid w:val="00654754"/>
    <w:rsid w:val="00654AC2"/>
    <w:rsid w:val="00655469"/>
    <w:rsid w:val="006555C3"/>
    <w:rsid w:val="00655629"/>
    <w:rsid w:val="00655CAA"/>
    <w:rsid w:val="00656D0B"/>
    <w:rsid w:val="006574CD"/>
    <w:rsid w:val="00657C51"/>
    <w:rsid w:val="00665CE0"/>
    <w:rsid w:val="0066673B"/>
    <w:rsid w:val="00666C1F"/>
    <w:rsid w:val="006673F2"/>
    <w:rsid w:val="006674DF"/>
    <w:rsid w:val="00667811"/>
    <w:rsid w:val="00667DFF"/>
    <w:rsid w:val="006706CD"/>
    <w:rsid w:val="00670BD6"/>
    <w:rsid w:val="00671C0E"/>
    <w:rsid w:val="00671F9D"/>
    <w:rsid w:val="0067259F"/>
    <w:rsid w:val="00672618"/>
    <w:rsid w:val="0067308B"/>
    <w:rsid w:val="006731B1"/>
    <w:rsid w:val="006733CD"/>
    <w:rsid w:val="00673A81"/>
    <w:rsid w:val="0067419A"/>
    <w:rsid w:val="00674807"/>
    <w:rsid w:val="00675708"/>
    <w:rsid w:val="00675944"/>
    <w:rsid w:val="00675C69"/>
    <w:rsid w:val="0067664A"/>
    <w:rsid w:val="0067712B"/>
    <w:rsid w:val="0067737B"/>
    <w:rsid w:val="006773F0"/>
    <w:rsid w:val="00677A21"/>
    <w:rsid w:val="00680229"/>
    <w:rsid w:val="00680C9A"/>
    <w:rsid w:val="00680F90"/>
    <w:rsid w:val="006835A0"/>
    <w:rsid w:val="00684913"/>
    <w:rsid w:val="00685086"/>
    <w:rsid w:val="0068532C"/>
    <w:rsid w:val="0068533A"/>
    <w:rsid w:val="006869FA"/>
    <w:rsid w:val="00686B52"/>
    <w:rsid w:val="006877F1"/>
    <w:rsid w:val="0069012A"/>
    <w:rsid w:val="0069206B"/>
    <w:rsid w:val="00692713"/>
    <w:rsid w:val="00692A84"/>
    <w:rsid w:val="00693052"/>
    <w:rsid w:val="00693B4F"/>
    <w:rsid w:val="00693CFF"/>
    <w:rsid w:val="00694375"/>
    <w:rsid w:val="00695255"/>
    <w:rsid w:val="00696F87"/>
    <w:rsid w:val="0069749B"/>
    <w:rsid w:val="006977DF"/>
    <w:rsid w:val="006A0A99"/>
    <w:rsid w:val="006A0C61"/>
    <w:rsid w:val="006A2C6C"/>
    <w:rsid w:val="006A2DD9"/>
    <w:rsid w:val="006A3554"/>
    <w:rsid w:val="006A3D17"/>
    <w:rsid w:val="006A4108"/>
    <w:rsid w:val="006A4219"/>
    <w:rsid w:val="006A4927"/>
    <w:rsid w:val="006A4E7D"/>
    <w:rsid w:val="006A56EF"/>
    <w:rsid w:val="006A69F9"/>
    <w:rsid w:val="006A6C8D"/>
    <w:rsid w:val="006A7D4C"/>
    <w:rsid w:val="006B0CE6"/>
    <w:rsid w:val="006B0FDC"/>
    <w:rsid w:val="006B176A"/>
    <w:rsid w:val="006B1AFB"/>
    <w:rsid w:val="006B1FA5"/>
    <w:rsid w:val="006B2204"/>
    <w:rsid w:val="006B24E4"/>
    <w:rsid w:val="006B2917"/>
    <w:rsid w:val="006B2963"/>
    <w:rsid w:val="006B2C27"/>
    <w:rsid w:val="006B2DDF"/>
    <w:rsid w:val="006B3B65"/>
    <w:rsid w:val="006B480F"/>
    <w:rsid w:val="006B4C3B"/>
    <w:rsid w:val="006B4DF9"/>
    <w:rsid w:val="006B5F86"/>
    <w:rsid w:val="006B607B"/>
    <w:rsid w:val="006B662E"/>
    <w:rsid w:val="006B73FC"/>
    <w:rsid w:val="006C191C"/>
    <w:rsid w:val="006C1B63"/>
    <w:rsid w:val="006C1BCC"/>
    <w:rsid w:val="006C1E60"/>
    <w:rsid w:val="006C278E"/>
    <w:rsid w:val="006C2952"/>
    <w:rsid w:val="006C30B0"/>
    <w:rsid w:val="006C33D6"/>
    <w:rsid w:val="006C462A"/>
    <w:rsid w:val="006C50D5"/>
    <w:rsid w:val="006C5649"/>
    <w:rsid w:val="006C7BEE"/>
    <w:rsid w:val="006C7FBF"/>
    <w:rsid w:val="006D09DF"/>
    <w:rsid w:val="006D0EBF"/>
    <w:rsid w:val="006D0FBB"/>
    <w:rsid w:val="006D14B4"/>
    <w:rsid w:val="006D291F"/>
    <w:rsid w:val="006D39AE"/>
    <w:rsid w:val="006D39B1"/>
    <w:rsid w:val="006D4988"/>
    <w:rsid w:val="006D49C9"/>
    <w:rsid w:val="006D4A5A"/>
    <w:rsid w:val="006D6889"/>
    <w:rsid w:val="006D74BB"/>
    <w:rsid w:val="006D798C"/>
    <w:rsid w:val="006D7C4A"/>
    <w:rsid w:val="006E0050"/>
    <w:rsid w:val="006E032C"/>
    <w:rsid w:val="006E0B6C"/>
    <w:rsid w:val="006E164E"/>
    <w:rsid w:val="006E1E70"/>
    <w:rsid w:val="006E2A81"/>
    <w:rsid w:val="006E30DE"/>
    <w:rsid w:val="006E3CB8"/>
    <w:rsid w:val="006E3E39"/>
    <w:rsid w:val="006E4341"/>
    <w:rsid w:val="006E5D3C"/>
    <w:rsid w:val="006E677F"/>
    <w:rsid w:val="006E75C2"/>
    <w:rsid w:val="006E788D"/>
    <w:rsid w:val="006F04CE"/>
    <w:rsid w:val="006F148D"/>
    <w:rsid w:val="006F2151"/>
    <w:rsid w:val="006F235B"/>
    <w:rsid w:val="006F2B0C"/>
    <w:rsid w:val="006F3FE3"/>
    <w:rsid w:val="006F4020"/>
    <w:rsid w:val="006F4ACA"/>
    <w:rsid w:val="006F512D"/>
    <w:rsid w:val="006F61FE"/>
    <w:rsid w:val="006F6830"/>
    <w:rsid w:val="006F6F60"/>
    <w:rsid w:val="006F77EE"/>
    <w:rsid w:val="0070022D"/>
    <w:rsid w:val="00701823"/>
    <w:rsid w:val="00701F0C"/>
    <w:rsid w:val="007023DB"/>
    <w:rsid w:val="00702B3A"/>
    <w:rsid w:val="007032A2"/>
    <w:rsid w:val="007032D2"/>
    <w:rsid w:val="0070371C"/>
    <w:rsid w:val="00705027"/>
    <w:rsid w:val="0070681D"/>
    <w:rsid w:val="007074E1"/>
    <w:rsid w:val="00707D01"/>
    <w:rsid w:val="00707F5F"/>
    <w:rsid w:val="00710A41"/>
    <w:rsid w:val="00710A58"/>
    <w:rsid w:val="00710EAD"/>
    <w:rsid w:val="00711196"/>
    <w:rsid w:val="00712BDE"/>
    <w:rsid w:val="00712E53"/>
    <w:rsid w:val="00712EE3"/>
    <w:rsid w:val="00713666"/>
    <w:rsid w:val="00713AF4"/>
    <w:rsid w:val="00713BF9"/>
    <w:rsid w:val="00713C5D"/>
    <w:rsid w:val="00713C9F"/>
    <w:rsid w:val="00714827"/>
    <w:rsid w:val="00714ADE"/>
    <w:rsid w:val="007154C6"/>
    <w:rsid w:val="0071654E"/>
    <w:rsid w:val="007169A8"/>
    <w:rsid w:val="00716C3A"/>
    <w:rsid w:val="007172A9"/>
    <w:rsid w:val="007172C0"/>
    <w:rsid w:val="00717EFF"/>
    <w:rsid w:val="0072075A"/>
    <w:rsid w:val="00720BA8"/>
    <w:rsid w:val="00720E18"/>
    <w:rsid w:val="00721564"/>
    <w:rsid w:val="00722E56"/>
    <w:rsid w:val="007269CA"/>
    <w:rsid w:val="0072731F"/>
    <w:rsid w:val="007278D1"/>
    <w:rsid w:val="00727AE4"/>
    <w:rsid w:val="00727D75"/>
    <w:rsid w:val="00727FDF"/>
    <w:rsid w:val="007307EB"/>
    <w:rsid w:val="00730B47"/>
    <w:rsid w:val="00730C65"/>
    <w:rsid w:val="00730F16"/>
    <w:rsid w:val="0073217C"/>
    <w:rsid w:val="007328B7"/>
    <w:rsid w:val="007328F4"/>
    <w:rsid w:val="00732E28"/>
    <w:rsid w:val="00732F92"/>
    <w:rsid w:val="007332D8"/>
    <w:rsid w:val="00733530"/>
    <w:rsid w:val="00735488"/>
    <w:rsid w:val="007359A6"/>
    <w:rsid w:val="007359E5"/>
    <w:rsid w:val="00735E73"/>
    <w:rsid w:val="00736134"/>
    <w:rsid w:val="00736B4B"/>
    <w:rsid w:val="00736E26"/>
    <w:rsid w:val="007406A8"/>
    <w:rsid w:val="00740877"/>
    <w:rsid w:val="00740974"/>
    <w:rsid w:val="00741634"/>
    <w:rsid w:val="00741839"/>
    <w:rsid w:val="00741EFA"/>
    <w:rsid w:val="00742B49"/>
    <w:rsid w:val="0074307A"/>
    <w:rsid w:val="0074322C"/>
    <w:rsid w:val="0074506D"/>
    <w:rsid w:val="00745BF3"/>
    <w:rsid w:val="007465D9"/>
    <w:rsid w:val="00746C03"/>
    <w:rsid w:val="0074735D"/>
    <w:rsid w:val="007473AA"/>
    <w:rsid w:val="00747833"/>
    <w:rsid w:val="00747C71"/>
    <w:rsid w:val="0075091A"/>
    <w:rsid w:val="0075187E"/>
    <w:rsid w:val="00751CB4"/>
    <w:rsid w:val="0075298B"/>
    <w:rsid w:val="00753071"/>
    <w:rsid w:val="00753571"/>
    <w:rsid w:val="0075387C"/>
    <w:rsid w:val="00753C5B"/>
    <w:rsid w:val="00754F24"/>
    <w:rsid w:val="00755A2E"/>
    <w:rsid w:val="007610C8"/>
    <w:rsid w:val="0076130E"/>
    <w:rsid w:val="00761917"/>
    <w:rsid w:val="00761CD5"/>
    <w:rsid w:val="00761CE8"/>
    <w:rsid w:val="00762128"/>
    <w:rsid w:val="00762549"/>
    <w:rsid w:val="00763191"/>
    <w:rsid w:val="00763E4E"/>
    <w:rsid w:val="00763EDA"/>
    <w:rsid w:val="00764236"/>
    <w:rsid w:val="00764375"/>
    <w:rsid w:val="00765523"/>
    <w:rsid w:val="00766F1C"/>
    <w:rsid w:val="0076740D"/>
    <w:rsid w:val="00767C25"/>
    <w:rsid w:val="00767F38"/>
    <w:rsid w:val="007700EA"/>
    <w:rsid w:val="00770734"/>
    <w:rsid w:val="00770CCC"/>
    <w:rsid w:val="00770DB8"/>
    <w:rsid w:val="00770F5C"/>
    <w:rsid w:val="00771379"/>
    <w:rsid w:val="0077256B"/>
    <w:rsid w:val="00773194"/>
    <w:rsid w:val="00774009"/>
    <w:rsid w:val="00774950"/>
    <w:rsid w:val="00774C3F"/>
    <w:rsid w:val="00775708"/>
    <w:rsid w:val="00775F10"/>
    <w:rsid w:val="007766CC"/>
    <w:rsid w:val="007767C6"/>
    <w:rsid w:val="007769F5"/>
    <w:rsid w:val="007774C0"/>
    <w:rsid w:val="0077799F"/>
    <w:rsid w:val="00777E52"/>
    <w:rsid w:val="0078001C"/>
    <w:rsid w:val="0078085A"/>
    <w:rsid w:val="00781F72"/>
    <w:rsid w:val="007822B6"/>
    <w:rsid w:val="00782F1F"/>
    <w:rsid w:val="007833C1"/>
    <w:rsid w:val="0078370C"/>
    <w:rsid w:val="00783F8F"/>
    <w:rsid w:val="007841BB"/>
    <w:rsid w:val="00784D4E"/>
    <w:rsid w:val="00786805"/>
    <w:rsid w:val="007872A0"/>
    <w:rsid w:val="00787587"/>
    <w:rsid w:val="0078766D"/>
    <w:rsid w:val="00787F54"/>
    <w:rsid w:val="007901DD"/>
    <w:rsid w:val="00790DBC"/>
    <w:rsid w:val="00790E52"/>
    <w:rsid w:val="007914EE"/>
    <w:rsid w:val="0079225B"/>
    <w:rsid w:val="00792420"/>
    <w:rsid w:val="007927CA"/>
    <w:rsid w:val="00793603"/>
    <w:rsid w:val="00793618"/>
    <w:rsid w:val="007950FB"/>
    <w:rsid w:val="00795AE4"/>
    <w:rsid w:val="007978EB"/>
    <w:rsid w:val="007A1C4D"/>
    <w:rsid w:val="007A257F"/>
    <w:rsid w:val="007A265F"/>
    <w:rsid w:val="007A33F3"/>
    <w:rsid w:val="007A355E"/>
    <w:rsid w:val="007A498B"/>
    <w:rsid w:val="007A4C3A"/>
    <w:rsid w:val="007A5C1B"/>
    <w:rsid w:val="007A5E58"/>
    <w:rsid w:val="007A63C6"/>
    <w:rsid w:val="007A6C29"/>
    <w:rsid w:val="007A6C88"/>
    <w:rsid w:val="007A7B26"/>
    <w:rsid w:val="007B04CC"/>
    <w:rsid w:val="007B18B1"/>
    <w:rsid w:val="007B1E50"/>
    <w:rsid w:val="007B2347"/>
    <w:rsid w:val="007B2BE8"/>
    <w:rsid w:val="007B3E0F"/>
    <w:rsid w:val="007B4883"/>
    <w:rsid w:val="007B4CE3"/>
    <w:rsid w:val="007B4D1B"/>
    <w:rsid w:val="007B5734"/>
    <w:rsid w:val="007B5BD8"/>
    <w:rsid w:val="007B65AE"/>
    <w:rsid w:val="007B65C8"/>
    <w:rsid w:val="007B6C9F"/>
    <w:rsid w:val="007B6D1A"/>
    <w:rsid w:val="007B6D42"/>
    <w:rsid w:val="007B6DAD"/>
    <w:rsid w:val="007C0018"/>
    <w:rsid w:val="007C0186"/>
    <w:rsid w:val="007C0CE3"/>
    <w:rsid w:val="007C0CE9"/>
    <w:rsid w:val="007C0D84"/>
    <w:rsid w:val="007C1416"/>
    <w:rsid w:val="007C1BEF"/>
    <w:rsid w:val="007C229E"/>
    <w:rsid w:val="007C2FCF"/>
    <w:rsid w:val="007C3C65"/>
    <w:rsid w:val="007C3DF0"/>
    <w:rsid w:val="007C3EB6"/>
    <w:rsid w:val="007C3EF5"/>
    <w:rsid w:val="007C4347"/>
    <w:rsid w:val="007C4479"/>
    <w:rsid w:val="007C5302"/>
    <w:rsid w:val="007C609D"/>
    <w:rsid w:val="007C629B"/>
    <w:rsid w:val="007C6512"/>
    <w:rsid w:val="007C702A"/>
    <w:rsid w:val="007C715B"/>
    <w:rsid w:val="007D04CD"/>
    <w:rsid w:val="007D0758"/>
    <w:rsid w:val="007D1118"/>
    <w:rsid w:val="007D13E5"/>
    <w:rsid w:val="007D21A6"/>
    <w:rsid w:val="007D2765"/>
    <w:rsid w:val="007D3C11"/>
    <w:rsid w:val="007D4252"/>
    <w:rsid w:val="007D476C"/>
    <w:rsid w:val="007D5368"/>
    <w:rsid w:val="007D721A"/>
    <w:rsid w:val="007D74BD"/>
    <w:rsid w:val="007D74E2"/>
    <w:rsid w:val="007D76DE"/>
    <w:rsid w:val="007D7D81"/>
    <w:rsid w:val="007E0A63"/>
    <w:rsid w:val="007E2C92"/>
    <w:rsid w:val="007E3F7F"/>
    <w:rsid w:val="007E4282"/>
    <w:rsid w:val="007E50E5"/>
    <w:rsid w:val="007E50EB"/>
    <w:rsid w:val="007E52B4"/>
    <w:rsid w:val="007E5308"/>
    <w:rsid w:val="007E5FB1"/>
    <w:rsid w:val="007E6659"/>
    <w:rsid w:val="007E71E5"/>
    <w:rsid w:val="007E7DFD"/>
    <w:rsid w:val="007E7FFC"/>
    <w:rsid w:val="007F0CE0"/>
    <w:rsid w:val="007F119D"/>
    <w:rsid w:val="007F208A"/>
    <w:rsid w:val="007F282E"/>
    <w:rsid w:val="007F2F9F"/>
    <w:rsid w:val="007F31B1"/>
    <w:rsid w:val="007F3D64"/>
    <w:rsid w:val="007F4565"/>
    <w:rsid w:val="007F5194"/>
    <w:rsid w:val="007F532D"/>
    <w:rsid w:val="007F5750"/>
    <w:rsid w:val="007F5C09"/>
    <w:rsid w:val="007F6100"/>
    <w:rsid w:val="008003CF"/>
    <w:rsid w:val="00800D7C"/>
    <w:rsid w:val="0080134A"/>
    <w:rsid w:val="008013B3"/>
    <w:rsid w:val="008015EB"/>
    <w:rsid w:val="0080172A"/>
    <w:rsid w:val="00801D51"/>
    <w:rsid w:val="008026FA"/>
    <w:rsid w:val="008034AE"/>
    <w:rsid w:val="0080376B"/>
    <w:rsid w:val="00803B3D"/>
    <w:rsid w:val="008046C6"/>
    <w:rsid w:val="00804729"/>
    <w:rsid w:val="00804799"/>
    <w:rsid w:val="00804992"/>
    <w:rsid w:val="00806B3D"/>
    <w:rsid w:val="00807E2E"/>
    <w:rsid w:val="00810106"/>
    <w:rsid w:val="008105EE"/>
    <w:rsid w:val="0081182A"/>
    <w:rsid w:val="00811EEF"/>
    <w:rsid w:val="00812909"/>
    <w:rsid w:val="00813021"/>
    <w:rsid w:val="00814855"/>
    <w:rsid w:val="0081492D"/>
    <w:rsid w:val="00814AA3"/>
    <w:rsid w:val="00814D82"/>
    <w:rsid w:val="00815DA2"/>
    <w:rsid w:val="00815E51"/>
    <w:rsid w:val="008163AE"/>
    <w:rsid w:val="0081644E"/>
    <w:rsid w:val="00816657"/>
    <w:rsid w:val="00817558"/>
    <w:rsid w:val="0082024E"/>
    <w:rsid w:val="008207EB"/>
    <w:rsid w:val="0082099F"/>
    <w:rsid w:val="00820AD1"/>
    <w:rsid w:val="00820B20"/>
    <w:rsid w:val="00820B94"/>
    <w:rsid w:val="008211E1"/>
    <w:rsid w:val="0082124A"/>
    <w:rsid w:val="00821EC2"/>
    <w:rsid w:val="008226A9"/>
    <w:rsid w:val="00822872"/>
    <w:rsid w:val="00822B43"/>
    <w:rsid w:val="00822B85"/>
    <w:rsid w:val="00822EDE"/>
    <w:rsid w:val="008230B5"/>
    <w:rsid w:val="0082387F"/>
    <w:rsid w:val="00824129"/>
    <w:rsid w:val="0082488A"/>
    <w:rsid w:val="00825FE6"/>
    <w:rsid w:val="00826B66"/>
    <w:rsid w:val="0083026D"/>
    <w:rsid w:val="00830865"/>
    <w:rsid w:val="00831C55"/>
    <w:rsid w:val="00831D21"/>
    <w:rsid w:val="00831F65"/>
    <w:rsid w:val="008320FD"/>
    <w:rsid w:val="00832B14"/>
    <w:rsid w:val="0083342C"/>
    <w:rsid w:val="008334E2"/>
    <w:rsid w:val="00833669"/>
    <w:rsid w:val="00833BD9"/>
    <w:rsid w:val="00834457"/>
    <w:rsid w:val="00835F8D"/>
    <w:rsid w:val="00836159"/>
    <w:rsid w:val="00836251"/>
    <w:rsid w:val="0083631A"/>
    <w:rsid w:val="00836426"/>
    <w:rsid w:val="0083789D"/>
    <w:rsid w:val="008402B3"/>
    <w:rsid w:val="0084095B"/>
    <w:rsid w:val="00840BF6"/>
    <w:rsid w:val="00840D5A"/>
    <w:rsid w:val="00841038"/>
    <w:rsid w:val="0084237C"/>
    <w:rsid w:val="008423C0"/>
    <w:rsid w:val="00842901"/>
    <w:rsid w:val="00843174"/>
    <w:rsid w:val="008431AD"/>
    <w:rsid w:val="00843E3A"/>
    <w:rsid w:val="00843EC2"/>
    <w:rsid w:val="008440BA"/>
    <w:rsid w:val="00844369"/>
    <w:rsid w:val="008455DA"/>
    <w:rsid w:val="00845DCB"/>
    <w:rsid w:val="0084696B"/>
    <w:rsid w:val="00846AC3"/>
    <w:rsid w:val="00852B5B"/>
    <w:rsid w:val="00852BFA"/>
    <w:rsid w:val="00853A65"/>
    <w:rsid w:val="00853ACE"/>
    <w:rsid w:val="00853B6E"/>
    <w:rsid w:val="0085417D"/>
    <w:rsid w:val="00854369"/>
    <w:rsid w:val="00854520"/>
    <w:rsid w:val="00854D80"/>
    <w:rsid w:val="00856053"/>
    <w:rsid w:val="008570AA"/>
    <w:rsid w:val="008576E2"/>
    <w:rsid w:val="008579F5"/>
    <w:rsid w:val="00861593"/>
    <w:rsid w:val="00863413"/>
    <w:rsid w:val="008636DB"/>
    <w:rsid w:val="00863840"/>
    <w:rsid w:val="00863D9D"/>
    <w:rsid w:val="008650EA"/>
    <w:rsid w:val="00865517"/>
    <w:rsid w:val="008663C8"/>
    <w:rsid w:val="008664FF"/>
    <w:rsid w:val="0087051D"/>
    <w:rsid w:val="00871181"/>
    <w:rsid w:val="008728A4"/>
    <w:rsid w:val="00873023"/>
    <w:rsid w:val="008732C1"/>
    <w:rsid w:val="008733B4"/>
    <w:rsid w:val="008744C3"/>
    <w:rsid w:val="008750CE"/>
    <w:rsid w:val="008751EB"/>
    <w:rsid w:val="00875E8D"/>
    <w:rsid w:val="008764B7"/>
    <w:rsid w:val="0087707D"/>
    <w:rsid w:val="00877952"/>
    <w:rsid w:val="0088090A"/>
    <w:rsid w:val="008819EF"/>
    <w:rsid w:val="008820AB"/>
    <w:rsid w:val="00882215"/>
    <w:rsid w:val="0088372B"/>
    <w:rsid w:val="008853E7"/>
    <w:rsid w:val="00885B4F"/>
    <w:rsid w:val="00885C2D"/>
    <w:rsid w:val="0088613A"/>
    <w:rsid w:val="0088619D"/>
    <w:rsid w:val="008870F7"/>
    <w:rsid w:val="00887900"/>
    <w:rsid w:val="00890FE0"/>
    <w:rsid w:val="00891077"/>
    <w:rsid w:val="00891078"/>
    <w:rsid w:val="0089147A"/>
    <w:rsid w:val="0089147D"/>
    <w:rsid w:val="008918BD"/>
    <w:rsid w:val="00891C4F"/>
    <w:rsid w:val="00891F5B"/>
    <w:rsid w:val="00892B2B"/>
    <w:rsid w:val="008930FB"/>
    <w:rsid w:val="00893230"/>
    <w:rsid w:val="008932DC"/>
    <w:rsid w:val="00893498"/>
    <w:rsid w:val="00893C2B"/>
    <w:rsid w:val="0089453D"/>
    <w:rsid w:val="008945FB"/>
    <w:rsid w:val="0089491E"/>
    <w:rsid w:val="008958FB"/>
    <w:rsid w:val="00896256"/>
    <w:rsid w:val="0089684A"/>
    <w:rsid w:val="00896A89"/>
    <w:rsid w:val="00896F32"/>
    <w:rsid w:val="008979D6"/>
    <w:rsid w:val="008A057D"/>
    <w:rsid w:val="008A0EC3"/>
    <w:rsid w:val="008A1A78"/>
    <w:rsid w:val="008A1B92"/>
    <w:rsid w:val="008A2044"/>
    <w:rsid w:val="008A27C7"/>
    <w:rsid w:val="008A2D2D"/>
    <w:rsid w:val="008A304F"/>
    <w:rsid w:val="008A39A1"/>
    <w:rsid w:val="008A3C33"/>
    <w:rsid w:val="008A3FF6"/>
    <w:rsid w:val="008A43A5"/>
    <w:rsid w:val="008A5412"/>
    <w:rsid w:val="008A5910"/>
    <w:rsid w:val="008A5F44"/>
    <w:rsid w:val="008A621B"/>
    <w:rsid w:val="008A78E4"/>
    <w:rsid w:val="008A7B7D"/>
    <w:rsid w:val="008A7BB2"/>
    <w:rsid w:val="008A7E6A"/>
    <w:rsid w:val="008B0240"/>
    <w:rsid w:val="008B06AA"/>
    <w:rsid w:val="008B16CD"/>
    <w:rsid w:val="008B1CD6"/>
    <w:rsid w:val="008B2C52"/>
    <w:rsid w:val="008B2DE5"/>
    <w:rsid w:val="008B38FC"/>
    <w:rsid w:val="008B3946"/>
    <w:rsid w:val="008B3D1F"/>
    <w:rsid w:val="008B5830"/>
    <w:rsid w:val="008B63F5"/>
    <w:rsid w:val="008B7398"/>
    <w:rsid w:val="008C0317"/>
    <w:rsid w:val="008C03F5"/>
    <w:rsid w:val="008C30C2"/>
    <w:rsid w:val="008C37D5"/>
    <w:rsid w:val="008C38A6"/>
    <w:rsid w:val="008C4A1F"/>
    <w:rsid w:val="008C5EF1"/>
    <w:rsid w:val="008C616A"/>
    <w:rsid w:val="008C6406"/>
    <w:rsid w:val="008C669B"/>
    <w:rsid w:val="008C732F"/>
    <w:rsid w:val="008C75CA"/>
    <w:rsid w:val="008D02B7"/>
    <w:rsid w:val="008D0AF9"/>
    <w:rsid w:val="008D0FE8"/>
    <w:rsid w:val="008D17E7"/>
    <w:rsid w:val="008D1802"/>
    <w:rsid w:val="008D2027"/>
    <w:rsid w:val="008D2122"/>
    <w:rsid w:val="008D236F"/>
    <w:rsid w:val="008D2C79"/>
    <w:rsid w:val="008D3338"/>
    <w:rsid w:val="008D3A78"/>
    <w:rsid w:val="008D3AB7"/>
    <w:rsid w:val="008D4778"/>
    <w:rsid w:val="008D4794"/>
    <w:rsid w:val="008D4A4E"/>
    <w:rsid w:val="008D6ADD"/>
    <w:rsid w:val="008D7152"/>
    <w:rsid w:val="008D7234"/>
    <w:rsid w:val="008D73B9"/>
    <w:rsid w:val="008D78B3"/>
    <w:rsid w:val="008D7A42"/>
    <w:rsid w:val="008D7B8F"/>
    <w:rsid w:val="008D7E61"/>
    <w:rsid w:val="008E094E"/>
    <w:rsid w:val="008E0C67"/>
    <w:rsid w:val="008E28DB"/>
    <w:rsid w:val="008E2E65"/>
    <w:rsid w:val="008E3234"/>
    <w:rsid w:val="008E4053"/>
    <w:rsid w:val="008E6EA1"/>
    <w:rsid w:val="008E7081"/>
    <w:rsid w:val="008E710B"/>
    <w:rsid w:val="008E7113"/>
    <w:rsid w:val="008E7256"/>
    <w:rsid w:val="008E7B21"/>
    <w:rsid w:val="008F0CF2"/>
    <w:rsid w:val="008F18FD"/>
    <w:rsid w:val="008F21CC"/>
    <w:rsid w:val="008F28C3"/>
    <w:rsid w:val="008F32D3"/>
    <w:rsid w:val="008F3490"/>
    <w:rsid w:val="008F3640"/>
    <w:rsid w:val="008F4021"/>
    <w:rsid w:val="008F477A"/>
    <w:rsid w:val="008F51C5"/>
    <w:rsid w:val="008F54E0"/>
    <w:rsid w:val="008F6A49"/>
    <w:rsid w:val="008F6D99"/>
    <w:rsid w:val="008F6F9B"/>
    <w:rsid w:val="008F73CF"/>
    <w:rsid w:val="00900080"/>
    <w:rsid w:val="009003BB"/>
    <w:rsid w:val="009003DB"/>
    <w:rsid w:val="009004FE"/>
    <w:rsid w:val="00900F72"/>
    <w:rsid w:val="00901C6A"/>
    <w:rsid w:val="009020BC"/>
    <w:rsid w:val="009025AD"/>
    <w:rsid w:val="009033EC"/>
    <w:rsid w:val="009040F3"/>
    <w:rsid w:val="009042F9"/>
    <w:rsid w:val="00904601"/>
    <w:rsid w:val="00905E66"/>
    <w:rsid w:val="00905F76"/>
    <w:rsid w:val="00906541"/>
    <w:rsid w:val="00906AA3"/>
    <w:rsid w:val="00907192"/>
    <w:rsid w:val="00907CB5"/>
    <w:rsid w:val="00907DD7"/>
    <w:rsid w:val="0091001C"/>
    <w:rsid w:val="009104EF"/>
    <w:rsid w:val="00910748"/>
    <w:rsid w:val="00910765"/>
    <w:rsid w:val="009117F0"/>
    <w:rsid w:val="00911935"/>
    <w:rsid w:val="00912695"/>
    <w:rsid w:val="0091451D"/>
    <w:rsid w:val="00914814"/>
    <w:rsid w:val="009152F1"/>
    <w:rsid w:val="00916174"/>
    <w:rsid w:val="00920307"/>
    <w:rsid w:val="00920D7F"/>
    <w:rsid w:val="00921B86"/>
    <w:rsid w:val="009224D9"/>
    <w:rsid w:val="00922F68"/>
    <w:rsid w:val="00923360"/>
    <w:rsid w:val="00924972"/>
    <w:rsid w:val="00925415"/>
    <w:rsid w:val="00925755"/>
    <w:rsid w:val="00925802"/>
    <w:rsid w:val="0092697F"/>
    <w:rsid w:val="00927071"/>
    <w:rsid w:val="0092759F"/>
    <w:rsid w:val="00927802"/>
    <w:rsid w:val="0092799F"/>
    <w:rsid w:val="0093044F"/>
    <w:rsid w:val="00930C63"/>
    <w:rsid w:val="00931835"/>
    <w:rsid w:val="009319DB"/>
    <w:rsid w:val="00932042"/>
    <w:rsid w:val="00932C68"/>
    <w:rsid w:val="00933F1E"/>
    <w:rsid w:val="00934213"/>
    <w:rsid w:val="0093449B"/>
    <w:rsid w:val="00934652"/>
    <w:rsid w:val="0093525B"/>
    <w:rsid w:val="00935B66"/>
    <w:rsid w:val="00935DF7"/>
    <w:rsid w:val="009369B5"/>
    <w:rsid w:val="009407D7"/>
    <w:rsid w:val="009407FA"/>
    <w:rsid w:val="009412DB"/>
    <w:rsid w:val="00941EC8"/>
    <w:rsid w:val="00941FB8"/>
    <w:rsid w:val="00941FC2"/>
    <w:rsid w:val="00942135"/>
    <w:rsid w:val="00942593"/>
    <w:rsid w:val="00942AAC"/>
    <w:rsid w:val="00942C55"/>
    <w:rsid w:val="00943161"/>
    <w:rsid w:val="009447BB"/>
    <w:rsid w:val="00945410"/>
    <w:rsid w:val="00946A17"/>
    <w:rsid w:val="009473C2"/>
    <w:rsid w:val="009475DA"/>
    <w:rsid w:val="009477B8"/>
    <w:rsid w:val="00947EEB"/>
    <w:rsid w:val="009500EC"/>
    <w:rsid w:val="009502CC"/>
    <w:rsid w:val="00950A6B"/>
    <w:rsid w:val="00950F51"/>
    <w:rsid w:val="009519AE"/>
    <w:rsid w:val="0095209B"/>
    <w:rsid w:val="00952A69"/>
    <w:rsid w:val="00952C61"/>
    <w:rsid w:val="0095302E"/>
    <w:rsid w:val="00953FF6"/>
    <w:rsid w:val="00955806"/>
    <w:rsid w:val="00956018"/>
    <w:rsid w:val="00956929"/>
    <w:rsid w:val="0095779F"/>
    <w:rsid w:val="00960354"/>
    <w:rsid w:val="0096058B"/>
    <w:rsid w:val="00961FFC"/>
    <w:rsid w:val="009622DD"/>
    <w:rsid w:val="009628D8"/>
    <w:rsid w:val="009628E4"/>
    <w:rsid w:val="00963A5A"/>
    <w:rsid w:val="00963D86"/>
    <w:rsid w:val="00964AA1"/>
    <w:rsid w:val="00964BDD"/>
    <w:rsid w:val="00964E9F"/>
    <w:rsid w:val="0096507B"/>
    <w:rsid w:val="00965786"/>
    <w:rsid w:val="00965F36"/>
    <w:rsid w:val="0097084F"/>
    <w:rsid w:val="0097100A"/>
    <w:rsid w:val="009716D0"/>
    <w:rsid w:val="00971F4D"/>
    <w:rsid w:val="009723B7"/>
    <w:rsid w:val="00972519"/>
    <w:rsid w:val="00973041"/>
    <w:rsid w:val="0097357A"/>
    <w:rsid w:val="00974089"/>
    <w:rsid w:val="00975E15"/>
    <w:rsid w:val="00976075"/>
    <w:rsid w:val="009766A6"/>
    <w:rsid w:val="00976C05"/>
    <w:rsid w:val="00977062"/>
    <w:rsid w:val="00977804"/>
    <w:rsid w:val="0097784F"/>
    <w:rsid w:val="009802E8"/>
    <w:rsid w:val="009803C8"/>
    <w:rsid w:val="0098054D"/>
    <w:rsid w:val="00981CAA"/>
    <w:rsid w:val="00982721"/>
    <w:rsid w:val="00983059"/>
    <w:rsid w:val="0098407C"/>
    <w:rsid w:val="009841C8"/>
    <w:rsid w:val="009846B8"/>
    <w:rsid w:val="00985841"/>
    <w:rsid w:val="00985AC2"/>
    <w:rsid w:val="00986050"/>
    <w:rsid w:val="009865F5"/>
    <w:rsid w:val="00987768"/>
    <w:rsid w:val="00990705"/>
    <w:rsid w:val="009909A8"/>
    <w:rsid w:val="00991129"/>
    <w:rsid w:val="00993260"/>
    <w:rsid w:val="00993418"/>
    <w:rsid w:val="00993E58"/>
    <w:rsid w:val="009946B9"/>
    <w:rsid w:val="009949A2"/>
    <w:rsid w:val="00994D0B"/>
    <w:rsid w:val="00994D73"/>
    <w:rsid w:val="009953E1"/>
    <w:rsid w:val="00995836"/>
    <w:rsid w:val="00997DB6"/>
    <w:rsid w:val="009A192D"/>
    <w:rsid w:val="009A1B1D"/>
    <w:rsid w:val="009A1BB8"/>
    <w:rsid w:val="009A2AE5"/>
    <w:rsid w:val="009A2BB0"/>
    <w:rsid w:val="009A43AE"/>
    <w:rsid w:val="009A4D6D"/>
    <w:rsid w:val="009A5095"/>
    <w:rsid w:val="009A52A9"/>
    <w:rsid w:val="009A552D"/>
    <w:rsid w:val="009A570A"/>
    <w:rsid w:val="009A5A5B"/>
    <w:rsid w:val="009A60FC"/>
    <w:rsid w:val="009A633F"/>
    <w:rsid w:val="009A66FF"/>
    <w:rsid w:val="009A7A27"/>
    <w:rsid w:val="009B00F5"/>
    <w:rsid w:val="009B0BE1"/>
    <w:rsid w:val="009B0EE2"/>
    <w:rsid w:val="009B1B29"/>
    <w:rsid w:val="009B2120"/>
    <w:rsid w:val="009B2902"/>
    <w:rsid w:val="009B2DA5"/>
    <w:rsid w:val="009B2E8B"/>
    <w:rsid w:val="009B2E96"/>
    <w:rsid w:val="009B3403"/>
    <w:rsid w:val="009B443D"/>
    <w:rsid w:val="009B48EF"/>
    <w:rsid w:val="009B52C2"/>
    <w:rsid w:val="009B578A"/>
    <w:rsid w:val="009B5CF0"/>
    <w:rsid w:val="009B653A"/>
    <w:rsid w:val="009B7516"/>
    <w:rsid w:val="009B757F"/>
    <w:rsid w:val="009C0E97"/>
    <w:rsid w:val="009C0EC5"/>
    <w:rsid w:val="009C10A2"/>
    <w:rsid w:val="009C158A"/>
    <w:rsid w:val="009C180C"/>
    <w:rsid w:val="009C36CC"/>
    <w:rsid w:val="009C3A43"/>
    <w:rsid w:val="009C477C"/>
    <w:rsid w:val="009C6672"/>
    <w:rsid w:val="009C677B"/>
    <w:rsid w:val="009C679D"/>
    <w:rsid w:val="009C792E"/>
    <w:rsid w:val="009D011F"/>
    <w:rsid w:val="009D04EF"/>
    <w:rsid w:val="009D1229"/>
    <w:rsid w:val="009D12EA"/>
    <w:rsid w:val="009D1739"/>
    <w:rsid w:val="009D1CFA"/>
    <w:rsid w:val="009D2238"/>
    <w:rsid w:val="009D3981"/>
    <w:rsid w:val="009D3C2C"/>
    <w:rsid w:val="009D3D69"/>
    <w:rsid w:val="009D3F61"/>
    <w:rsid w:val="009D515C"/>
    <w:rsid w:val="009D6CFD"/>
    <w:rsid w:val="009D7CEC"/>
    <w:rsid w:val="009E0390"/>
    <w:rsid w:val="009E0432"/>
    <w:rsid w:val="009E106F"/>
    <w:rsid w:val="009E1315"/>
    <w:rsid w:val="009E141F"/>
    <w:rsid w:val="009E1824"/>
    <w:rsid w:val="009E33E6"/>
    <w:rsid w:val="009E3854"/>
    <w:rsid w:val="009E3B29"/>
    <w:rsid w:val="009E44A5"/>
    <w:rsid w:val="009E4DBF"/>
    <w:rsid w:val="009E5BA7"/>
    <w:rsid w:val="009E7381"/>
    <w:rsid w:val="009E7AFD"/>
    <w:rsid w:val="009F064A"/>
    <w:rsid w:val="009F0795"/>
    <w:rsid w:val="009F1597"/>
    <w:rsid w:val="009F1B44"/>
    <w:rsid w:val="009F1C12"/>
    <w:rsid w:val="009F1F59"/>
    <w:rsid w:val="009F209E"/>
    <w:rsid w:val="009F24CE"/>
    <w:rsid w:val="009F2F8A"/>
    <w:rsid w:val="009F31C7"/>
    <w:rsid w:val="009F531B"/>
    <w:rsid w:val="00A0011D"/>
    <w:rsid w:val="00A003EA"/>
    <w:rsid w:val="00A01744"/>
    <w:rsid w:val="00A01A24"/>
    <w:rsid w:val="00A0254D"/>
    <w:rsid w:val="00A03196"/>
    <w:rsid w:val="00A03EAB"/>
    <w:rsid w:val="00A0432A"/>
    <w:rsid w:val="00A04E13"/>
    <w:rsid w:val="00A04F2D"/>
    <w:rsid w:val="00A052A3"/>
    <w:rsid w:val="00A05739"/>
    <w:rsid w:val="00A05871"/>
    <w:rsid w:val="00A059C9"/>
    <w:rsid w:val="00A05E14"/>
    <w:rsid w:val="00A0664F"/>
    <w:rsid w:val="00A0670E"/>
    <w:rsid w:val="00A06875"/>
    <w:rsid w:val="00A07059"/>
    <w:rsid w:val="00A0717D"/>
    <w:rsid w:val="00A10033"/>
    <w:rsid w:val="00A102CE"/>
    <w:rsid w:val="00A106B0"/>
    <w:rsid w:val="00A10764"/>
    <w:rsid w:val="00A11E49"/>
    <w:rsid w:val="00A11E8E"/>
    <w:rsid w:val="00A12A5C"/>
    <w:rsid w:val="00A1328F"/>
    <w:rsid w:val="00A13DA2"/>
    <w:rsid w:val="00A14044"/>
    <w:rsid w:val="00A14939"/>
    <w:rsid w:val="00A14FD6"/>
    <w:rsid w:val="00A1543A"/>
    <w:rsid w:val="00A1587C"/>
    <w:rsid w:val="00A165F5"/>
    <w:rsid w:val="00A16993"/>
    <w:rsid w:val="00A16A78"/>
    <w:rsid w:val="00A179AE"/>
    <w:rsid w:val="00A21E28"/>
    <w:rsid w:val="00A22140"/>
    <w:rsid w:val="00A2228F"/>
    <w:rsid w:val="00A22828"/>
    <w:rsid w:val="00A23F42"/>
    <w:rsid w:val="00A24E16"/>
    <w:rsid w:val="00A25371"/>
    <w:rsid w:val="00A25534"/>
    <w:rsid w:val="00A25570"/>
    <w:rsid w:val="00A25C66"/>
    <w:rsid w:val="00A25D70"/>
    <w:rsid w:val="00A25EF4"/>
    <w:rsid w:val="00A2687A"/>
    <w:rsid w:val="00A273B1"/>
    <w:rsid w:val="00A274E0"/>
    <w:rsid w:val="00A30586"/>
    <w:rsid w:val="00A30C94"/>
    <w:rsid w:val="00A3208A"/>
    <w:rsid w:val="00A324E1"/>
    <w:rsid w:val="00A33F48"/>
    <w:rsid w:val="00A34C7C"/>
    <w:rsid w:val="00A351A9"/>
    <w:rsid w:val="00A35804"/>
    <w:rsid w:val="00A360B7"/>
    <w:rsid w:val="00A367B6"/>
    <w:rsid w:val="00A36AA8"/>
    <w:rsid w:val="00A36F3B"/>
    <w:rsid w:val="00A37D0B"/>
    <w:rsid w:val="00A406D7"/>
    <w:rsid w:val="00A407F7"/>
    <w:rsid w:val="00A40C3A"/>
    <w:rsid w:val="00A40ED8"/>
    <w:rsid w:val="00A40EFE"/>
    <w:rsid w:val="00A40FE9"/>
    <w:rsid w:val="00A42818"/>
    <w:rsid w:val="00A42C57"/>
    <w:rsid w:val="00A42CCB"/>
    <w:rsid w:val="00A43536"/>
    <w:rsid w:val="00A43620"/>
    <w:rsid w:val="00A440ED"/>
    <w:rsid w:val="00A466BD"/>
    <w:rsid w:val="00A46728"/>
    <w:rsid w:val="00A4689A"/>
    <w:rsid w:val="00A46F15"/>
    <w:rsid w:val="00A474D0"/>
    <w:rsid w:val="00A475EB"/>
    <w:rsid w:val="00A476E6"/>
    <w:rsid w:val="00A511BF"/>
    <w:rsid w:val="00A5124D"/>
    <w:rsid w:val="00A51D2B"/>
    <w:rsid w:val="00A524D7"/>
    <w:rsid w:val="00A525BE"/>
    <w:rsid w:val="00A5289C"/>
    <w:rsid w:val="00A52F30"/>
    <w:rsid w:val="00A5388F"/>
    <w:rsid w:val="00A53CAC"/>
    <w:rsid w:val="00A54ED7"/>
    <w:rsid w:val="00A5509F"/>
    <w:rsid w:val="00A55B74"/>
    <w:rsid w:val="00A563DA"/>
    <w:rsid w:val="00A56A39"/>
    <w:rsid w:val="00A56B92"/>
    <w:rsid w:val="00A57E86"/>
    <w:rsid w:val="00A60879"/>
    <w:rsid w:val="00A61945"/>
    <w:rsid w:val="00A6319F"/>
    <w:rsid w:val="00A63C7F"/>
    <w:rsid w:val="00A63C93"/>
    <w:rsid w:val="00A644B5"/>
    <w:rsid w:val="00A651C1"/>
    <w:rsid w:val="00A65492"/>
    <w:rsid w:val="00A65B34"/>
    <w:rsid w:val="00A6705E"/>
    <w:rsid w:val="00A671F1"/>
    <w:rsid w:val="00A67A43"/>
    <w:rsid w:val="00A67BC9"/>
    <w:rsid w:val="00A716DC"/>
    <w:rsid w:val="00A71AC4"/>
    <w:rsid w:val="00A725E3"/>
    <w:rsid w:val="00A737A5"/>
    <w:rsid w:val="00A73FE1"/>
    <w:rsid w:val="00A74ED7"/>
    <w:rsid w:val="00A7638B"/>
    <w:rsid w:val="00A76B4C"/>
    <w:rsid w:val="00A77093"/>
    <w:rsid w:val="00A773F7"/>
    <w:rsid w:val="00A807C4"/>
    <w:rsid w:val="00A83071"/>
    <w:rsid w:val="00A837B1"/>
    <w:rsid w:val="00A83A36"/>
    <w:rsid w:val="00A83AD1"/>
    <w:rsid w:val="00A83DCE"/>
    <w:rsid w:val="00A84C27"/>
    <w:rsid w:val="00A85CD2"/>
    <w:rsid w:val="00A86690"/>
    <w:rsid w:val="00A86A24"/>
    <w:rsid w:val="00A87131"/>
    <w:rsid w:val="00A879A3"/>
    <w:rsid w:val="00A90166"/>
    <w:rsid w:val="00A90C7B"/>
    <w:rsid w:val="00A915A0"/>
    <w:rsid w:val="00A92113"/>
    <w:rsid w:val="00A924C0"/>
    <w:rsid w:val="00A926F2"/>
    <w:rsid w:val="00A946E5"/>
    <w:rsid w:val="00A94BAF"/>
    <w:rsid w:val="00A958E8"/>
    <w:rsid w:val="00A96122"/>
    <w:rsid w:val="00A977C1"/>
    <w:rsid w:val="00AA0833"/>
    <w:rsid w:val="00AA1142"/>
    <w:rsid w:val="00AA2441"/>
    <w:rsid w:val="00AA2761"/>
    <w:rsid w:val="00AA2BCB"/>
    <w:rsid w:val="00AA3FEA"/>
    <w:rsid w:val="00AA4D50"/>
    <w:rsid w:val="00AA5148"/>
    <w:rsid w:val="00AA53B7"/>
    <w:rsid w:val="00AA54D4"/>
    <w:rsid w:val="00AA629D"/>
    <w:rsid w:val="00AA6422"/>
    <w:rsid w:val="00AA646E"/>
    <w:rsid w:val="00AA7BEB"/>
    <w:rsid w:val="00AA7FAE"/>
    <w:rsid w:val="00AB0875"/>
    <w:rsid w:val="00AB0ACF"/>
    <w:rsid w:val="00AB0F88"/>
    <w:rsid w:val="00AB1092"/>
    <w:rsid w:val="00AB13D8"/>
    <w:rsid w:val="00AB15D9"/>
    <w:rsid w:val="00AB1CA0"/>
    <w:rsid w:val="00AB207C"/>
    <w:rsid w:val="00AB2C17"/>
    <w:rsid w:val="00AB2E42"/>
    <w:rsid w:val="00AB2F66"/>
    <w:rsid w:val="00AB36E3"/>
    <w:rsid w:val="00AB3B04"/>
    <w:rsid w:val="00AB3BDA"/>
    <w:rsid w:val="00AB4254"/>
    <w:rsid w:val="00AB43B0"/>
    <w:rsid w:val="00AB4854"/>
    <w:rsid w:val="00AB48F9"/>
    <w:rsid w:val="00AB5768"/>
    <w:rsid w:val="00AB6086"/>
    <w:rsid w:val="00AB68F7"/>
    <w:rsid w:val="00AB6EDF"/>
    <w:rsid w:val="00AB7021"/>
    <w:rsid w:val="00AC03EB"/>
    <w:rsid w:val="00AC111F"/>
    <w:rsid w:val="00AC1BDE"/>
    <w:rsid w:val="00AC2D42"/>
    <w:rsid w:val="00AC3A3E"/>
    <w:rsid w:val="00AC3DCF"/>
    <w:rsid w:val="00AC497A"/>
    <w:rsid w:val="00AC4B73"/>
    <w:rsid w:val="00AC4C21"/>
    <w:rsid w:val="00AC4CA1"/>
    <w:rsid w:val="00AC6BA4"/>
    <w:rsid w:val="00AC77FB"/>
    <w:rsid w:val="00AC7814"/>
    <w:rsid w:val="00AC7F37"/>
    <w:rsid w:val="00AC7F69"/>
    <w:rsid w:val="00AD11AE"/>
    <w:rsid w:val="00AD1DFE"/>
    <w:rsid w:val="00AD33EC"/>
    <w:rsid w:val="00AD4328"/>
    <w:rsid w:val="00AD4F82"/>
    <w:rsid w:val="00AD5442"/>
    <w:rsid w:val="00AD5FC0"/>
    <w:rsid w:val="00AD6675"/>
    <w:rsid w:val="00AD69D9"/>
    <w:rsid w:val="00AD6C01"/>
    <w:rsid w:val="00AD7987"/>
    <w:rsid w:val="00AD7CA6"/>
    <w:rsid w:val="00AD7D3C"/>
    <w:rsid w:val="00AE07DE"/>
    <w:rsid w:val="00AE0ECF"/>
    <w:rsid w:val="00AE0FD9"/>
    <w:rsid w:val="00AE1009"/>
    <w:rsid w:val="00AE14D8"/>
    <w:rsid w:val="00AE17F3"/>
    <w:rsid w:val="00AE19E3"/>
    <w:rsid w:val="00AE1B1B"/>
    <w:rsid w:val="00AE2418"/>
    <w:rsid w:val="00AE279D"/>
    <w:rsid w:val="00AE3B74"/>
    <w:rsid w:val="00AE4120"/>
    <w:rsid w:val="00AE4657"/>
    <w:rsid w:val="00AE482D"/>
    <w:rsid w:val="00AE4918"/>
    <w:rsid w:val="00AE5D45"/>
    <w:rsid w:val="00AE5EFC"/>
    <w:rsid w:val="00AE67E1"/>
    <w:rsid w:val="00AE7606"/>
    <w:rsid w:val="00AE7A98"/>
    <w:rsid w:val="00AE7E8C"/>
    <w:rsid w:val="00AF0047"/>
    <w:rsid w:val="00AF2867"/>
    <w:rsid w:val="00AF2873"/>
    <w:rsid w:val="00AF3309"/>
    <w:rsid w:val="00AF3BB3"/>
    <w:rsid w:val="00AF474C"/>
    <w:rsid w:val="00AF47D2"/>
    <w:rsid w:val="00AF4A73"/>
    <w:rsid w:val="00AF56F8"/>
    <w:rsid w:val="00AF5E47"/>
    <w:rsid w:val="00AF6013"/>
    <w:rsid w:val="00AF6D1D"/>
    <w:rsid w:val="00AF7151"/>
    <w:rsid w:val="00AF7C07"/>
    <w:rsid w:val="00B00227"/>
    <w:rsid w:val="00B00416"/>
    <w:rsid w:val="00B0225C"/>
    <w:rsid w:val="00B02DB5"/>
    <w:rsid w:val="00B02F02"/>
    <w:rsid w:val="00B03ADA"/>
    <w:rsid w:val="00B04300"/>
    <w:rsid w:val="00B047BA"/>
    <w:rsid w:val="00B04937"/>
    <w:rsid w:val="00B04A59"/>
    <w:rsid w:val="00B04E64"/>
    <w:rsid w:val="00B0523E"/>
    <w:rsid w:val="00B0568B"/>
    <w:rsid w:val="00B05E12"/>
    <w:rsid w:val="00B0633C"/>
    <w:rsid w:val="00B0644A"/>
    <w:rsid w:val="00B101F8"/>
    <w:rsid w:val="00B10493"/>
    <w:rsid w:val="00B10755"/>
    <w:rsid w:val="00B10C6A"/>
    <w:rsid w:val="00B110E1"/>
    <w:rsid w:val="00B11594"/>
    <w:rsid w:val="00B119E5"/>
    <w:rsid w:val="00B120BE"/>
    <w:rsid w:val="00B12893"/>
    <w:rsid w:val="00B1298D"/>
    <w:rsid w:val="00B12C44"/>
    <w:rsid w:val="00B13075"/>
    <w:rsid w:val="00B135A9"/>
    <w:rsid w:val="00B14F33"/>
    <w:rsid w:val="00B153C9"/>
    <w:rsid w:val="00B169BC"/>
    <w:rsid w:val="00B16EAB"/>
    <w:rsid w:val="00B17379"/>
    <w:rsid w:val="00B174FD"/>
    <w:rsid w:val="00B200CF"/>
    <w:rsid w:val="00B20953"/>
    <w:rsid w:val="00B21105"/>
    <w:rsid w:val="00B2194F"/>
    <w:rsid w:val="00B2222D"/>
    <w:rsid w:val="00B225E5"/>
    <w:rsid w:val="00B22987"/>
    <w:rsid w:val="00B2300B"/>
    <w:rsid w:val="00B23309"/>
    <w:rsid w:val="00B23839"/>
    <w:rsid w:val="00B24156"/>
    <w:rsid w:val="00B242E2"/>
    <w:rsid w:val="00B244FB"/>
    <w:rsid w:val="00B2510F"/>
    <w:rsid w:val="00B259B2"/>
    <w:rsid w:val="00B2605A"/>
    <w:rsid w:val="00B26184"/>
    <w:rsid w:val="00B2716C"/>
    <w:rsid w:val="00B27623"/>
    <w:rsid w:val="00B27A4D"/>
    <w:rsid w:val="00B27B01"/>
    <w:rsid w:val="00B27F57"/>
    <w:rsid w:val="00B30122"/>
    <w:rsid w:val="00B30149"/>
    <w:rsid w:val="00B31F25"/>
    <w:rsid w:val="00B326D5"/>
    <w:rsid w:val="00B3273E"/>
    <w:rsid w:val="00B32DE5"/>
    <w:rsid w:val="00B33A81"/>
    <w:rsid w:val="00B33EED"/>
    <w:rsid w:val="00B34E8C"/>
    <w:rsid w:val="00B35BCC"/>
    <w:rsid w:val="00B36644"/>
    <w:rsid w:val="00B366CF"/>
    <w:rsid w:val="00B36946"/>
    <w:rsid w:val="00B37429"/>
    <w:rsid w:val="00B37617"/>
    <w:rsid w:val="00B4084B"/>
    <w:rsid w:val="00B40A64"/>
    <w:rsid w:val="00B42083"/>
    <w:rsid w:val="00B438A7"/>
    <w:rsid w:val="00B4525B"/>
    <w:rsid w:val="00B457CF"/>
    <w:rsid w:val="00B45FC7"/>
    <w:rsid w:val="00B4640B"/>
    <w:rsid w:val="00B46C46"/>
    <w:rsid w:val="00B46FF1"/>
    <w:rsid w:val="00B472F3"/>
    <w:rsid w:val="00B4767B"/>
    <w:rsid w:val="00B47A27"/>
    <w:rsid w:val="00B50C27"/>
    <w:rsid w:val="00B5164A"/>
    <w:rsid w:val="00B518FA"/>
    <w:rsid w:val="00B51C10"/>
    <w:rsid w:val="00B52223"/>
    <w:rsid w:val="00B524F1"/>
    <w:rsid w:val="00B53AA0"/>
    <w:rsid w:val="00B548DB"/>
    <w:rsid w:val="00B54DBE"/>
    <w:rsid w:val="00B54F3B"/>
    <w:rsid w:val="00B5541B"/>
    <w:rsid w:val="00B55786"/>
    <w:rsid w:val="00B559DE"/>
    <w:rsid w:val="00B55E64"/>
    <w:rsid w:val="00B55F27"/>
    <w:rsid w:val="00B56088"/>
    <w:rsid w:val="00B56D5D"/>
    <w:rsid w:val="00B56D7A"/>
    <w:rsid w:val="00B60B35"/>
    <w:rsid w:val="00B61357"/>
    <w:rsid w:val="00B61B13"/>
    <w:rsid w:val="00B61E50"/>
    <w:rsid w:val="00B6220C"/>
    <w:rsid w:val="00B62FD4"/>
    <w:rsid w:val="00B633B7"/>
    <w:rsid w:val="00B63A60"/>
    <w:rsid w:val="00B63CEF"/>
    <w:rsid w:val="00B64097"/>
    <w:rsid w:val="00B64EF3"/>
    <w:rsid w:val="00B65FFF"/>
    <w:rsid w:val="00B66BF9"/>
    <w:rsid w:val="00B66DB3"/>
    <w:rsid w:val="00B672B0"/>
    <w:rsid w:val="00B67BB0"/>
    <w:rsid w:val="00B67C17"/>
    <w:rsid w:val="00B708E6"/>
    <w:rsid w:val="00B70996"/>
    <w:rsid w:val="00B71056"/>
    <w:rsid w:val="00B73405"/>
    <w:rsid w:val="00B73CB5"/>
    <w:rsid w:val="00B745C2"/>
    <w:rsid w:val="00B75256"/>
    <w:rsid w:val="00B76EA2"/>
    <w:rsid w:val="00B775AD"/>
    <w:rsid w:val="00B800C3"/>
    <w:rsid w:val="00B81115"/>
    <w:rsid w:val="00B81270"/>
    <w:rsid w:val="00B84064"/>
    <w:rsid w:val="00B84257"/>
    <w:rsid w:val="00B84810"/>
    <w:rsid w:val="00B85D9B"/>
    <w:rsid w:val="00B86F7A"/>
    <w:rsid w:val="00B877F8"/>
    <w:rsid w:val="00B87A35"/>
    <w:rsid w:val="00B90361"/>
    <w:rsid w:val="00B91A60"/>
    <w:rsid w:val="00B927C7"/>
    <w:rsid w:val="00B927CD"/>
    <w:rsid w:val="00B92944"/>
    <w:rsid w:val="00B92A2C"/>
    <w:rsid w:val="00B92F85"/>
    <w:rsid w:val="00B93268"/>
    <w:rsid w:val="00B940F6"/>
    <w:rsid w:val="00B94707"/>
    <w:rsid w:val="00B948F2"/>
    <w:rsid w:val="00B94D09"/>
    <w:rsid w:val="00B95893"/>
    <w:rsid w:val="00B95A28"/>
    <w:rsid w:val="00B961FB"/>
    <w:rsid w:val="00B96ACE"/>
    <w:rsid w:val="00B96ECB"/>
    <w:rsid w:val="00BA004A"/>
    <w:rsid w:val="00BA08C7"/>
    <w:rsid w:val="00BA10C0"/>
    <w:rsid w:val="00BA15EE"/>
    <w:rsid w:val="00BA29D1"/>
    <w:rsid w:val="00BA2E0D"/>
    <w:rsid w:val="00BA2E71"/>
    <w:rsid w:val="00BA3225"/>
    <w:rsid w:val="00BA3B70"/>
    <w:rsid w:val="00BA467E"/>
    <w:rsid w:val="00BA4C04"/>
    <w:rsid w:val="00BA4C7A"/>
    <w:rsid w:val="00BA51D0"/>
    <w:rsid w:val="00BA5524"/>
    <w:rsid w:val="00BA5660"/>
    <w:rsid w:val="00BA5B1D"/>
    <w:rsid w:val="00BA5B7D"/>
    <w:rsid w:val="00BA6559"/>
    <w:rsid w:val="00BA6AC4"/>
    <w:rsid w:val="00BA7F02"/>
    <w:rsid w:val="00BB0AB0"/>
    <w:rsid w:val="00BB0D2D"/>
    <w:rsid w:val="00BB198B"/>
    <w:rsid w:val="00BB20D4"/>
    <w:rsid w:val="00BB2159"/>
    <w:rsid w:val="00BB237C"/>
    <w:rsid w:val="00BB259D"/>
    <w:rsid w:val="00BB2707"/>
    <w:rsid w:val="00BB289D"/>
    <w:rsid w:val="00BB3DA9"/>
    <w:rsid w:val="00BB3E4C"/>
    <w:rsid w:val="00BB45FE"/>
    <w:rsid w:val="00BB4792"/>
    <w:rsid w:val="00BB51CE"/>
    <w:rsid w:val="00BB584C"/>
    <w:rsid w:val="00BB6E30"/>
    <w:rsid w:val="00BB7992"/>
    <w:rsid w:val="00BC0096"/>
    <w:rsid w:val="00BC0109"/>
    <w:rsid w:val="00BC032B"/>
    <w:rsid w:val="00BC163C"/>
    <w:rsid w:val="00BC18DA"/>
    <w:rsid w:val="00BC1B2D"/>
    <w:rsid w:val="00BC26B0"/>
    <w:rsid w:val="00BC27DC"/>
    <w:rsid w:val="00BC31C8"/>
    <w:rsid w:val="00BC3A35"/>
    <w:rsid w:val="00BC4CD0"/>
    <w:rsid w:val="00BC4D1A"/>
    <w:rsid w:val="00BC51FD"/>
    <w:rsid w:val="00BC5357"/>
    <w:rsid w:val="00BC5F44"/>
    <w:rsid w:val="00BC5F70"/>
    <w:rsid w:val="00BC720F"/>
    <w:rsid w:val="00BC7233"/>
    <w:rsid w:val="00BC7F31"/>
    <w:rsid w:val="00BD0815"/>
    <w:rsid w:val="00BD09DF"/>
    <w:rsid w:val="00BD0DF5"/>
    <w:rsid w:val="00BD1C47"/>
    <w:rsid w:val="00BD2B98"/>
    <w:rsid w:val="00BD2EAC"/>
    <w:rsid w:val="00BD4831"/>
    <w:rsid w:val="00BD5FE5"/>
    <w:rsid w:val="00BD7C87"/>
    <w:rsid w:val="00BE01C6"/>
    <w:rsid w:val="00BE054B"/>
    <w:rsid w:val="00BE1B9E"/>
    <w:rsid w:val="00BE31D8"/>
    <w:rsid w:val="00BE3FBF"/>
    <w:rsid w:val="00BE4743"/>
    <w:rsid w:val="00BE506E"/>
    <w:rsid w:val="00BE527E"/>
    <w:rsid w:val="00BE54F7"/>
    <w:rsid w:val="00BE5555"/>
    <w:rsid w:val="00BE5EB6"/>
    <w:rsid w:val="00BE6935"/>
    <w:rsid w:val="00BE6A1C"/>
    <w:rsid w:val="00BE6E50"/>
    <w:rsid w:val="00BE7A85"/>
    <w:rsid w:val="00BE7A8A"/>
    <w:rsid w:val="00BE7AAF"/>
    <w:rsid w:val="00BE7EBB"/>
    <w:rsid w:val="00BE7F48"/>
    <w:rsid w:val="00BF019D"/>
    <w:rsid w:val="00BF0772"/>
    <w:rsid w:val="00BF0B42"/>
    <w:rsid w:val="00BF2065"/>
    <w:rsid w:val="00BF3351"/>
    <w:rsid w:val="00BF363D"/>
    <w:rsid w:val="00BF4156"/>
    <w:rsid w:val="00BF46B3"/>
    <w:rsid w:val="00BF520E"/>
    <w:rsid w:val="00BF755E"/>
    <w:rsid w:val="00BF75BC"/>
    <w:rsid w:val="00BF7F51"/>
    <w:rsid w:val="00C0014C"/>
    <w:rsid w:val="00C0071C"/>
    <w:rsid w:val="00C00D2A"/>
    <w:rsid w:val="00C012DD"/>
    <w:rsid w:val="00C01BC4"/>
    <w:rsid w:val="00C0243C"/>
    <w:rsid w:val="00C026AD"/>
    <w:rsid w:val="00C026C5"/>
    <w:rsid w:val="00C02A20"/>
    <w:rsid w:val="00C02C98"/>
    <w:rsid w:val="00C03961"/>
    <w:rsid w:val="00C03D47"/>
    <w:rsid w:val="00C03F85"/>
    <w:rsid w:val="00C04884"/>
    <w:rsid w:val="00C04CE7"/>
    <w:rsid w:val="00C0527B"/>
    <w:rsid w:val="00C061E5"/>
    <w:rsid w:val="00C065C0"/>
    <w:rsid w:val="00C065D5"/>
    <w:rsid w:val="00C06AFA"/>
    <w:rsid w:val="00C07560"/>
    <w:rsid w:val="00C100E0"/>
    <w:rsid w:val="00C1036C"/>
    <w:rsid w:val="00C1085E"/>
    <w:rsid w:val="00C10895"/>
    <w:rsid w:val="00C108FC"/>
    <w:rsid w:val="00C11EE6"/>
    <w:rsid w:val="00C120C2"/>
    <w:rsid w:val="00C1240F"/>
    <w:rsid w:val="00C1289A"/>
    <w:rsid w:val="00C12F9D"/>
    <w:rsid w:val="00C13223"/>
    <w:rsid w:val="00C138DD"/>
    <w:rsid w:val="00C147D4"/>
    <w:rsid w:val="00C15675"/>
    <w:rsid w:val="00C160B7"/>
    <w:rsid w:val="00C16645"/>
    <w:rsid w:val="00C16CC0"/>
    <w:rsid w:val="00C16DB3"/>
    <w:rsid w:val="00C16DE4"/>
    <w:rsid w:val="00C16F33"/>
    <w:rsid w:val="00C171C5"/>
    <w:rsid w:val="00C17434"/>
    <w:rsid w:val="00C1749E"/>
    <w:rsid w:val="00C17AED"/>
    <w:rsid w:val="00C17EC4"/>
    <w:rsid w:val="00C20588"/>
    <w:rsid w:val="00C20714"/>
    <w:rsid w:val="00C210EB"/>
    <w:rsid w:val="00C212B3"/>
    <w:rsid w:val="00C212D4"/>
    <w:rsid w:val="00C21484"/>
    <w:rsid w:val="00C21AFC"/>
    <w:rsid w:val="00C21B3C"/>
    <w:rsid w:val="00C21BAF"/>
    <w:rsid w:val="00C21E9F"/>
    <w:rsid w:val="00C21FC0"/>
    <w:rsid w:val="00C226B2"/>
    <w:rsid w:val="00C2315E"/>
    <w:rsid w:val="00C233FB"/>
    <w:rsid w:val="00C236E3"/>
    <w:rsid w:val="00C23FAD"/>
    <w:rsid w:val="00C24563"/>
    <w:rsid w:val="00C2571D"/>
    <w:rsid w:val="00C2574E"/>
    <w:rsid w:val="00C25CC5"/>
    <w:rsid w:val="00C26274"/>
    <w:rsid w:val="00C27355"/>
    <w:rsid w:val="00C317F5"/>
    <w:rsid w:val="00C31E5B"/>
    <w:rsid w:val="00C31EC0"/>
    <w:rsid w:val="00C321B5"/>
    <w:rsid w:val="00C330FB"/>
    <w:rsid w:val="00C3413F"/>
    <w:rsid w:val="00C34327"/>
    <w:rsid w:val="00C34B3E"/>
    <w:rsid w:val="00C34C60"/>
    <w:rsid w:val="00C34C9D"/>
    <w:rsid w:val="00C34D0D"/>
    <w:rsid w:val="00C35C30"/>
    <w:rsid w:val="00C361C4"/>
    <w:rsid w:val="00C36C77"/>
    <w:rsid w:val="00C37B68"/>
    <w:rsid w:val="00C41795"/>
    <w:rsid w:val="00C418D9"/>
    <w:rsid w:val="00C41CA9"/>
    <w:rsid w:val="00C41F28"/>
    <w:rsid w:val="00C421BA"/>
    <w:rsid w:val="00C43185"/>
    <w:rsid w:val="00C44424"/>
    <w:rsid w:val="00C4607B"/>
    <w:rsid w:val="00C47861"/>
    <w:rsid w:val="00C47EA3"/>
    <w:rsid w:val="00C47FFD"/>
    <w:rsid w:val="00C5022D"/>
    <w:rsid w:val="00C5064B"/>
    <w:rsid w:val="00C515DE"/>
    <w:rsid w:val="00C51D5F"/>
    <w:rsid w:val="00C5373A"/>
    <w:rsid w:val="00C541EF"/>
    <w:rsid w:val="00C54206"/>
    <w:rsid w:val="00C54D12"/>
    <w:rsid w:val="00C554CB"/>
    <w:rsid w:val="00C55B90"/>
    <w:rsid w:val="00C5661D"/>
    <w:rsid w:val="00C567B4"/>
    <w:rsid w:val="00C57B00"/>
    <w:rsid w:val="00C57BD1"/>
    <w:rsid w:val="00C61A53"/>
    <w:rsid w:val="00C62109"/>
    <w:rsid w:val="00C637F4"/>
    <w:rsid w:val="00C63957"/>
    <w:rsid w:val="00C63E54"/>
    <w:rsid w:val="00C64C6D"/>
    <w:rsid w:val="00C65365"/>
    <w:rsid w:val="00C66BE6"/>
    <w:rsid w:val="00C66E1D"/>
    <w:rsid w:val="00C67259"/>
    <w:rsid w:val="00C67BFD"/>
    <w:rsid w:val="00C67C72"/>
    <w:rsid w:val="00C67EF2"/>
    <w:rsid w:val="00C704D8"/>
    <w:rsid w:val="00C70777"/>
    <w:rsid w:val="00C70A48"/>
    <w:rsid w:val="00C71613"/>
    <w:rsid w:val="00C7243C"/>
    <w:rsid w:val="00C72831"/>
    <w:rsid w:val="00C72DC7"/>
    <w:rsid w:val="00C72F6A"/>
    <w:rsid w:val="00C732C4"/>
    <w:rsid w:val="00C73694"/>
    <w:rsid w:val="00C7437F"/>
    <w:rsid w:val="00C749FE"/>
    <w:rsid w:val="00C74BB2"/>
    <w:rsid w:val="00C7508D"/>
    <w:rsid w:val="00C755B8"/>
    <w:rsid w:val="00C758D5"/>
    <w:rsid w:val="00C75B63"/>
    <w:rsid w:val="00C76712"/>
    <w:rsid w:val="00C768DC"/>
    <w:rsid w:val="00C76B28"/>
    <w:rsid w:val="00C776CF"/>
    <w:rsid w:val="00C77928"/>
    <w:rsid w:val="00C8056B"/>
    <w:rsid w:val="00C812F0"/>
    <w:rsid w:val="00C82B1A"/>
    <w:rsid w:val="00C83120"/>
    <w:rsid w:val="00C8331A"/>
    <w:rsid w:val="00C85337"/>
    <w:rsid w:val="00C8548E"/>
    <w:rsid w:val="00C8602E"/>
    <w:rsid w:val="00C8608D"/>
    <w:rsid w:val="00C86146"/>
    <w:rsid w:val="00C86527"/>
    <w:rsid w:val="00C87C1E"/>
    <w:rsid w:val="00C87E80"/>
    <w:rsid w:val="00C900D0"/>
    <w:rsid w:val="00C90685"/>
    <w:rsid w:val="00C923F2"/>
    <w:rsid w:val="00C928E0"/>
    <w:rsid w:val="00C93595"/>
    <w:rsid w:val="00C93D9F"/>
    <w:rsid w:val="00C9401C"/>
    <w:rsid w:val="00C94223"/>
    <w:rsid w:val="00C94D97"/>
    <w:rsid w:val="00C94DF0"/>
    <w:rsid w:val="00C94EAD"/>
    <w:rsid w:val="00C95DF8"/>
    <w:rsid w:val="00C95E14"/>
    <w:rsid w:val="00C967D3"/>
    <w:rsid w:val="00C96F4D"/>
    <w:rsid w:val="00CA075A"/>
    <w:rsid w:val="00CA0B15"/>
    <w:rsid w:val="00CA1B7D"/>
    <w:rsid w:val="00CA1EDB"/>
    <w:rsid w:val="00CA247C"/>
    <w:rsid w:val="00CA3A87"/>
    <w:rsid w:val="00CA3E43"/>
    <w:rsid w:val="00CA3F4F"/>
    <w:rsid w:val="00CA4242"/>
    <w:rsid w:val="00CA4817"/>
    <w:rsid w:val="00CA4A1E"/>
    <w:rsid w:val="00CA5068"/>
    <w:rsid w:val="00CA51BB"/>
    <w:rsid w:val="00CA5581"/>
    <w:rsid w:val="00CA5BDD"/>
    <w:rsid w:val="00CA72BE"/>
    <w:rsid w:val="00CB1739"/>
    <w:rsid w:val="00CB1C4C"/>
    <w:rsid w:val="00CB2131"/>
    <w:rsid w:val="00CB214E"/>
    <w:rsid w:val="00CB23AB"/>
    <w:rsid w:val="00CB2615"/>
    <w:rsid w:val="00CB2D47"/>
    <w:rsid w:val="00CB30EE"/>
    <w:rsid w:val="00CB377C"/>
    <w:rsid w:val="00CB378A"/>
    <w:rsid w:val="00CB3AA2"/>
    <w:rsid w:val="00CB4DA3"/>
    <w:rsid w:val="00CB5447"/>
    <w:rsid w:val="00CB54C6"/>
    <w:rsid w:val="00CB68CD"/>
    <w:rsid w:val="00CB69F5"/>
    <w:rsid w:val="00CB708D"/>
    <w:rsid w:val="00CB71B8"/>
    <w:rsid w:val="00CB7B58"/>
    <w:rsid w:val="00CB7F2D"/>
    <w:rsid w:val="00CC0B9F"/>
    <w:rsid w:val="00CC101A"/>
    <w:rsid w:val="00CC109E"/>
    <w:rsid w:val="00CC1287"/>
    <w:rsid w:val="00CC15DE"/>
    <w:rsid w:val="00CC1D54"/>
    <w:rsid w:val="00CC1E5E"/>
    <w:rsid w:val="00CC31BB"/>
    <w:rsid w:val="00CC35AB"/>
    <w:rsid w:val="00CC384F"/>
    <w:rsid w:val="00CC45D7"/>
    <w:rsid w:val="00CC47D9"/>
    <w:rsid w:val="00CC5010"/>
    <w:rsid w:val="00CC5545"/>
    <w:rsid w:val="00CC56C8"/>
    <w:rsid w:val="00CC6508"/>
    <w:rsid w:val="00CC672C"/>
    <w:rsid w:val="00CC67FC"/>
    <w:rsid w:val="00CC69AB"/>
    <w:rsid w:val="00CC7AC9"/>
    <w:rsid w:val="00CC7D5D"/>
    <w:rsid w:val="00CD04C0"/>
    <w:rsid w:val="00CD04E2"/>
    <w:rsid w:val="00CD069E"/>
    <w:rsid w:val="00CD06A1"/>
    <w:rsid w:val="00CD1243"/>
    <w:rsid w:val="00CD1545"/>
    <w:rsid w:val="00CD16B6"/>
    <w:rsid w:val="00CD1C74"/>
    <w:rsid w:val="00CD273E"/>
    <w:rsid w:val="00CD2744"/>
    <w:rsid w:val="00CD2A25"/>
    <w:rsid w:val="00CD2AC0"/>
    <w:rsid w:val="00CD2C98"/>
    <w:rsid w:val="00CD2D9C"/>
    <w:rsid w:val="00CD32E0"/>
    <w:rsid w:val="00CD5766"/>
    <w:rsid w:val="00CD5853"/>
    <w:rsid w:val="00CD6378"/>
    <w:rsid w:val="00CD675D"/>
    <w:rsid w:val="00CD6DEC"/>
    <w:rsid w:val="00CD7D15"/>
    <w:rsid w:val="00CE0302"/>
    <w:rsid w:val="00CE08C7"/>
    <w:rsid w:val="00CE0C8B"/>
    <w:rsid w:val="00CE0EFA"/>
    <w:rsid w:val="00CE0F7F"/>
    <w:rsid w:val="00CE1D9F"/>
    <w:rsid w:val="00CE20F5"/>
    <w:rsid w:val="00CE2598"/>
    <w:rsid w:val="00CE260E"/>
    <w:rsid w:val="00CE28C3"/>
    <w:rsid w:val="00CE2E8C"/>
    <w:rsid w:val="00CE3CC0"/>
    <w:rsid w:val="00CE4423"/>
    <w:rsid w:val="00CE44C2"/>
    <w:rsid w:val="00CE6122"/>
    <w:rsid w:val="00CE6D36"/>
    <w:rsid w:val="00CE79C2"/>
    <w:rsid w:val="00CF0E3F"/>
    <w:rsid w:val="00CF154D"/>
    <w:rsid w:val="00CF24F2"/>
    <w:rsid w:val="00CF3126"/>
    <w:rsid w:val="00CF3381"/>
    <w:rsid w:val="00CF40D2"/>
    <w:rsid w:val="00CF4354"/>
    <w:rsid w:val="00CF5090"/>
    <w:rsid w:val="00CF704E"/>
    <w:rsid w:val="00CF79EB"/>
    <w:rsid w:val="00CF7CEF"/>
    <w:rsid w:val="00D00D3B"/>
    <w:rsid w:val="00D00D8D"/>
    <w:rsid w:val="00D018C8"/>
    <w:rsid w:val="00D01962"/>
    <w:rsid w:val="00D02C21"/>
    <w:rsid w:val="00D02D4F"/>
    <w:rsid w:val="00D04929"/>
    <w:rsid w:val="00D04A79"/>
    <w:rsid w:val="00D04ED2"/>
    <w:rsid w:val="00D04FCA"/>
    <w:rsid w:val="00D05035"/>
    <w:rsid w:val="00D06AAB"/>
    <w:rsid w:val="00D0702D"/>
    <w:rsid w:val="00D0754E"/>
    <w:rsid w:val="00D100E7"/>
    <w:rsid w:val="00D105B0"/>
    <w:rsid w:val="00D11E68"/>
    <w:rsid w:val="00D11EBA"/>
    <w:rsid w:val="00D12E0A"/>
    <w:rsid w:val="00D1408E"/>
    <w:rsid w:val="00D14162"/>
    <w:rsid w:val="00D14319"/>
    <w:rsid w:val="00D14320"/>
    <w:rsid w:val="00D14497"/>
    <w:rsid w:val="00D14DE6"/>
    <w:rsid w:val="00D150B4"/>
    <w:rsid w:val="00D15125"/>
    <w:rsid w:val="00D15157"/>
    <w:rsid w:val="00D15AEB"/>
    <w:rsid w:val="00D16969"/>
    <w:rsid w:val="00D16BCB"/>
    <w:rsid w:val="00D17985"/>
    <w:rsid w:val="00D17EA0"/>
    <w:rsid w:val="00D20595"/>
    <w:rsid w:val="00D2248A"/>
    <w:rsid w:val="00D225B0"/>
    <w:rsid w:val="00D22976"/>
    <w:rsid w:val="00D22FAB"/>
    <w:rsid w:val="00D23843"/>
    <w:rsid w:val="00D2580B"/>
    <w:rsid w:val="00D25C32"/>
    <w:rsid w:val="00D25D8B"/>
    <w:rsid w:val="00D2667B"/>
    <w:rsid w:val="00D26943"/>
    <w:rsid w:val="00D26B12"/>
    <w:rsid w:val="00D26E19"/>
    <w:rsid w:val="00D3059E"/>
    <w:rsid w:val="00D306FA"/>
    <w:rsid w:val="00D306FF"/>
    <w:rsid w:val="00D32215"/>
    <w:rsid w:val="00D32A96"/>
    <w:rsid w:val="00D334DE"/>
    <w:rsid w:val="00D3471D"/>
    <w:rsid w:val="00D34D11"/>
    <w:rsid w:val="00D35691"/>
    <w:rsid w:val="00D35EEB"/>
    <w:rsid w:val="00D36A4E"/>
    <w:rsid w:val="00D37059"/>
    <w:rsid w:val="00D371A7"/>
    <w:rsid w:val="00D40718"/>
    <w:rsid w:val="00D41899"/>
    <w:rsid w:val="00D419AD"/>
    <w:rsid w:val="00D419AE"/>
    <w:rsid w:val="00D41D1A"/>
    <w:rsid w:val="00D42132"/>
    <w:rsid w:val="00D43139"/>
    <w:rsid w:val="00D43169"/>
    <w:rsid w:val="00D447CE"/>
    <w:rsid w:val="00D462BF"/>
    <w:rsid w:val="00D46704"/>
    <w:rsid w:val="00D47251"/>
    <w:rsid w:val="00D47ABD"/>
    <w:rsid w:val="00D51B1A"/>
    <w:rsid w:val="00D52328"/>
    <w:rsid w:val="00D525AD"/>
    <w:rsid w:val="00D526F9"/>
    <w:rsid w:val="00D54247"/>
    <w:rsid w:val="00D55E40"/>
    <w:rsid w:val="00D56345"/>
    <w:rsid w:val="00D5640D"/>
    <w:rsid w:val="00D56648"/>
    <w:rsid w:val="00D5719B"/>
    <w:rsid w:val="00D57E26"/>
    <w:rsid w:val="00D6094C"/>
    <w:rsid w:val="00D60D4B"/>
    <w:rsid w:val="00D60E5A"/>
    <w:rsid w:val="00D61099"/>
    <w:rsid w:val="00D610AE"/>
    <w:rsid w:val="00D615DD"/>
    <w:rsid w:val="00D61D21"/>
    <w:rsid w:val="00D63730"/>
    <w:rsid w:val="00D63BF4"/>
    <w:rsid w:val="00D65CD6"/>
    <w:rsid w:val="00D668BB"/>
    <w:rsid w:val="00D67E43"/>
    <w:rsid w:val="00D67EEC"/>
    <w:rsid w:val="00D709C8"/>
    <w:rsid w:val="00D70FA9"/>
    <w:rsid w:val="00D71045"/>
    <w:rsid w:val="00D722E4"/>
    <w:rsid w:val="00D7240E"/>
    <w:rsid w:val="00D7279C"/>
    <w:rsid w:val="00D74921"/>
    <w:rsid w:val="00D758AF"/>
    <w:rsid w:val="00D758D1"/>
    <w:rsid w:val="00D75D91"/>
    <w:rsid w:val="00D76C20"/>
    <w:rsid w:val="00D76D35"/>
    <w:rsid w:val="00D77BA9"/>
    <w:rsid w:val="00D77C25"/>
    <w:rsid w:val="00D80694"/>
    <w:rsid w:val="00D80C2B"/>
    <w:rsid w:val="00D81A93"/>
    <w:rsid w:val="00D81C66"/>
    <w:rsid w:val="00D81FDF"/>
    <w:rsid w:val="00D82092"/>
    <w:rsid w:val="00D82813"/>
    <w:rsid w:val="00D83B5D"/>
    <w:rsid w:val="00D83C8A"/>
    <w:rsid w:val="00D84A29"/>
    <w:rsid w:val="00D85BD2"/>
    <w:rsid w:val="00D86232"/>
    <w:rsid w:val="00D86412"/>
    <w:rsid w:val="00D86E27"/>
    <w:rsid w:val="00D878C3"/>
    <w:rsid w:val="00D87F55"/>
    <w:rsid w:val="00D9009F"/>
    <w:rsid w:val="00D902C2"/>
    <w:rsid w:val="00D931C6"/>
    <w:rsid w:val="00D9343B"/>
    <w:rsid w:val="00D94A3B"/>
    <w:rsid w:val="00D963AD"/>
    <w:rsid w:val="00D96AF7"/>
    <w:rsid w:val="00D96E60"/>
    <w:rsid w:val="00D976FE"/>
    <w:rsid w:val="00D97D18"/>
    <w:rsid w:val="00DA0AE2"/>
    <w:rsid w:val="00DA0EE6"/>
    <w:rsid w:val="00DA14E3"/>
    <w:rsid w:val="00DA1550"/>
    <w:rsid w:val="00DA15B4"/>
    <w:rsid w:val="00DA22BA"/>
    <w:rsid w:val="00DA22F9"/>
    <w:rsid w:val="00DA27CF"/>
    <w:rsid w:val="00DA2CE8"/>
    <w:rsid w:val="00DA5083"/>
    <w:rsid w:val="00DA5385"/>
    <w:rsid w:val="00DA65C4"/>
    <w:rsid w:val="00DA65CB"/>
    <w:rsid w:val="00DA7A89"/>
    <w:rsid w:val="00DB0395"/>
    <w:rsid w:val="00DB0C9E"/>
    <w:rsid w:val="00DB0D38"/>
    <w:rsid w:val="00DB1985"/>
    <w:rsid w:val="00DB2C13"/>
    <w:rsid w:val="00DB3B7C"/>
    <w:rsid w:val="00DB401E"/>
    <w:rsid w:val="00DB42B5"/>
    <w:rsid w:val="00DB48EB"/>
    <w:rsid w:val="00DB4B7D"/>
    <w:rsid w:val="00DB52C1"/>
    <w:rsid w:val="00DB55B6"/>
    <w:rsid w:val="00DB58D2"/>
    <w:rsid w:val="00DB5DF6"/>
    <w:rsid w:val="00DB5E86"/>
    <w:rsid w:val="00DB641B"/>
    <w:rsid w:val="00DB65D6"/>
    <w:rsid w:val="00DB68CA"/>
    <w:rsid w:val="00DB7681"/>
    <w:rsid w:val="00DC0086"/>
    <w:rsid w:val="00DC06A6"/>
    <w:rsid w:val="00DC178F"/>
    <w:rsid w:val="00DC2419"/>
    <w:rsid w:val="00DC2782"/>
    <w:rsid w:val="00DC359A"/>
    <w:rsid w:val="00DC4B66"/>
    <w:rsid w:val="00DC4EC3"/>
    <w:rsid w:val="00DC55E2"/>
    <w:rsid w:val="00DC63AE"/>
    <w:rsid w:val="00DC669A"/>
    <w:rsid w:val="00DC69A4"/>
    <w:rsid w:val="00DC7545"/>
    <w:rsid w:val="00DC792B"/>
    <w:rsid w:val="00DC7F37"/>
    <w:rsid w:val="00DD06F8"/>
    <w:rsid w:val="00DD12C5"/>
    <w:rsid w:val="00DD13F3"/>
    <w:rsid w:val="00DD20F4"/>
    <w:rsid w:val="00DD25CF"/>
    <w:rsid w:val="00DD2893"/>
    <w:rsid w:val="00DD2DF7"/>
    <w:rsid w:val="00DD3756"/>
    <w:rsid w:val="00DD3FB5"/>
    <w:rsid w:val="00DD4335"/>
    <w:rsid w:val="00DD4DB5"/>
    <w:rsid w:val="00DD4EBB"/>
    <w:rsid w:val="00DD5591"/>
    <w:rsid w:val="00DD58A3"/>
    <w:rsid w:val="00DD5ABB"/>
    <w:rsid w:val="00DD5E67"/>
    <w:rsid w:val="00DD64A3"/>
    <w:rsid w:val="00DD7214"/>
    <w:rsid w:val="00DD7310"/>
    <w:rsid w:val="00DD7986"/>
    <w:rsid w:val="00DD7A02"/>
    <w:rsid w:val="00DE05B4"/>
    <w:rsid w:val="00DE0B26"/>
    <w:rsid w:val="00DE0BCC"/>
    <w:rsid w:val="00DE24A0"/>
    <w:rsid w:val="00DE25CE"/>
    <w:rsid w:val="00DE310B"/>
    <w:rsid w:val="00DE388C"/>
    <w:rsid w:val="00DE462C"/>
    <w:rsid w:val="00DE4FE7"/>
    <w:rsid w:val="00DE5D28"/>
    <w:rsid w:val="00DE5DBA"/>
    <w:rsid w:val="00DE678B"/>
    <w:rsid w:val="00DE6E30"/>
    <w:rsid w:val="00DE716F"/>
    <w:rsid w:val="00DF03C8"/>
    <w:rsid w:val="00DF04E9"/>
    <w:rsid w:val="00DF06F1"/>
    <w:rsid w:val="00DF086E"/>
    <w:rsid w:val="00DF1983"/>
    <w:rsid w:val="00DF246A"/>
    <w:rsid w:val="00DF26BC"/>
    <w:rsid w:val="00DF2847"/>
    <w:rsid w:val="00DF2853"/>
    <w:rsid w:val="00DF3027"/>
    <w:rsid w:val="00DF432C"/>
    <w:rsid w:val="00DF455D"/>
    <w:rsid w:val="00DF5071"/>
    <w:rsid w:val="00DF6258"/>
    <w:rsid w:val="00DF6636"/>
    <w:rsid w:val="00DF74BE"/>
    <w:rsid w:val="00DF7994"/>
    <w:rsid w:val="00DF7ABF"/>
    <w:rsid w:val="00E0109F"/>
    <w:rsid w:val="00E0147A"/>
    <w:rsid w:val="00E02883"/>
    <w:rsid w:val="00E029C8"/>
    <w:rsid w:val="00E02C21"/>
    <w:rsid w:val="00E039BD"/>
    <w:rsid w:val="00E03AA8"/>
    <w:rsid w:val="00E03E07"/>
    <w:rsid w:val="00E03E52"/>
    <w:rsid w:val="00E0405B"/>
    <w:rsid w:val="00E047DB"/>
    <w:rsid w:val="00E04837"/>
    <w:rsid w:val="00E05648"/>
    <w:rsid w:val="00E05A27"/>
    <w:rsid w:val="00E05B0A"/>
    <w:rsid w:val="00E07545"/>
    <w:rsid w:val="00E078F5"/>
    <w:rsid w:val="00E0798A"/>
    <w:rsid w:val="00E07E59"/>
    <w:rsid w:val="00E07F8E"/>
    <w:rsid w:val="00E1014F"/>
    <w:rsid w:val="00E10725"/>
    <w:rsid w:val="00E10DA9"/>
    <w:rsid w:val="00E1101F"/>
    <w:rsid w:val="00E122EC"/>
    <w:rsid w:val="00E1285C"/>
    <w:rsid w:val="00E12C34"/>
    <w:rsid w:val="00E12C50"/>
    <w:rsid w:val="00E13101"/>
    <w:rsid w:val="00E133CF"/>
    <w:rsid w:val="00E13A16"/>
    <w:rsid w:val="00E14982"/>
    <w:rsid w:val="00E14B24"/>
    <w:rsid w:val="00E1502A"/>
    <w:rsid w:val="00E15384"/>
    <w:rsid w:val="00E15E97"/>
    <w:rsid w:val="00E167DA"/>
    <w:rsid w:val="00E1720D"/>
    <w:rsid w:val="00E17610"/>
    <w:rsid w:val="00E20056"/>
    <w:rsid w:val="00E202FF"/>
    <w:rsid w:val="00E20CEA"/>
    <w:rsid w:val="00E2168E"/>
    <w:rsid w:val="00E21AE0"/>
    <w:rsid w:val="00E225DB"/>
    <w:rsid w:val="00E226D5"/>
    <w:rsid w:val="00E22C73"/>
    <w:rsid w:val="00E25048"/>
    <w:rsid w:val="00E254AF"/>
    <w:rsid w:val="00E25556"/>
    <w:rsid w:val="00E25979"/>
    <w:rsid w:val="00E262AA"/>
    <w:rsid w:val="00E263C1"/>
    <w:rsid w:val="00E26BF1"/>
    <w:rsid w:val="00E27D22"/>
    <w:rsid w:val="00E30937"/>
    <w:rsid w:val="00E3123F"/>
    <w:rsid w:val="00E31D87"/>
    <w:rsid w:val="00E3211C"/>
    <w:rsid w:val="00E324EA"/>
    <w:rsid w:val="00E3290F"/>
    <w:rsid w:val="00E32966"/>
    <w:rsid w:val="00E32ECD"/>
    <w:rsid w:val="00E33BF6"/>
    <w:rsid w:val="00E34AFC"/>
    <w:rsid w:val="00E34DD0"/>
    <w:rsid w:val="00E35493"/>
    <w:rsid w:val="00E35EDE"/>
    <w:rsid w:val="00E35F9A"/>
    <w:rsid w:val="00E367EB"/>
    <w:rsid w:val="00E36B0C"/>
    <w:rsid w:val="00E37058"/>
    <w:rsid w:val="00E37C12"/>
    <w:rsid w:val="00E37C60"/>
    <w:rsid w:val="00E37E08"/>
    <w:rsid w:val="00E37F5A"/>
    <w:rsid w:val="00E40636"/>
    <w:rsid w:val="00E4250D"/>
    <w:rsid w:val="00E4284D"/>
    <w:rsid w:val="00E42933"/>
    <w:rsid w:val="00E43133"/>
    <w:rsid w:val="00E4382A"/>
    <w:rsid w:val="00E43BA1"/>
    <w:rsid w:val="00E4437B"/>
    <w:rsid w:val="00E453F7"/>
    <w:rsid w:val="00E455B1"/>
    <w:rsid w:val="00E45733"/>
    <w:rsid w:val="00E504A2"/>
    <w:rsid w:val="00E51947"/>
    <w:rsid w:val="00E5233B"/>
    <w:rsid w:val="00E524F7"/>
    <w:rsid w:val="00E53450"/>
    <w:rsid w:val="00E53A64"/>
    <w:rsid w:val="00E55073"/>
    <w:rsid w:val="00E55555"/>
    <w:rsid w:val="00E569A0"/>
    <w:rsid w:val="00E56AE1"/>
    <w:rsid w:val="00E61291"/>
    <w:rsid w:val="00E618B2"/>
    <w:rsid w:val="00E61B25"/>
    <w:rsid w:val="00E61D51"/>
    <w:rsid w:val="00E62323"/>
    <w:rsid w:val="00E62840"/>
    <w:rsid w:val="00E62BBE"/>
    <w:rsid w:val="00E63453"/>
    <w:rsid w:val="00E6481B"/>
    <w:rsid w:val="00E65BBB"/>
    <w:rsid w:val="00E66EF7"/>
    <w:rsid w:val="00E67AF0"/>
    <w:rsid w:val="00E71067"/>
    <w:rsid w:val="00E7150A"/>
    <w:rsid w:val="00E7157F"/>
    <w:rsid w:val="00E715EC"/>
    <w:rsid w:val="00E72964"/>
    <w:rsid w:val="00E74280"/>
    <w:rsid w:val="00E7455A"/>
    <w:rsid w:val="00E74A15"/>
    <w:rsid w:val="00E751CD"/>
    <w:rsid w:val="00E752EB"/>
    <w:rsid w:val="00E76022"/>
    <w:rsid w:val="00E76D64"/>
    <w:rsid w:val="00E76E7A"/>
    <w:rsid w:val="00E76EE5"/>
    <w:rsid w:val="00E77734"/>
    <w:rsid w:val="00E7796E"/>
    <w:rsid w:val="00E800AF"/>
    <w:rsid w:val="00E8047C"/>
    <w:rsid w:val="00E80791"/>
    <w:rsid w:val="00E80C3A"/>
    <w:rsid w:val="00E80FA1"/>
    <w:rsid w:val="00E8114A"/>
    <w:rsid w:val="00E81A74"/>
    <w:rsid w:val="00E83C29"/>
    <w:rsid w:val="00E83F2D"/>
    <w:rsid w:val="00E85CAF"/>
    <w:rsid w:val="00E86A62"/>
    <w:rsid w:val="00E8740B"/>
    <w:rsid w:val="00E87D39"/>
    <w:rsid w:val="00E90505"/>
    <w:rsid w:val="00E906A0"/>
    <w:rsid w:val="00E90F92"/>
    <w:rsid w:val="00E91174"/>
    <w:rsid w:val="00E920E5"/>
    <w:rsid w:val="00E921D2"/>
    <w:rsid w:val="00E940A9"/>
    <w:rsid w:val="00E942D5"/>
    <w:rsid w:val="00E943A5"/>
    <w:rsid w:val="00E9697B"/>
    <w:rsid w:val="00E97927"/>
    <w:rsid w:val="00EA0EFD"/>
    <w:rsid w:val="00EA116C"/>
    <w:rsid w:val="00EA17D9"/>
    <w:rsid w:val="00EA1E8C"/>
    <w:rsid w:val="00EA2567"/>
    <w:rsid w:val="00EA360B"/>
    <w:rsid w:val="00EA36D2"/>
    <w:rsid w:val="00EA4414"/>
    <w:rsid w:val="00EA4AA9"/>
    <w:rsid w:val="00EA554C"/>
    <w:rsid w:val="00EA5A97"/>
    <w:rsid w:val="00EA5D93"/>
    <w:rsid w:val="00EA66B5"/>
    <w:rsid w:val="00EA6CB9"/>
    <w:rsid w:val="00EA6E61"/>
    <w:rsid w:val="00EA6F2E"/>
    <w:rsid w:val="00EA794D"/>
    <w:rsid w:val="00EA7AB4"/>
    <w:rsid w:val="00EB0AD5"/>
    <w:rsid w:val="00EB2283"/>
    <w:rsid w:val="00EB22D2"/>
    <w:rsid w:val="00EB2326"/>
    <w:rsid w:val="00EB2BF4"/>
    <w:rsid w:val="00EB3F61"/>
    <w:rsid w:val="00EB414F"/>
    <w:rsid w:val="00EB452B"/>
    <w:rsid w:val="00EB4738"/>
    <w:rsid w:val="00EB49AE"/>
    <w:rsid w:val="00EB4D4C"/>
    <w:rsid w:val="00EB5B4C"/>
    <w:rsid w:val="00EB6777"/>
    <w:rsid w:val="00EB6953"/>
    <w:rsid w:val="00EB6D29"/>
    <w:rsid w:val="00EB7100"/>
    <w:rsid w:val="00EB746E"/>
    <w:rsid w:val="00EB7A52"/>
    <w:rsid w:val="00EC026B"/>
    <w:rsid w:val="00EC02EF"/>
    <w:rsid w:val="00EC1068"/>
    <w:rsid w:val="00EC1180"/>
    <w:rsid w:val="00EC1564"/>
    <w:rsid w:val="00EC1BFE"/>
    <w:rsid w:val="00EC24DC"/>
    <w:rsid w:val="00EC509A"/>
    <w:rsid w:val="00EC5751"/>
    <w:rsid w:val="00EC62BE"/>
    <w:rsid w:val="00EC66A1"/>
    <w:rsid w:val="00EC6753"/>
    <w:rsid w:val="00EC6C51"/>
    <w:rsid w:val="00EC6ECB"/>
    <w:rsid w:val="00EC7241"/>
    <w:rsid w:val="00ED18A7"/>
    <w:rsid w:val="00ED2312"/>
    <w:rsid w:val="00ED2328"/>
    <w:rsid w:val="00ED265E"/>
    <w:rsid w:val="00ED29ED"/>
    <w:rsid w:val="00ED2BD6"/>
    <w:rsid w:val="00ED3806"/>
    <w:rsid w:val="00ED391F"/>
    <w:rsid w:val="00ED3CEC"/>
    <w:rsid w:val="00ED471B"/>
    <w:rsid w:val="00ED4E8F"/>
    <w:rsid w:val="00ED56A5"/>
    <w:rsid w:val="00ED5C2F"/>
    <w:rsid w:val="00ED5C8E"/>
    <w:rsid w:val="00ED64D7"/>
    <w:rsid w:val="00ED68F6"/>
    <w:rsid w:val="00EE0A7A"/>
    <w:rsid w:val="00EE1BE0"/>
    <w:rsid w:val="00EE1D1F"/>
    <w:rsid w:val="00EE2549"/>
    <w:rsid w:val="00EE3647"/>
    <w:rsid w:val="00EE39D8"/>
    <w:rsid w:val="00EE3EDA"/>
    <w:rsid w:val="00EE4737"/>
    <w:rsid w:val="00EE477B"/>
    <w:rsid w:val="00EE4FDD"/>
    <w:rsid w:val="00EE5084"/>
    <w:rsid w:val="00EE5D52"/>
    <w:rsid w:val="00EE6BB6"/>
    <w:rsid w:val="00EF0483"/>
    <w:rsid w:val="00EF0844"/>
    <w:rsid w:val="00EF140E"/>
    <w:rsid w:val="00EF147F"/>
    <w:rsid w:val="00EF1736"/>
    <w:rsid w:val="00EF22DC"/>
    <w:rsid w:val="00EF271F"/>
    <w:rsid w:val="00EF2B1F"/>
    <w:rsid w:val="00EF5162"/>
    <w:rsid w:val="00EF51B0"/>
    <w:rsid w:val="00EF5937"/>
    <w:rsid w:val="00EF5F24"/>
    <w:rsid w:val="00EF6992"/>
    <w:rsid w:val="00EF6CD2"/>
    <w:rsid w:val="00EF7142"/>
    <w:rsid w:val="00EF7F94"/>
    <w:rsid w:val="00F000A2"/>
    <w:rsid w:val="00F0139F"/>
    <w:rsid w:val="00F01AA5"/>
    <w:rsid w:val="00F023EF"/>
    <w:rsid w:val="00F02695"/>
    <w:rsid w:val="00F02E81"/>
    <w:rsid w:val="00F0342C"/>
    <w:rsid w:val="00F036AF"/>
    <w:rsid w:val="00F04081"/>
    <w:rsid w:val="00F04AC8"/>
    <w:rsid w:val="00F04E86"/>
    <w:rsid w:val="00F067B7"/>
    <w:rsid w:val="00F0683A"/>
    <w:rsid w:val="00F06EBD"/>
    <w:rsid w:val="00F07BD4"/>
    <w:rsid w:val="00F104A2"/>
    <w:rsid w:val="00F10BAD"/>
    <w:rsid w:val="00F111B4"/>
    <w:rsid w:val="00F11753"/>
    <w:rsid w:val="00F12E44"/>
    <w:rsid w:val="00F136AD"/>
    <w:rsid w:val="00F14155"/>
    <w:rsid w:val="00F1459F"/>
    <w:rsid w:val="00F15B79"/>
    <w:rsid w:val="00F15F99"/>
    <w:rsid w:val="00F16628"/>
    <w:rsid w:val="00F16659"/>
    <w:rsid w:val="00F1679B"/>
    <w:rsid w:val="00F17126"/>
    <w:rsid w:val="00F17A0E"/>
    <w:rsid w:val="00F17C78"/>
    <w:rsid w:val="00F17F72"/>
    <w:rsid w:val="00F2007A"/>
    <w:rsid w:val="00F20F44"/>
    <w:rsid w:val="00F2100A"/>
    <w:rsid w:val="00F2111D"/>
    <w:rsid w:val="00F21EEE"/>
    <w:rsid w:val="00F22E7A"/>
    <w:rsid w:val="00F234DF"/>
    <w:rsid w:val="00F234F8"/>
    <w:rsid w:val="00F235F3"/>
    <w:rsid w:val="00F239FA"/>
    <w:rsid w:val="00F243EA"/>
    <w:rsid w:val="00F25D18"/>
    <w:rsid w:val="00F26012"/>
    <w:rsid w:val="00F26827"/>
    <w:rsid w:val="00F2705C"/>
    <w:rsid w:val="00F27238"/>
    <w:rsid w:val="00F27658"/>
    <w:rsid w:val="00F3007B"/>
    <w:rsid w:val="00F30687"/>
    <w:rsid w:val="00F30B46"/>
    <w:rsid w:val="00F312D2"/>
    <w:rsid w:val="00F317C2"/>
    <w:rsid w:val="00F323E2"/>
    <w:rsid w:val="00F3247F"/>
    <w:rsid w:val="00F326BC"/>
    <w:rsid w:val="00F33D07"/>
    <w:rsid w:val="00F34034"/>
    <w:rsid w:val="00F345EF"/>
    <w:rsid w:val="00F34880"/>
    <w:rsid w:val="00F34D73"/>
    <w:rsid w:val="00F3517F"/>
    <w:rsid w:val="00F35C32"/>
    <w:rsid w:val="00F36195"/>
    <w:rsid w:val="00F36D72"/>
    <w:rsid w:val="00F37801"/>
    <w:rsid w:val="00F40E60"/>
    <w:rsid w:val="00F41A0E"/>
    <w:rsid w:val="00F41CDA"/>
    <w:rsid w:val="00F41CEF"/>
    <w:rsid w:val="00F41E17"/>
    <w:rsid w:val="00F41E39"/>
    <w:rsid w:val="00F42E74"/>
    <w:rsid w:val="00F42F38"/>
    <w:rsid w:val="00F44B5C"/>
    <w:rsid w:val="00F45F6A"/>
    <w:rsid w:val="00F461BA"/>
    <w:rsid w:val="00F46531"/>
    <w:rsid w:val="00F46BE6"/>
    <w:rsid w:val="00F479B8"/>
    <w:rsid w:val="00F50301"/>
    <w:rsid w:val="00F5038F"/>
    <w:rsid w:val="00F5072E"/>
    <w:rsid w:val="00F508D4"/>
    <w:rsid w:val="00F509EE"/>
    <w:rsid w:val="00F5160F"/>
    <w:rsid w:val="00F51D9E"/>
    <w:rsid w:val="00F51DCA"/>
    <w:rsid w:val="00F5241A"/>
    <w:rsid w:val="00F53779"/>
    <w:rsid w:val="00F53943"/>
    <w:rsid w:val="00F539DA"/>
    <w:rsid w:val="00F53B15"/>
    <w:rsid w:val="00F541E8"/>
    <w:rsid w:val="00F54E18"/>
    <w:rsid w:val="00F55739"/>
    <w:rsid w:val="00F55F5C"/>
    <w:rsid w:val="00F5629E"/>
    <w:rsid w:val="00F563B6"/>
    <w:rsid w:val="00F56BD6"/>
    <w:rsid w:val="00F56E23"/>
    <w:rsid w:val="00F610B2"/>
    <w:rsid w:val="00F617DC"/>
    <w:rsid w:val="00F61BB3"/>
    <w:rsid w:val="00F61FCA"/>
    <w:rsid w:val="00F6249B"/>
    <w:rsid w:val="00F62D33"/>
    <w:rsid w:val="00F634AD"/>
    <w:rsid w:val="00F643E2"/>
    <w:rsid w:val="00F64ABF"/>
    <w:rsid w:val="00F65EA8"/>
    <w:rsid w:val="00F662B6"/>
    <w:rsid w:val="00F66854"/>
    <w:rsid w:val="00F66C87"/>
    <w:rsid w:val="00F67DB8"/>
    <w:rsid w:val="00F67FAF"/>
    <w:rsid w:val="00F70EC9"/>
    <w:rsid w:val="00F72174"/>
    <w:rsid w:val="00F725AC"/>
    <w:rsid w:val="00F72ECF"/>
    <w:rsid w:val="00F73639"/>
    <w:rsid w:val="00F744EE"/>
    <w:rsid w:val="00F74FA6"/>
    <w:rsid w:val="00F75003"/>
    <w:rsid w:val="00F775A0"/>
    <w:rsid w:val="00F80011"/>
    <w:rsid w:val="00F8052A"/>
    <w:rsid w:val="00F80A46"/>
    <w:rsid w:val="00F8113D"/>
    <w:rsid w:val="00F81CC6"/>
    <w:rsid w:val="00F81DBE"/>
    <w:rsid w:val="00F8264E"/>
    <w:rsid w:val="00F830BB"/>
    <w:rsid w:val="00F832F6"/>
    <w:rsid w:val="00F83414"/>
    <w:rsid w:val="00F842B2"/>
    <w:rsid w:val="00F842B4"/>
    <w:rsid w:val="00F84450"/>
    <w:rsid w:val="00F846ED"/>
    <w:rsid w:val="00F8563F"/>
    <w:rsid w:val="00F85A25"/>
    <w:rsid w:val="00F870D2"/>
    <w:rsid w:val="00F9032A"/>
    <w:rsid w:val="00F906D4"/>
    <w:rsid w:val="00F9087E"/>
    <w:rsid w:val="00F90931"/>
    <w:rsid w:val="00F91009"/>
    <w:rsid w:val="00F912A3"/>
    <w:rsid w:val="00F91CC4"/>
    <w:rsid w:val="00F92063"/>
    <w:rsid w:val="00F92E1D"/>
    <w:rsid w:val="00F92E63"/>
    <w:rsid w:val="00F93097"/>
    <w:rsid w:val="00F9359D"/>
    <w:rsid w:val="00F93ACD"/>
    <w:rsid w:val="00F93DE5"/>
    <w:rsid w:val="00F93F44"/>
    <w:rsid w:val="00F940F0"/>
    <w:rsid w:val="00F946AE"/>
    <w:rsid w:val="00F946BA"/>
    <w:rsid w:val="00F948B7"/>
    <w:rsid w:val="00F94AE5"/>
    <w:rsid w:val="00F94DE4"/>
    <w:rsid w:val="00F951B0"/>
    <w:rsid w:val="00F95F36"/>
    <w:rsid w:val="00F96272"/>
    <w:rsid w:val="00F96428"/>
    <w:rsid w:val="00F97AFC"/>
    <w:rsid w:val="00FA03EB"/>
    <w:rsid w:val="00FA0D0D"/>
    <w:rsid w:val="00FA2003"/>
    <w:rsid w:val="00FA4D49"/>
    <w:rsid w:val="00FA5381"/>
    <w:rsid w:val="00FA6269"/>
    <w:rsid w:val="00FA662F"/>
    <w:rsid w:val="00FA74CF"/>
    <w:rsid w:val="00FA7D1F"/>
    <w:rsid w:val="00FB02A0"/>
    <w:rsid w:val="00FB20FB"/>
    <w:rsid w:val="00FB2911"/>
    <w:rsid w:val="00FB316D"/>
    <w:rsid w:val="00FB36E0"/>
    <w:rsid w:val="00FB3950"/>
    <w:rsid w:val="00FB3A93"/>
    <w:rsid w:val="00FB42F8"/>
    <w:rsid w:val="00FB4CB5"/>
    <w:rsid w:val="00FB6804"/>
    <w:rsid w:val="00FB70E6"/>
    <w:rsid w:val="00FB75E7"/>
    <w:rsid w:val="00FB7C6A"/>
    <w:rsid w:val="00FB7D54"/>
    <w:rsid w:val="00FB7E75"/>
    <w:rsid w:val="00FC0428"/>
    <w:rsid w:val="00FC095D"/>
    <w:rsid w:val="00FC1076"/>
    <w:rsid w:val="00FC238B"/>
    <w:rsid w:val="00FC27C0"/>
    <w:rsid w:val="00FC2C7C"/>
    <w:rsid w:val="00FC2E16"/>
    <w:rsid w:val="00FC398C"/>
    <w:rsid w:val="00FC3D69"/>
    <w:rsid w:val="00FC45CB"/>
    <w:rsid w:val="00FC4896"/>
    <w:rsid w:val="00FC4BA4"/>
    <w:rsid w:val="00FC5F4B"/>
    <w:rsid w:val="00FC6433"/>
    <w:rsid w:val="00FC7B6C"/>
    <w:rsid w:val="00FC7FB3"/>
    <w:rsid w:val="00FD0A25"/>
    <w:rsid w:val="00FD0A57"/>
    <w:rsid w:val="00FD1525"/>
    <w:rsid w:val="00FD18F9"/>
    <w:rsid w:val="00FD2106"/>
    <w:rsid w:val="00FD2287"/>
    <w:rsid w:val="00FD2F4D"/>
    <w:rsid w:val="00FD2FE6"/>
    <w:rsid w:val="00FD3667"/>
    <w:rsid w:val="00FD3B9A"/>
    <w:rsid w:val="00FD3C5E"/>
    <w:rsid w:val="00FD4842"/>
    <w:rsid w:val="00FD4C3A"/>
    <w:rsid w:val="00FD514C"/>
    <w:rsid w:val="00FD60D4"/>
    <w:rsid w:val="00FD6366"/>
    <w:rsid w:val="00FE2749"/>
    <w:rsid w:val="00FE29F3"/>
    <w:rsid w:val="00FE2E6A"/>
    <w:rsid w:val="00FE453B"/>
    <w:rsid w:val="00FE4679"/>
    <w:rsid w:val="00FE52C4"/>
    <w:rsid w:val="00FE56BB"/>
    <w:rsid w:val="00FE5C3A"/>
    <w:rsid w:val="00FE5CF3"/>
    <w:rsid w:val="00FE5DC5"/>
    <w:rsid w:val="00FE66D8"/>
    <w:rsid w:val="00FE7D93"/>
    <w:rsid w:val="00FF027D"/>
    <w:rsid w:val="00FF1108"/>
    <w:rsid w:val="00FF1F1F"/>
    <w:rsid w:val="00FF2759"/>
    <w:rsid w:val="00FF2ED3"/>
    <w:rsid w:val="00FF3486"/>
    <w:rsid w:val="00FF45E5"/>
    <w:rsid w:val="00FF475B"/>
    <w:rsid w:val="00FF4EA2"/>
    <w:rsid w:val="00FF5008"/>
    <w:rsid w:val="00FF5756"/>
    <w:rsid w:val="00FF5DAF"/>
    <w:rsid w:val="00FF6A9D"/>
    <w:rsid w:val="00FF738C"/>
    <w:rsid w:val="00FF7B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840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unhideWhenUsed/>
    <w:rsid w:val="00624410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unhideWhenUsed/>
    <w:rsid w:val="00624410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624410"/>
  </w:style>
  <w:style w:type="paragraph" w:styleId="BalloonText">
    <w:name w:val="Balloon Text"/>
    <w:basedOn w:val="Normal"/>
    <w:link w:val="BalloonTextChar"/>
    <w:uiPriority w:val="99"/>
    <w:semiHidden/>
    <w:unhideWhenUsed/>
    <w:rsid w:val="00624410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4410"/>
    <w:rPr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DB0C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DB0C9E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DB0C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DB0C9E"/>
    <w:rPr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F24CE"/>
    <w:rPr>
      <w:color w:val="0000FF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7D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7D0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9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microsoft.com/office/2011/relationships/people" Target="people.xml"/><Relationship Id="rId5" Type="http://schemas.openxmlformats.org/officeDocument/2006/relationships/endnotes" Target="endnotes.xml"/><Relationship Id="rId10" Type="http://schemas.microsoft.com/office/2011/relationships/commentsExtended" Target="commentsExtended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1869</Words>
  <Characters>10659</Characters>
  <Application>Microsoft Office Word</Application>
  <DocSecurity>0</DocSecurity>
  <Lines>88</Lines>
  <Paragraphs>25</Paragraphs>
  <ScaleCrop>false</ScaleCrop>
  <Company/>
  <LinksUpToDate>false</LinksUpToDate>
  <CharactersWithSpaces>12503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.</cp:lastModifiedBy>
  <cp:revision>3</cp:revision>
  <dcterms:created xsi:type="dcterms:W3CDTF">2015-06-03T06:56:00Z</dcterms:created>
  <dcterms:modified xsi:type="dcterms:W3CDTF">2015-06-15T18:56:00Z</dcterms:modified>
</cp:coreProperties>
</file>