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1B0314" w14:textId="77777777" w:rsidR="00826E9C" w:rsidRDefault="00826E9C">
      <w:pPr>
        <w:rPr>
          <w:ins w:id="0" w:author="Morgan Rudd" w:date="2020-04-14T10:51:00Z"/>
          <w:rFonts w:ascii="Calibri" w:eastAsia="Calibri" w:hAnsi="Calibri" w:cs="Calibri"/>
          <w:sz w:val="20"/>
          <w:szCs w:val="20"/>
        </w:rPr>
      </w:pPr>
      <w:ins w:id="1" w:author="Morgan Rudd" w:date="2020-04-14T10:51:00Z">
        <w:r>
          <w:rPr>
            <w:rFonts w:ascii="Calibri" w:eastAsia="Calibri" w:hAnsi="Calibri" w:cs="Calibri"/>
            <w:sz w:val="20"/>
            <w:szCs w:val="20"/>
          </w:rPr>
          <w:t>READ ME</w:t>
        </w:r>
      </w:ins>
    </w:p>
    <w:p w14:paraId="3A51E65D" w14:textId="77777777" w:rsidR="00826E9C" w:rsidRDefault="00826E9C">
      <w:pPr>
        <w:rPr>
          <w:ins w:id="2" w:author="Morgan Rudd" w:date="2020-04-14T10:51:00Z"/>
          <w:rFonts w:ascii="Calibri" w:eastAsia="Calibri" w:hAnsi="Calibri" w:cs="Calibri"/>
          <w:sz w:val="20"/>
          <w:szCs w:val="20"/>
        </w:rPr>
      </w:pPr>
    </w:p>
    <w:p w14:paraId="72FF5E4A" w14:textId="06DE0D70" w:rsidR="00826E9C" w:rsidRDefault="00826E9C">
      <w:pPr>
        <w:rPr>
          <w:ins w:id="3" w:author="Morgan Rudd" w:date="2020-04-14T10:51:00Z"/>
          <w:rFonts w:ascii="Calibri" w:eastAsia="Calibri" w:hAnsi="Calibri" w:cs="Calibri"/>
          <w:sz w:val="20"/>
          <w:szCs w:val="20"/>
        </w:rPr>
      </w:pPr>
      <w:ins w:id="4" w:author="Morgan Rudd" w:date="2020-04-14T10:51:00Z">
        <w:r>
          <w:rPr>
            <w:rFonts w:ascii="Calibri" w:eastAsia="Calibri" w:hAnsi="Calibri" w:cs="Calibri"/>
            <w:sz w:val="20"/>
            <w:szCs w:val="20"/>
          </w:rPr>
          <w:t>Ti</w:t>
        </w:r>
        <w:r w:rsidR="002F342E">
          <w:rPr>
            <w:rFonts w:ascii="Calibri" w:eastAsia="Calibri" w:hAnsi="Calibri" w:cs="Calibri"/>
            <w:sz w:val="20"/>
            <w:szCs w:val="20"/>
          </w:rPr>
          <w:t>tle: Additional File 2_Outcome f</w:t>
        </w:r>
        <w:bookmarkStart w:id="5" w:name="_GoBack"/>
        <w:bookmarkEnd w:id="5"/>
        <w:r>
          <w:rPr>
            <w:rFonts w:ascii="Calibri" w:eastAsia="Calibri" w:hAnsi="Calibri" w:cs="Calibri"/>
            <w:sz w:val="20"/>
            <w:szCs w:val="20"/>
          </w:rPr>
          <w:t>ramework</w:t>
        </w:r>
      </w:ins>
    </w:p>
    <w:p w14:paraId="49D13B49" w14:textId="77777777" w:rsidR="00826E9C" w:rsidRDefault="00826E9C">
      <w:pPr>
        <w:rPr>
          <w:ins w:id="6" w:author="Morgan Rudd" w:date="2020-04-14T10:51:00Z"/>
          <w:rFonts w:ascii="Calibri" w:eastAsia="Calibri" w:hAnsi="Calibri" w:cs="Calibri"/>
          <w:sz w:val="20"/>
          <w:szCs w:val="20"/>
        </w:rPr>
      </w:pPr>
    </w:p>
    <w:p w14:paraId="7009B3A4" w14:textId="01F2A13B" w:rsidR="00EF2739" w:rsidDel="00A424FA" w:rsidRDefault="00826E9C">
      <w:pPr>
        <w:rPr>
          <w:del w:id="7" w:author="Morgan Rudd" w:date="2020-04-14T10:53:00Z"/>
          <w:rFonts w:ascii="Calibri" w:eastAsia="Calibri" w:hAnsi="Calibri" w:cs="Calibri"/>
          <w:sz w:val="20"/>
          <w:szCs w:val="20"/>
        </w:rPr>
      </w:pPr>
      <w:ins w:id="8" w:author="Morgan Rudd" w:date="2020-04-14T10:51:00Z">
        <w:r>
          <w:rPr>
            <w:rFonts w:ascii="Calibri" w:eastAsia="Calibri" w:hAnsi="Calibri" w:cs="Calibri"/>
            <w:sz w:val="20"/>
            <w:szCs w:val="20"/>
          </w:rPr>
          <w:t xml:space="preserve">THIS DOCUMENT DESCRIBES THE OUTCOME CATEGORIES ASSESSED IN THIS STUDY. The following outcome categories, subcategories, and definitions are adopted </w:t>
        </w:r>
      </w:ins>
      <w:ins w:id="9" w:author="Morgan Rudd" w:date="2020-04-14T10:52:00Z">
        <w:r>
          <w:rPr>
            <w:rFonts w:ascii="Calibri" w:eastAsia="Calibri" w:hAnsi="Calibri" w:cs="Calibri"/>
            <w:sz w:val="20"/>
            <w:szCs w:val="20"/>
          </w:rPr>
          <w:t xml:space="preserve">from two previous 3ie systematic maps/reviews, a framework for analyzing conservation impacts, and the Millenium Ecosystem Assessment. A non-exhaustive list of examples that are relevant to our review question have been included, reflecting how this outcome framework pertains to the marine </w:t>
        </w:r>
        <w:commentRangeStart w:id="10"/>
        <w:r>
          <w:rPr>
            <w:rFonts w:ascii="Calibri" w:eastAsia="Calibri" w:hAnsi="Calibri" w:cs="Calibri"/>
            <w:sz w:val="20"/>
            <w:szCs w:val="20"/>
          </w:rPr>
          <w:t>environment</w:t>
        </w:r>
      </w:ins>
      <w:commentRangeEnd w:id="10"/>
      <w:ins w:id="11" w:author="Morgan Rudd" w:date="2020-04-14T10:53:00Z">
        <w:r>
          <w:rPr>
            <w:rStyle w:val="CommentReference"/>
          </w:rPr>
          <w:commentReference w:id="10"/>
        </w:r>
      </w:ins>
      <w:ins w:id="12" w:author="Morgan Rudd" w:date="2020-04-14T10:52:00Z">
        <w:r>
          <w:rPr>
            <w:rFonts w:ascii="Calibri" w:eastAsia="Calibri" w:hAnsi="Calibri" w:cs="Calibri"/>
            <w:sz w:val="20"/>
            <w:szCs w:val="20"/>
          </w:rPr>
          <w:t>.</w:t>
        </w:r>
      </w:ins>
      <w:ins w:id="13" w:author="Morgan Rudd" w:date="2020-04-14T10:51:00Z">
        <w:r>
          <w:rPr>
            <w:rFonts w:ascii="Calibri" w:eastAsia="Calibri" w:hAnsi="Calibri" w:cs="Calibri"/>
            <w:sz w:val="20"/>
            <w:szCs w:val="20"/>
          </w:rPr>
          <w:br w:type="page"/>
        </w:r>
      </w:ins>
      <w:del w:id="14" w:author="Morgan Rudd" w:date="2020-04-14T10:53:00Z">
        <w:r w:rsidR="009C64E2" w:rsidDel="00A424FA">
          <w:rPr>
            <w:rFonts w:ascii="Calibri" w:eastAsia="Calibri" w:hAnsi="Calibri" w:cs="Calibri"/>
            <w:sz w:val="20"/>
            <w:szCs w:val="20"/>
          </w:rPr>
          <w:lastRenderedPageBreak/>
          <w:delText xml:space="preserve">The following outcome categories, subcategories, and definitions have been adapted from two previous 3ie systematic maps/reviews, a framework for analyzing conservation impacts, and the Millenium Ecosystem Assessment. Some definitions are verbatim, whereas others have been refined, adapted, or combined. We believe these categories best encompass the elements related to our research question: </w:delText>
        </w:r>
        <w:r w:rsidR="009C64E2" w:rsidDel="00A424FA">
          <w:rPr>
            <w:rFonts w:ascii="Calibri" w:eastAsia="Calibri" w:hAnsi="Calibri" w:cs="Calibri"/>
            <w:i/>
            <w:sz w:val="20"/>
            <w:szCs w:val="20"/>
          </w:rPr>
          <w:delText>What is the extent and occurrence of evidence for environmental and social impacts of conservation interventions within tropical coral reef, mangrove, and seagrass ecosystems?</w:delText>
        </w:r>
      </w:del>
    </w:p>
    <w:p w14:paraId="3F3D8234" w14:textId="77777777" w:rsidR="00EF2739" w:rsidRDefault="00EF2739">
      <w:pPr>
        <w:rPr>
          <w:rFonts w:ascii="Calibri" w:eastAsia="Calibri" w:hAnsi="Calibri" w:cs="Calibri"/>
          <w:sz w:val="20"/>
          <w:szCs w:val="20"/>
        </w:rPr>
      </w:pPr>
    </w:p>
    <w:tbl>
      <w:tblPr>
        <w:tblStyle w:val="a"/>
        <w:tblW w:w="1404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50"/>
        <w:gridCol w:w="5685"/>
        <w:gridCol w:w="4605"/>
      </w:tblGrid>
      <w:tr w:rsidR="00EF2739" w14:paraId="49F31B71" w14:textId="77777777">
        <w:trPr>
          <w:trHeight w:val="420"/>
        </w:trPr>
        <w:tc>
          <w:tcPr>
            <w:tcW w:w="3750" w:type="dxa"/>
            <w:shd w:val="clear" w:color="auto" w:fill="D9D9D9"/>
            <w:tcMar>
              <w:top w:w="100" w:type="dxa"/>
              <w:left w:w="100" w:type="dxa"/>
              <w:bottom w:w="100" w:type="dxa"/>
              <w:right w:w="100" w:type="dxa"/>
            </w:tcMar>
          </w:tcPr>
          <w:p w14:paraId="35B8E6D3"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Outcome Category;</w:t>
            </w:r>
          </w:p>
          <w:p w14:paraId="117BEFA4"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Definition;</w:t>
            </w:r>
          </w:p>
          <w:p w14:paraId="5AA528E3" w14:textId="77777777" w:rsidR="00EF2739" w:rsidRDefault="009C64E2">
            <w:pPr>
              <w:widowControl w:val="0"/>
              <w:spacing w:line="240" w:lineRule="auto"/>
              <w:rPr>
                <w:rFonts w:ascii="Calibri" w:eastAsia="Calibri" w:hAnsi="Calibri" w:cs="Calibri"/>
                <w:i/>
                <w:sz w:val="20"/>
                <w:szCs w:val="20"/>
              </w:rPr>
            </w:pPr>
            <w:r>
              <w:rPr>
                <w:rFonts w:ascii="Calibri" w:eastAsia="Calibri" w:hAnsi="Calibri" w:cs="Calibri"/>
                <w:i/>
                <w:sz w:val="20"/>
                <w:szCs w:val="20"/>
              </w:rPr>
              <w:t>Source w/ Link</w:t>
            </w:r>
          </w:p>
        </w:tc>
        <w:tc>
          <w:tcPr>
            <w:tcW w:w="5685" w:type="dxa"/>
            <w:shd w:val="clear" w:color="auto" w:fill="D9D9D9"/>
            <w:tcMar>
              <w:top w:w="100" w:type="dxa"/>
              <w:left w:w="100" w:type="dxa"/>
              <w:bottom w:w="100" w:type="dxa"/>
              <w:right w:w="100" w:type="dxa"/>
            </w:tcMar>
          </w:tcPr>
          <w:p w14:paraId="0D1E8328"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Outcome Subcategory;</w:t>
            </w:r>
          </w:p>
          <w:p w14:paraId="669A3E37"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Definition;</w:t>
            </w:r>
          </w:p>
          <w:p w14:paraId="4651B605" w14:textId="77777777" w:rsidR="00EF2739" w:rsidRDefault="009C64E2">
            <w:pPr>
              <w:widowControl w:val="0"/>
              <w:spacing w:line="240" w:lineRule="auto"/>
              <w:rPr>
                <w:rFonts w:ascii="Calibri" w:eastAsia="Calibri" w:hAnsi="Calibri" w:cs="Calibri"/>
                <w:i/>
                <w:sz w:val="20"/>
                <w:szCs w:val="20"/>
              </w:rPr>
            </w:pPr>
            <w:r>
              <w:rPr>
                <w:rFonts w:ascii="Calibri" w:eastAsia="Calibri" w:hAnsi="Calibri" w:cs="Calibri"/>
                <w:i/>
                <w:sz w:val="20"/>
                <w:szCs w:val="20"/>
              </w:rPr>
              <w:t>Source</w:t>
            </w:r>
          </w:p>
        </w:tc>
        <w:tc>
          <w:tcPr>
            <w:tcW w:w="4605" w:type="dxa"/>
            <w:shd w:val="clear" w:color="auto" w:fill="D9D9D9"/>
            <w:tcMar>
              <w:top w:w="100" w:type="dxa"/>
              <w:left w:w="100" w:type="dxa"/>
              <w:bottom w:w="100" w:type="dxa"/>
              <w:right w:w="100" w:type="dxa"/>
            </w:tcMar>
          </w:tcPr>
          <w:p w14:paraId="47C0C930"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Potential Indicators</w:t>
            </w:r>
          </w:p>
        </w:tc>
      </w:tr>
      <w:tr w:rsidR="00EF2739" w14:paraId="26FA5C02" w14:textId="77777777">
        <w:trPr>
          <w:trHeight w:val="420"/>
        </w:trPr>
        <w:tc>
          <w:tcPr>
            <w:tcW w:w="3750" w:type="dxa"/>
            <w:vMerge w:val="restart"/>
          </w:tcPr>
          <w:p w14:paraId="0E709233"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1. Knowledge and Behavior Outcomes</w:t>
            </w:r>
          </w:p>
          <w:p w14:paraId="0FA56155" w14:textId="77777777" w:rsidR="00EF2739" w:rsidRDefault="00EF2739">
            <w:pPr>
              <w:widowControl w:val="0"/>
              <w:spacing w:line="240" w:lineRule="auto"/>
              <w:rPr>
                <w:rFonts w:ascii="Calibri" w:eastAsia="Calibri" w:hAnsi="Calibri" w:cs="Calibri"/>
                <w:b/>
                <w:sz w:val="20"/>
                <w:szCs w:val="20"/>
              </w:rPr>
            </w:pPr>
          </w:p>
          <w:p w14:paraId="5693B333"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Outcomes related to awareness, knowledge, and/or behavior, or response to new practices or technologies, for stakeholders (e.g. local communities, government bodies and agencies)</w:t>
            </w:r>
          </w:p>
          <w:p w14:paraId="7B4E83A4" w14:textId="77777777" w:rsidR="00EF2739" w:rsidRDefault="00EF2739">
            <w:pPr>
              <w:widowControl w:val="0"/>
              <w:spacing w:line="240" w:lineRule="auto"/>
              <w:rPr>
                <w:rFonts w:ascii="Calibri" w:eastAsia="Calibri" w:hAnsi="Calibri" w:cs="Calibri"/>
                <w:sz w:val="20"/>
                <w:szCs w:val="20"/>
              </w:rPr>
            </w:pPr>
          </w:p>
          <w:p w14:paraId="0E1D1BCC" w14:textId="77777777" w:rsidR="00EF2739" w:rsidRDefault="009C64E2">
            <w:pPr>
              <w:widowControl w:val="0"/>
              <w:spacing w:line="240" w:lineRule="auto"/>
              <w:rPr>
                <w:rFonts w:ascii="Calibri" w:eastAsia="Calibri" w:hAnsi="Calibri" w:cs="Calibri"/>
                <w:sz w:val="16"/>
                <w:szCs w:val="16"/>
              </w:rPr>
            </w:pPr>
            <w:r>
              <w:rPr>
                <w:rFonts w:ascii="Calibri" w:eastAsia="Calibri" w:hAnsi="Calibri" w:cs="Calibri"/>
                <w:i/>
                <w:sz w:val="16"/>
                <w:szCs w:val="16"/>
              </w:rPr>
              <w:t xml:space="preserve">Examining the evidence base for forest conservation </w:t>
            </w:r>
            <w:hyperlink r:id="rId6">
              <w:r>
                <w:rPr>
                  <w:rFonts w:ascii="Calibri" w:eastAsia="Calibri" w:hAnsi="Calibri" w:cs="Calibri"/>
                  <w:color w:val="1155CC"/>
                  <w:sz w:val="16"/>
                  <w:szCs w:val="16"/>
                  <w:u w:val="single"/>
                </w:rPr>
                <w:t>Link</w:t>
              </w:r>
            </w:hyperlink>
          </w:p>
          <w:p w14:paraId="0DC02646" w14:textId="77777777" w:rsidR="00EF2739" w:rsidRDefault="00EF2739">
            <w:pPr>
              <w:widowControl w:val="0"/>
              <w:spacing w:line="240" w:lineRule="auto"/>
              <w:rPr>
                <w:rFonts w:ascii="Calibri" w:eastAsia="Calibri" w:hAnsi="Calibri" w:cs="Calibri"/>
                <w:sz w:val="16"/>
                <w:szCs w:val="16"/>
              </w:rPr>
            </w:pPr>
          </w:p>
          <w:p w14:paraId="1F88F1A5" w14:textId="77777777" w:rsidR="00EF2739" w:rsidRDefault="009C64E2">
            <w:pPr>
              <w:widowControl w:val="0"/>
              <w:spacing w:line="240" w:lineRule="auto"/>
              <w:rPr>
                <w:rFonts w:ascii="Calibri" w:eastAsia="Calibri" w:hAnsi="Calibri" w:cs="Calibri"/>
                <w:sz w:val="16"/>
                <w:szCs w:val="16"/>
              </w:rPr>
            </w:pPr>
            <w:r>
              <w:rPr>
                <w:rFonts w:ascii="Calibri" w:eastAsia="Calibri" w:hAnsi="Calibri" w:cs="Calibri"/>
                <w:i/>
                <w:sz w:val="16"/>
                <w:szCs w:val="16"/>
              </w:rPr>
              <w:t xml:space="preserve">Land-use change and forest programmes- Evidence on the effects of greenhouse gas emissions and food security </w:t>
            </w:r>
            <w:hyperlink r:id="rId7">
              <w:r>
                <w:rPr>
                  <w:rFonts w:ascii="Calibri" w:eastAsia="Calibri" w:hAnsi="Calibri" w:cs="Calibri"/>
                  <w:color w:val="1155CC"/>
                  <w:sz w:val="16"/>
                  <w:szCs w:val="16"/>
                  <w:u w:val="single"/>
                </w:rPr>
                <w:t>Link</w:t>
              </w:r>
            </w:hyperlink>
          </w:p>
        </w:tc>
        <w:tc>
          <w:tcPr>
            <w:tcW w:w="5685" w:type="dxa"/>
            <w:tcMar>
              <w:top w:w="100" w:type="dxa"/>
              <w:left w:w="100" w:type="dxa"/>
              <w:bottom w:w="100" w:type="dxa"/>
              <w:right w:w="100" w:type="dxa"/>
            </w:tcMar>
          </w:tcPr>
          <w:p w14:paraId="63AB12D8"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1a. Knowledge</w:t>
            </w:r>
          </w:p>
          <w:p w14:paraId="34FEC262" w14:textId="77777777" w:rsidR="00EF2739" w:rsidRDefault="00EF2739">
            <w:pPr>
              <w:widowControl w:val="0"/>
              <w:spacing w:line="240" w:lineRule="auto"/>
              <w:rPr>
                <w:rFonts w:ascii="Calibri" w:eastAsia="Calibri" w:hAnsi="Calibri" w:cs="Calibri"/>
                <w:sz w:val="20"/>
                <w:szCs w:val="20"/>
              </w:rPr>
            </w:pPr>
          </w:p>
          <w:p w14:paraId="2C74023E"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Conservation-related facts or information influenced as a result of education or experience (e.g. learning sustainable practices, feedback on effective management)</w:t>
            </w:r>
          </w:p>
          <w:p w14:paraId="7986D9CA" w14:textId="77777777" w:rsidR="00EF2739" w:rsidRDefault="00EF2739">
            <w:pPr>
              <w:widowControl w:val="0"/>
              <w:spacing w:line="240" w:lineRule="auto"/>
              <w:rPr>
                <w:rFonts w:ascii="Calibri" w:eastAsia="Calibri" w:hAnsi="Calibri" w:cs="Calibri"/>
                <w:sz w:val="20"/>
                <w:szCs w:val="20"/>
              </w:rPr>
            </w:pPr>
          </w:p>
          <w:p w14:paraId="455E0F59"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i/>
                <w:sz w:val="16"/>
                <w:szCs w:val="16"/>
              </w:rPr>
              <w:t>Examining the evidence base for forest conservation</w:t>
            </w:r>
          </w:p>
        </w:tc>
        <w:tc>
          <w:tcPr>
            <w:tcW w:w="4605" w:type="dxa"/>
            <w:tcMar>
              <w:top w:w="100" w:type="dxa"/>
              <w:left w:w="100" w:type="dxa"/>
              <w:bottom w:w="100" w:type="dxa"/>
              <w:right w:w="100" w:type="dxa"/>
            </w:tcMar>
          </w:tcPr>
          <w:p w14:paraId="447F91A3"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Levels of environmental/program awareness, integration of information in education materials, advertising, community activities, etc.</w:t>
            </w:r>
          </w:p>
          <w:p w14:paraId="6D02FEEB" w14:textId="77777777" w:rsidR="00EF2739" w:rsidRDefault="00EF2739">
            <w:pPr>
              <w:widowControl w:val="0"/>
              <w:spacing w:line="240" w:lineRule="auto"/>
              <w:rPr>
                <w:rFonts w:ascii="Calibri" w:eastAsia="Calibri" w:hAnsi="Calibri" w:cs="Calibri"/>
                <w:sz w:val="20"/>
                <w:szCs w:val="20"/>
              </w:rPr>
            </w:pPr>
          </w:p>
        </w:tc>
      </w:tr>
      <w:tr w:rsidR="00EF2739" w14:paraId="0F87B518" w14:textId="77777777">
        <w:trPr>
          <w:trHeight w:val="420"/>
        </w:trPr>
        <w:tc>
          <w:tcPr>
            <w:tcW w:w="3750" w:type="dxa"/>
            <w:vMerge/>
            <w:tcMar>
              <w:top w:w="100" w:type="dxa"/>
              <w:left w:w="100" w:type="dxa"/>
              <w:bottom w:w="100" w:type="dxa"/>
              <w:right w:w="100" w:type="dxa"/>
            </w:tcMar>
          </w:tcPr>
          <w:p w14:paraId="6DA87C16" w14:textId="77777777" w:rsidR="00EF2739" w:rsidRDefault="00EF2739">
            <w:pPr>
              <w:widowControl w:val="0"/>
              <w:spacing w:line="240" w:lineRule="auto"/>
              <w:rPr>
                <w:rFonts w:ascii="Calibri" w:eastAsia="Calibri" w:hAnsi="Calibri" w:cs="Calibri"/>
                <w:b/>
                <w:sz w:val="20"/>
                <w:szCs w:val="20"/>
              </w:rPr>
            </w:pPr>
          </w:p>
        </w:tc>
        <w:tc>
          <w:tcPr>
            <w:tcW w:w="5685" w:type="dxa"/>
            <w:tcMar>
              <w:top w:w="100" w:type="dxa"/>
              <w:left w:w="100" w:type="dxa"/>
              <w:bottom w:w="100" w:type="dxa"/>
              <w:right w:w="100" w:type="dxa"/>
            </w:tcMar>
          </w:tcPr>
          <w:p w14:paraId="73AD3D24"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1b. Behavior/response to new practices or technologies</w:t>
            </w:r>
          </w:p>
          <w:p w14:paraId="580F96AC" w14:textId="77777777" w:rsidR="00EF2739" w:rsidRDefault="00EF2739">
            <w:pPr>
              <w:widowControl w:val="0"/>
              <w:spacing w:line="240" w:lineRule="auto"/>
              <w:rPr>
                <w:rFonts w:ascii="Calibri" w:eastAsia="Calibri" w:hAnsi="Calibri" w:cs="Calibri"/>
                <w:sz w:val="20"/>
                <w:szCs w:val="20"/>
              </w:rPr>
            </w:pPr>
          </w:p>
          <w:p w14:paraId="6914236B"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Transfer or modification of daily activity and action (e.g. related to resource use, employment, fishing practices, etc.) </w:t>
            </w:r>
          </w:p>
          <w:p w14:paraId="449F9F08" w14:textId="77777777" w:rsidR="00EF2739" w:rsidRDefault="00EF2739">
            <w:pPr>
              <w:widowControl w:val="0"/>
              <w:spacing w:line="240" w:lineRule="auto"/>
              <w:rPr>
                <w:rFonts w:ascii="Calibri" w:eastAsia="Calibri" w:hAnsi="Calibri" w:cs="Calibri"/>
                <w:sz w:val="20"/>
                <w:szCs w:val="20"/>
              </w:rPr>
            </w:pPr>
          </w:p>
          <w:p w14:paraId="3AA4C39C"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Adoption of new practices  or technologies (e.g. change in harvest time, volume, use type) or technology (e.g. gear, tools, monitoring)</w:t>
            </w:r>
          </w:p>
          <w:p w14:paraId="5DF0F902" w14:textId="77777777" w:rsidR="00EF2739" w:rsidRDefault="00EF2739">
            <w:pPr>
              <w:widowControl w:val="0"/>
              <w:spacing w:line="240" w:lineRule="auto"/>
              <w:rPr>
                <w:rFonts w:ascii="Calibri" w:eastAsia="Calibri" w:hAnsi="Calibri" w:cs="Calibri"/>
                <w:sz w:val="20"/>
                <w:szCs w:val="20"/>
              </w:rPr>
            </w:pPr>
          </w:p>
          <w:p w14:paraId="008DAA8E" w14:textId="77777777" w:rsidR="00EF2739" w:rsidRDefault="009C64E2">
            <w:pPr>
              <w:widowControl w:val="0"/>
              <w:spacing w:line="240" w:lineRule="auto"/>
              <w:rPr>
                <w:rFonts w:ascii="Calibri" w:eastAsia="Calibri" w:hAnsi="Calibri" w:cs="Calibri"/>
                <w:sz w:val="16"/>
                <w:szCs w:val="16"/>
                <w:u w:val="single"/>
              </w:rPr>
            </w:pPr>
            <w:r>
              <w:rPr>
                <w:rFonts w:ascii="Calibri" w:eastAsia="Calibri" w:hAnsi="Calibri" w:cs="Calibri"/>
                <w:sz w:val="16"/>
                <w:szCs w:val="16"/>
              </w:rPr>
              <w:t xml:space="preserve">Adapted from </w:t>
            </w:r>
            <w:r>
              <w:rPr>
                <w:rFonts w:ascii="Calibri" w:eastAsia="Calibri" w:hAnsi="Calibri" w:cs="Calibri"/>
                <w:i/>
                <w:sz w:val="16"/>
                <w:szCs w:val="16"/>
              </w:rPr>
              <w:t>Examining the evidence base for forest conservation</w:t>
            </w:r>
            <w:r>
              <w:fldChar w:fldCharType="begin"/>
            </w:r>
            <w:r>
              <w:instrText xml:space="preserve"> HYPERLINK "http://www.3ieimpact.org/media/filer_public/2017/01/06/egm-4-forest-conservation.pdf" </w:instrText>
            </w:r>
            <w:r>
              <w:fldChar w:fldCharType="separate"/>
            </w:r>
          </w:p>
          <w:p w14:paraId="55D4C17B" w14:textId="77777777" w:rsidR="00EF2739" w:rsidRDefault="009C64E2">
            <w:pPr>
              <w:widowControl w:val="0"/>
              <w:spacing w:line="240" w:lineRule="auto"/>
              <w:rPr>
                <w:rFonts w:ascii="Calibri" w:eastAsia="Calibri" w:hAnsi="Calibri" w:cs="Calibri"/>
                <w:sz w:val="16"/>
                <w:szCs w:val="16"/>
              </w:rPr>
            </w:pPr>
            <w:r>
              <w:fldChar w:fldCharType="end"/>
            </w:r>
            <w:r>
              <w:rPr>
                <w:rFonts w:ascii="Calibri" w:eastAsia="Calibri" w:hAnsi="Calibri" w:cs="Calibri"/>
                <w:sz w:val="16"/>
                <w:szCs w:val="16"/>
              </w:rPr>
              <w:t xml:space="preserve"> </w:t>
            </w:r>
          </w:p>
          <w:p w14:paraId="5E0F78DB"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i/>
                <w:sz w:val="16"/>
                <w:szCs w:val="16"/>
              </w:rPr>
              <w:t>Land-use change and forest programmes- Evidence on the effects of greenhouse gas emissions and food security</w:t>
            </w:r>
          </w:p>
        </w:tc>
        <w:tc>
          <w:tcPr>
            <w:tcW w:w="4605" w:type="dxa"/>
            <w:tcMar>
              <w:top w:w="100" w:type="dxa"/>
              <w:left w:w="100" w:type="dxa"/>
              <w:bottom w:w="100" w:type="dxa"/>
              <w:right w:w="100" w:type="dxa"/>
            </w:tcMar>
          </w:tcPr>
          <w:p w14:paraId="129C4174" w14:textId="77777777" w:rsidR="00EF2739" w:rsidRDefault="009C64E2">
            <w:pPr>
              <w:widowControl w:val="0"/>
              <w:spacing w:line="240" w:lineRule="auto"/>
              <w:rPr>
                <w:rFonts w:ascii="Calibri" w:eastAsia="Calibri" w:hAnsi="Calibri" w:cs="Calibri"/>
                <w:color w:val="FF0000"/>
                <w:sz w:val="20"/>
                <w:szCs w:val="20"/>
              </w:rPr>
            </w:pPr>
            <w:r>
              <w:rPr>
                <w:rFonts w:ascii="Calibri" w:eastAsia="Calibri" w:hAnsi="Calibri" w:cs="Calibri"/>
                <w:sz w:val="20"/>
                <w:szCs w:val="20"/>
              </w:rPr>
              <w:t>Employment in different sectors; implementing conservation practices (+), participating in conservation (+); rule breaking and protest (-); forced behavior changes (e.g. displacement (-); measurement of participation in conservation activities; fines/arrests other evidence of negative behavior, e.g. physical evidence of poaching, or civil unrest. Uptake of technology or programs related to new practices (e.g. inventory of gear types, etc.)</w:t>
            </w:r>
          </w:p>
        </w:tc>
      </w:tr>
      <w:tr w:rsidR="00EF2739" w14:paraId="750CCE36" w14:textId="77777777">
        <w:trPr>
          <w:trHeight w:val="420"/>
        </w:trPr>
        <w:tc>
          <w:tcPr>
            <w:tcW w:w="3750" w:type="dxa"/>
            <w:vMerge w:val="restart"/>
            <w:shd w:val="clear" w:color="auto" w:fill="D9D9D9"/>
          </w:tcPr>
          <w:p w14:paraId="643B04CD"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2. Population/Species Outcomes</w:t>
            </w:r>
          </w:p>
          <w:p w14:paraId="47341752" w14:textId="77777777" w:rsidR="00EF2739" w:rsidRDefault="00EF2739">
            <w:pPr>
              <w:widowControl w:val="0"/>
              <w:spacing w:line="240" w:lineRule="auto"/>
              <w:rPr>
                <w:rFonts w:ascii="Calibri" w:eastAsia="Calibri" w:hAnsi="Calibri" w:cs="Calibri"/>
                <w:b/>
                <w:sz w:val="20"/>
                <w:szCs w:val="20"/>
              </w:rPr>
            </w:pPr>
          </w:p>
          <w:p w14:paraId="346F7F61"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Outcomes focusing on change in populations of individuals or populations within species</w:t>
            </w:r>
          </w:p>
          <w:p w14:paraId="347676DE" w14:textId="77777777" w:rsidR="00EF2739" w:rsidRDefault="00EF2739">
            <w:pPr>
              <w:widowControl w:val="0"/>
              <w:spacing w:line="240" w:lineRule="auto"/>
              <w:rPr>
                <w:rFonts w:ascii="Calibri" w:eastAsia="Calibri" w:hAnsi="Calibri" w:cs="Calibri"/>
                <w:color w:val="9900FF"/>
                <w:sz w:val="20"/>
                <w:szCs w:val="20"/>
              </w:rPr>
            </w:pPr>
          </w:p>
          <w:p w14:paraId="3FBAF931" w14:textId="77777777" w:rsidR="00EF2739" w:rsidRDefault="009C64E2">
            <w:pPr>
              <w:rPr>
                <w:rFonts w:ascii="Calibri" w:eastAsia="Calibri" w:hAnsi="Calibri" w:cs="Calibri"/>
                <w:sz w:val="16"/>
                <w:szCs w:val="16"/>
              </w:rPr>
            </w:pPr>
            <w:r>
              <w:rPr>
                <w:rFonts w:ascii="Calibri" w:eastAsia="Calibri" w:hAnsi="Calibri" w:cs="Calibri"/>
                <w:i/>
                <w:sz w:val="16"/>
                <w:szCs w:val="16"/>
              </w:rPr>
              <w:t xml:space="preserve">A novel framework for analyzing conservation impacts: evaluation, theory, and marine protected areas </w:t>
            </w:r>
            <w:hyperlink r:id="rId8">
              <w:r>
                <w:rPr>
                  <w:rFonts w:ascii="Calibri" w:eastAsia="Calibri" w:hAnsi="Calibri" w:cs="Calibri"/>
                  <w:color w:val="1155CC"/>
                  <w:sz w:val="16"/>
                  <w:szCs w:val="16"/>
                  <w:u w:val="single"/>
                </w:rPr>
                <w:t>Link</w:t>
              </w:r>
            </w:hyperlink>
          </w:p>
          <w:p w14:paraId="02F69EC7" w14:textId="77777777" w:rsidR="00EF2739" w:rsidRDefault="00EF2739">
            <w:pPr>
              <w:widowControl w:val="0"/>
              <w:spacing w:line="240" w:lineRule="auto"/>
              <w:rPr>
                <w:rFonts w:ascii="Calibri" w:eastAsia="Calibri" w:hAnsi="Calibri" w:cs="Calibri"/>
                <w:sz w:val="20"/>
                <w:szCs w:val="20"/>
              </w:rPr>
            </w:pPr>
          </w:p>
        </w:tc>
        <w:tc>
          <w:tcPr>
            <w:tcW w:w="5685" w:type="dxa"/>
            <w:shd w:val="clear" w:color="auto" w:fill="D9D9D9"/>
            <w:tcMar>
              <w:top w:w="100" w:type="dxa"/>
              <w:left w:w="100" w:type="dxa"/>
              <w:bottom w:w="100" w:type="dxa"/>
              <w:right w:w="100" w:type="dxa"/>
            </w:tcMar>
          </w:tcPr>
          <w:p w14:paraId="4A35E0D4"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2a. Abundance</w:t>
            </w:r>
          </w:p>
          <w:p w14:paraId="0FFF0920" w14:textId="77777777" w:rsidR="00EF2739" w:rsidRDefault="00EF2739">
            <w:pPr>
              <w:widowControl w:val="0"/>
              <w:spacing w:line="240" w:lineRule="auto"/>
              <w:rPr>
                <w:rFonts w:ascii="Calibri" w:eastAsia="Calibri" w:hAnsi="Calibri" w:cs="Calibri"/>
                <w:sz w:val="20"/>
                <w:szCs w:val="20"/>
              </w:rPr>
            </w:pPr>
          </w:p>
          <w:p w14:paraId="460DCE84"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Quantity of individuals in a population or area</w:t>
            </w:r>
          </w:p>
          <w:p w14:paraId="1AB87925" w14:textId="77777777" w:rsidR="00EF2739" w:rsidRDefault="00EF2739">
            <w:pPr>
              <w:widowControl w:val="0"/>
              <w:spacing w:line="240" w:lineRule="auto"/>
              <w:rPr>
                <w:rFonts w:ascii="Calibri" w:eastAsia="Calibri" w:hAnsi="Calibri" w:cs="Calibri"/>
                <w:sz w:val="20"/>
                <w:szCs w:val="20"/>
              </w:rPr>
            </w:pPr>
          </w:p>
          <w:p w14:paraId="320C3617"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i/>
                <w:sz w:val="16"/>
                <w:szCs w:val="16"/>
              </w:rPr>
              <w:t>Mascia et al.  adapted</w:t>
            </w:r>
          </w:p>
        </w:tc>
        <w:tc>
          <w:tcPr>
            <w:tcW w:w="4605" w:type="dxa"/>
            <w:shd w:val="clear" w:color="auto" w:fill="D9D9D9"/>
            <w:tcMar>
              <w:top w:w="100" w:type="dxa"/>
              <w:left w:w="100" w:type="dxa"/>
              <w:bottom w:w="100" w:type="dxa"/>
              <w:right w:w="100" w:type="dxa"/>
            </w:tcMar>
          </w:tcPr>
          <w:p w14:paraId="1983EC4C"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Number of individuals per unit area</w:t>
            </w:r>
          </w:p>
        </w:tc>
      </w:tr>
      <w:tr w:rsidR="00EF2739" w14:paraId="355A7C8F" w14:textId="77777777">
        <w:trPr>
          <w:trHeight w:val="420"/>
        </w:trPr>
        <w:tc>
          <w:tcPr>
            <w:tcW w:w="3750" w:type="dxa"/>
            <w:vMerge/>
            <w:shd w:val="clear" w:color="auto" w:fill="D9D9D9"/>
          </w:tcPr>
          <w:p w14:paraId="074FED13" w14:textId="77777777" w:rsidR="00EF2739" w:rsidRDefault="00EF2739">
            <w:pPr>
              <w:widowControl w:val="0"/>
              <w:spacing w:line="240" w:lineRule="auto"/>
              <w:rPr>
                <w:rFonts w:ascii="Calibri" w:eastAsia="Calibri" w:hAnsi="Calibri" w:cs="Calibri"/>
                <w:b/>
                <w:sz w:val="20"/>
                <w:szCs w:val="20"/>
              </w:rPr>
            </w:pPr>
          </w:p>
        </w:tc>
        <w:tc>
          <w:tcPr>
            <w:tcW w:w="5685" w:type="dxa"/>
            <w:shd w:val="clear" w:color="auto" w:fill="D9D9D9"/>
            <w:tcMar>
              <w:top w:w="100" w:type="dxa"/>
              <w:left w:w="100" w:type="dxa"/>
              <w:bottom w:w="100" w:type="dxa"/>
              <w:right w:w="100" w:type="dxa"/>
            </w:tcMar>
          </w:tcPr>
          <w:p w14:paraId="2046A455"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2b. Biomass</w:t>
            </w:r>
          </w:p>
          <w:p w14:paraId="511B0DB8" w14:textId="77777777" w:rsidR="00EF2739" w:rsidRDefault="00EF2739">
            <w:pPr>
              <w:widowControl w:val="0"/>
              <w:spacing w:line="240" w:lineRule="auto"/>
              <w:rPr>
                <w:rFonts w:ascii="Calibri" w:eastAsia="Calibri" w:hAnsi="Calibri" w:cs="Calibri"/>
                <w:sz w:val="20"/>
                <w:szCs w:val="20"/>
              </w:rPr>
            </w:pPr>
          </w:p>
          <w:p w14:paraId="15EA3891"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Amount of living material in a population, area, or in a trophic group</w:t>
            </w:r>
          </w:p>
          <w:p w14:paraId="5588DBA8" w14:textId="77777777" w:rsidR="00EF2739" w:rsidRDefault="00EF2739">
            <w:pPr>
              <w:widowControl w:val="0"/>
              <w:spacing w:line="240" w:lineRule="auto"/>
              <w:rPr>
                <w:rFonts w:ascii="Calibri" w:eastAsia="Calibri" w:hAnsi="Calibri" w:cs="Calibri"/>
                <w:sz w:val="20"/>
                <w:szCs w:val="20"/>
              </w:rPr>
            </w:pPr>
          </w:p>
          <w:p w14:paraId="7E5F92B8"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i/>
                <w:sz w:val="16"/>
                <w:szCs w:val="16"/>
              </w:rPr>
              <w:t>Mascia et al.  adapted</w:t>
            </w:r>
          </w:p>
        </w:tc>
        <w:tc>
          <w:tcPr>
            <w:tcW w:w="4605" w:type="dxa"/>
            <w:shd w:val="clear" w:color="auto" w:fill="D9D9D9"/>
            <w:tcMar>
              <w:top w:w="100" w:type="dxa"/>
              <w:left w:w="100" w:type="dxa"/>
              <w:bottom w:w="100" w:type="dxa"/>
              <w:right w:w="100" w:type="dxa"/>
            </w:tcMar>
          </w:tcPr>
          <w:p w14:paraId="338CA31E"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Plant or animal dry mass per unit area</w:t>
            </w:r>
          </w:p>
        </w:tc>
      </w:tr>
      <w:tr w:rsidR="00EF2739" w14:paraId="2C81D8B1" w14:textId="77777777">
        <w:trPr>
          <w:trHeight w:val="420"/>
        </w:trPr>
        <w:tc>
          <w:tcPr>
            <w:tcW w:w="3750" w:type="dxa"/>
            <w:vMerge/>
            <w:shd w:val="clear" w:color="auto" w:fill="D9D9D9"/>
          </w:tcPr>
          <w:p w14:paraId="6B693870" w14:textId="77777777" w:rsidR="00EF2739" w:rsidRDefault="00EF2739">
            <w:pPr>
              <w:widowControl w:val="0"/>
              <w:spacing w:line="240" w:lineRule="auto"/>
              <w:rPr>
                <w:rFonts w:ascii="Calibri" w:eastAsia="Calibri" w:hAnsi="Calibri" w:cs="Calibri"/>
                <w:b/>
                <w:sz w:val="20"/>
                <w:szCs w:val="20"/>
              </w:rPr>
            </w:pPr>
          </w:p>
        </w:tc>
        <w:tc>
          <w:tcPr>
            <w:tcW w:w="5685" w:type="dxa"/>
            <w:shd w:val="clear" w:color="auto" w:fill="D9D9D9"/>
            <w:tcMar>
              <w:top w:w="100" w:type="dxa"/>
              <w:left w:w="100" w:type="dxa"/>
              <w:bottom w:w="100" w:type="dxa"/>
              <w:right w:w="100" w:type="dxa"/>
            </w:tcMar>
          </w:tcPr>
          <w:p w14:paraId="3EA70D42"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2c. Age/Size Structure</w:t>
            </w:r>
          </w:p>
          <w:p w14:paraId="29B47E76" w14:textId="77777777" w:rsidR="00EF2739" w:rsidRDefault="00EF2739">
            <w:pPr>
              <w:widowControl w:val="0"/>
              <w:spacing w:line="240" w:lineRule="auto"/>
              <w:rPr>
                <w:rFonts w:ascii="Calibri" w:eastAsia="Calibri" w:hAnsi="Calibri" w:cs="Calibri"/>
                <w:sz w:val="20"/>
                <w:szCs w:val="20"/>
              </w:rPr>
            </w:pPr>
          </w:p>
          <w:p w14:paraId="0C643469"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Length/weight/age distributions of individuals in a population</w:t>
            </w:r>
          </w:p>
          <w:p w14:paraId="7B3B54D1" w14:textId="77777777" w:rsidR="00EF2739" w:rsidRDefault="00EF2739">
            <w:pPr>
              <w:widowControl w:val="0"/>
              <w:spacing w:line="240" w:lineRule="auto"/>
              <w:rPr>
                <w:rFonts w:ascii="Calibri" w:eastAsia="Calibri" w:hAnsi="Calibri" w:cs="Calibri"/>
                <w:sz w:val="20"/>
                <w:szCs w:val="20"/>
              </w:rPr>
            </w:pPr>
          </w:p>
          <w:p w14:paraId="2E31CA5E"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i/>
                <w:sz w:val="16"/>
                <w:szCs w:val="16"/>
              </w:rPr>
              <w:t>Mascia et al.  adapted</w:t>
            </w:r>
          </w:p>
        </w:tc>
        <w:tc>
          <w:tcPr>
            <w:tcW w:w="4605" w:type="dxa"/>
            <w:shd w:val="clear" w:color="auto" w:fill="D9D9D9"/>
            <w:tcMar>
              <w:top w:w="100" w:type="dxa"/>
              <w:left w:w="100" w:type="dxa"/>
              <w:bottom w:w="100" w:type="dxa"/>
              <w:right w:w="100" w:type="dxa"/>
            </w:tcMar>
          </w:tcPr>
          <w:p w14:paraId="472D361D"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Number of ear bone rings in fish, standard fish length distribution, size/age at maturity</w:t>
            </w:r>
          </w:p>
        </w:tc>
      </w:tr>
      <w:tr w:rsidR="00EF2739" w14:paraId="1DADB2C5" w14:textId="77777777">
        <w:trPr>
          <w:trHeight w:val="420"/>
        </w:trPr>
        <w:tc>
          <w:tcPr>
            <w:tcW w:w="3750" w:type="dxa"/>
            <w:vMerge/>
            <w:shd w:val="clear" w:color="auto" w:fill="D9D9D9"/>
          </w:tcPr>
          <w:p w14:paraId="0C62D632" w14:textId="77777777" w:rsidR="00EF2739" w:rsidRDefault="00EF2739">
            <w:pPr>
              <w:widowControl w:val="0"/>
              <w:spacing w:line="240" w:lineRule="auto"/>
              <w:rPr>
                <w:rFonts w:ascii="Calibri" w:eastAsia="Calibri" w:hAnsi="Calibri" w:cs="Calibri"/>
                <w:b/>
                <w:sz w:val="20"/>
                <w:szCs w:val="20"/>
              </w:rPr>
            </w:pPr>
          </w:p>
        </w:tc>
        <w:tc>
          <w:tcPr>
            <w:tcW w:w="5685" w:type="dxa"/>
            <w:shd w:val="clear" w:color="auto" w:fill="D9D9D9"/>
            <w:tcMar>
              <w:top w:w="100" w:type="dxa"/>
              <w:left w:w="100" w:type="dxa"/>
              <w:bottom w:w="100" w:type="dxa"/>
              <w:right w:w="100" w:type="dxa"/>
            </w:tcMar>
          </w:tcPr>
          <w:p w14:paraId="46BFF21D"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2d. Behavior</w:t>
            </w:r>
          </w:p>
          <w:p w14:paraId="4CB813FB" w14:textId="77777777" w:rsidR="00EF2739" w:rsidRDefault="00EF2739">
            <w:pPr>
              <w:widowControl w:val="0"/>
              <w:spacing w:line="240" w:lineRule="auto"/>
              <w:rPr>
                <w:rFonts w:ascii="Calibri" w:eastAsia="Calibri" w:hAnsi="Calibri" w:cs="Calibri"/>
                <w:sz w:val="20"/>
                <w:szCs w:val="20"/>
              </w:rPr>
            </w:pPr>
          </w:p>
          <w:p w14:paraId="4CE36F08"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Actions that animals take  (e.g. predator avoidance, feeding, migration, territorial defense)</w:t>
            </w:r>
          </w:p>
        </w:tc>
        <w:tc>
          <w:tcPr>
            <w:tcW w:w="4605" w:type="dxa"/>
            <w:shd w:val="clear" w:color="auto" w:fill="D9D9D9"/>
            <w:tcMar>
              <w:top w:w="100" w:type="dxa"/>
              <w:left w:w="100" w:type="dxa"/>
              <w:bottom w:w="100" w:type="dxa"/>
              <w:right w:w="100" w:type="dxa"/>
            </w:tcMar>
          </w:tcPr>
          <w:p w14:paraId="4C27607E"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Time spent in hiding, average distance from reef, Time spent feeding</w:t>
            </w:r>
          </w:p>
        </w:tc>
      </w:tr>
      <w:tr w:rsidR="00EF2739" w14:paraId="183C79B2" w14:textId="77777777">
        <w:trPr>
          <w:trHeight w:val="420"/>
        </w:trPr>
        <w:tc>
          <w:tcPr>
            <w:tcW w:w="3750" w:type="dxa"/>
            <w:vMerge/>
            <w:shd w:val="clear" w:color="auto" w:fill="D9D9D9"/>
          </w:tcPr>
          <w:p w14:paraId="2BAFDFBF" w14:textId="77777777" w:rsidR="00EF2739" w:rsidRDefault="00EF2739">
            <w:pPr>
              <w:widowControl w:val="0"/>
              <w:spacing w:line="240" w:lineRule="auto"/>
              <w:rPr>
                <w:rFonts w:ascii="Calibri" w:eastAsia="Calibri" w:hAnsi="Calibri" w:cs="Calibri"/>
                <w:b/>
                <w:sz w:val="20"/>
                <w:szCs w:val="20"/>
              </w:rPr>
            </w:pPr>
          </w:p>
        </w:tc>
        <w:tc>
          <w:tcPr>
            <w:tcW w:w="5685" w:type="dxa"/>
            <w:shd w:val="clear" w:color="auto" w:fill="D9D9D9"/>
            <w:tcMar>
              <w:top w:w="100" w:type="dxa"/>
              <w:left w:w="100" w:type="dxa"/>
              <w:bottom w:w="100" w:type="dxa"/>
              <w:right w:w="100" w:type="dxa"/>
            </w:tcMar>
          </w:tcPr>
          <w:p w14:paraId="1527745C"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2e. Recruitment</w:t>
            </w:r>
          </w:p>
          <w:p w14:paraId="25A7BC53" w14:textId="77777777" w:rsidR="00EF2739" w:rsidRDefault="00EF2739">
            <w:pPr>
              <w:widowControl w:val="0"/>
              <w:spacing w:line="240" w:lineRule="auto"/>
              <w:rPr>
                <w:rFonts w:ascii="Calibri" w:eastAsia="Calibri" w:hAnsi="Calibri" w:cs="Calibri"/>
                <w:sz w:val="20"/>
                <w:szCs w:val="20"/>
              </w:rPr>
            </w:pPr>
          </w:p>
          <w:p w14:paraId="2EF079E5"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When individuals join a new population</w:t>
            </w:r>
          </w:p>
          <w:p w14:paraId="5A811371" w14:textId="77777777" w:rsidR="00EF2739" w:rsidRDefault="00EF2739">
            <w:pPr>
              <w:widowControl w:val="0"/>
              <w:spacing w:line="240" w:lineRule="auto"/>
              <w:rPr>
                <w:rFonts w:ascii="Calibri" w:eastAsia="Calibri" w:hAnsi="Calibri" w:cs="Calibri"/>
                <w:sz w:val="20"/>
                <w:szCs w:val="20"/>
              </w:rPr>
            </w:pPr>
          </w:p>
          <w:p w14:paraId="24D3BA4F"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i/>
                <w:sz w:val="16"/>
                <w:szCs w:val="16"/>
              </w:rPr>
              <w:t>Mascia et al.  adapted</w:t>
            </w:r>
          </w:p>
        </w:tc>
        <w:tc>
          <w:tcPr>
            <w:tcW w:w="4605" w:type="dxa"/>
            <w:shd w:val="clear" w:color="auto" w:fill="D9D9D9"/>
            <w:tcMar>
              <w:top w:w="100" w:type="dxa"/>
              <w:left w:w="100" w:type="dxa"/>
              <w:bottom w:w="100" w:type="dxa"/>
              <w:right w:w="100" w:type="dxa"/>
            </w:tcMar>
          </w:tcPr>
          <w:p w14:paraId="699F1D85"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Number of individuals that have joined a population over some time period</w:t>
            </w:r>
          </w:p>
        </w:tc>
      </w:tr>
      <w:tr w:rsidR="00EF2739" w14:paraId="304988B7" w14:textId="77777777">
        <w:trPr>
          <w:trHeight w:val="420"/>
        </w:trPr>
        <w:tc>
          <w:tcPr>
            <w:tcW w:w="3750" w:type="dxa"/>
            <w:vMerge/>
            <w:shd w:val="clear" w:color="auto" w:fill="D9D9D9"/>
            <w:tcMar>
              <w:top w:w="100" w:type="dxa"/>
              <w:left w:w="100" w:type="dxa"/>
              <w:bottom w:w="100" w:type="dxa"/>
              <w:right w:w="100" w:type="dxa"/>
            </w:tcMar>
          </w:tcPr>
          <w:p w14:paraId="6315573C" w14:textId="77777777" w:rsidR="00EF2739" w:rsidRDefault="00EF2739">
            <w:pPr>
              <w:widowControl w:val="0"/>
              <w:spacing w:line="240" w:lineRule="auto"/>
              <w:rPr>
                <w:rFonts w:ascii="Calibri" w:eastAsia="Calibri" w:hAnsi="Calibri" w:cs="Calibri"/>
                <w:b/>
                <w:sz w:val="20"/>
                <w:szCs w:val="20"/>
              </w:rPr>
            </w:pPr>
          </w:p>
        </w:tc>
        <w:tc>
          <w:tcPr>
            <w:tcW w:w="5685" w:type="dxa"/>
            <w:shd w:val="clear" w:color="auto" w:fill="D9D9D9"/>
            <w:tcMar>
              <w:top w:w="100" w:type="dxa"/>
              <w:left w:w="100" w:type="dxa"/>
              <w:bottom w:w="100" w:type="dxa"/>
              <w:right w:w="100" w:type="dxa"/>
            </w:tcMar>
          </w:tcPr>
          <w:p w14:paraId="44C09421"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2f. Reproduction</w:t>
            </w:r>
          </w:p>
          <w:p w14:paraId="2AFF8F14" w14:textId="77777777" w:rsidR="00EF2739" w:rsidRDefault="00EF2739">
            <w:pPr>
              <w:widowControl w:val="0"/>
              <w:spacing w:line="240" w:lineRule="auto"/>
              <w:rPr>
                <w:rFonts w:ascii="Calibri" w:eastAsia="Calibri" w:hAnsi="Calibri" w:cs="Calibri"/>
                <w:sz w:val="20"/>
                <w:szCs w:val="20"/>
              </w:rPr>
            </w:pPr>
          </w:p>
          <w:p w14:paraId="2920CAFC"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A measure of the number of offspring, clones, and/or breeding events for an individual or population; </w:t>
            </w:r>
          </w:p>
        </w:tc>
        <w:tc>
          <w:tcPr>
            <w:tcW w:w="4605" w:type="dxa"/>
            <w:shd w:val="clear" w:color="auto" w:fill="D9D9D9"/>
            <w:tcMar>
              <w:top w:w="100" w:type="dxa"/>
              <w:left w:w="100" w:type="dxa"/>
              <w:bottom w:w="100" w:type="dxa"/>
              <w:right w:w="100" w:type="dxa"/>
            </w:tcMar>
          </w:tcPr>
          <w:p w14:paraId="6A17DB6B"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Fecundity, number of clones, the measurement of the number of spawning aggregations; the number of reproductive individuals</w:t>
            </w:r>
          </w:p>
        </w:tc>
      </w:tr>
      <w:tr w:rsidR="00EF2739" w14:paraId="44D37270" w14:textId="77777777">
        <w:trPr>
          <w:trHeight w:val="420"/>
        </w:trPr>
        <w:tc>
          <w:tcPr>
            <w:tcW w:w="3750" w:type="dxa"/>
            <w:vMerge/>
            <w:shd w:val="clear" w:color="auto" w:fill="D9D9D9"/>
            <w:tcMar>
              <w:top w:w="100" w:type="dxa"/>
              <w:left w:w="100" w:type="dxa"/>
              <w:bottom w:w="100" w:type="dxa"/>
              <w:right w:w="100" w:type="dxa"/>
            </w:tcMar>
          </w:tcPr>
          <w:p w14:paraId="100E9D17" w14:textId="77777777" w:rsidR="00EF2739" w:rsidRDefault="00EF2739">
            <w:pPr>
              <w:widowControl w:val="0"/>
              <w:spacing w:line="240" w:lineRule="auto"/>
              <w:rPr>
                <w:rFonts w:ascii="Calibri" w:eastAsia="Calibri" w:hAnsi="Calibri" w:cs="Calibri"/>
                <w:b/>
                <w:sz w:val="20"/>
                <w:szCs w:val="20"/>
              </w:rPr>
            </w:pPr>
          </w:p>
        </w:tc>
        <w:tc>
          <w:tcPr>
            <w:tcW w:w="5685" w:type="dxa"/>
            <w:shd w:val="clear" w:color="auto" w:fill="D9D9D9"/>
            <w:tcMar>
              <w:top w:w="100" w:type="dxa"/>
              <w:left w:w="100" w:type="dxa"/>
              <w:bottom w:w="100" w:type="dxa"/>
              <w:right w:w="100" w:type="dxa"/>
            </w:tcMar>
          </w:tcPr>
          <w:p w14:paraId="1BAD2F35"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2g. Species Range &amp; Spatial Extent</w:t>
            </w:r>
          </w:p>
          <w:p w14:paraId="5DF8D267" w14:textId="77777777" w:rsidR="00EF2739" w:rsidRDefault="00EF2739">
            <w:pPr>
              <w:widowControl w:val="0"/>
              <w:spacing w:line="240" w:lineRule="auto"/>
              <w:rPr>
                <w:rFonts w:ascii="Calibri" w:eastAsia="Calibri" w:hAnsi="Calibri" w:cs="Calibri"/>
                <w:sz w:val="20"/>
                <w:szCs w:val="20"/>
              </w:rPr>
            </w:pPr>
          </w:p>
          <w:p w14:paraId="2DACA491"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Any measure of range or spatial extent of a population </w:t>
            </w:r>
          </w:p>
        </w:tc>
        <w:tc>
          <w:tcPr>
            <w:tcW w:w="4605" w:type="dxa"/>
            <w:shd w:val="clear" w:color="auto" w:fill="D9D9D9"/>
            <w:tcMar>
              <w:top w:w="100" w:type="dxa"/>
              <w:left w:w="100" w:type="dxa"/>
              <w:bottom w:w="100" w:type="dxa"/>
              <w:right w:w="100" w:type="dxa"/>
            </w:tcMar>
          </w:tcPr>
          <w:p w14:paraId="53321EC6"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Expansion or contraction of species range limit and/or extent</w:t>
            </w:r>
          </w:p>
        </w:tc>
      </w:tr>
      <w:tr w:rsidR="00EF2739" w14:paraId="76310CA3" w14:textId="77777777">
        <w:trPr>
          <w:trHeight w:val="420"/>
        </w:trPr>
        <w:tc>
          <w:tcPr>
            <w:tcW w:w="3750" w:type="dxa"/>
            <w:vMerge/>
            <w:shd w:val="clear" w:color="auto" w:fill="D9D9D9"/>
            <w:tcMar>
              <w:top w:w="100" w:type="dxa"/>
              <w:left w:w="100" w:type="dxa"/>
              <w:bottom w:w="100" w:type="dxa"/>
              <w:right w:w="100" w:type="dxa"/>
            </w:tcMar>
          </w:tcPr>
          <w:p w14:paraId="7EDA0ABA" w14:textId="77777777" w:rsidR="00EF2739" w:rsidRDefault="00EF2739">
            <w:pPr>
              <w:widowControl w:val="0"/>
              <w:spacing w:line="240" w:lineRule="auto"/>
              <w:rPr>
                <w:rFonts w:ascii="Calibri" w:eastAsia="Calibri" w:hAnsi="Calibri" w:cs="Calibri"/>
                <w:b/>
                <w:sz w:val="20"/>
                <w:szCs w:val="20"/>
              </w:rPr>
            </w:pPr>
          </w:p>
        </w:tc>
        <w:tc>
          <w:tcPr>
            <w:tcW w:w="5685" w:type="dxa"/>
            <w:shd w:val="clear" w:color="auto" w:fill="D9D9D9"/>
            <w:tcMar>
              <w:top w:w="100" w:type="dxa"/>
              <w:left w:w="100" w:type="dxa"/>
              <w:bottom w:w="100" w:type="dxa"/>
              <w:right w:w="100" w:type="dxa"/>
            </w:tcMar>
          </w:tcPr>
          <w:p w14:paraId="0DDA6BD2"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2h. Dispersal</w:t>
            </w:r>
          </w:p>
          <w:p w14:paraId="0F6720A6" w14:textId="77777777" w:rsidR="00EF2739" w:rsidRDefault="00EF2739">
            <w:pPr>
              <w:widowControl w:val="0"/>
              <w:spacing w:line="240" w:lineRule="auto"/>
              <w:rPr>
                <w:rFonts w:ascii="Calibri" w:eastAsia="Calibri" w:hAnsi="Calibri" w:cs="Calibri"/>
                <w:sz w:val="20"/>
                <w:szCs w:val="20"/>
              </w:rPr>
            </w:pPr>
          </w:p>
          <w:p w14:paraId="025C2D1E"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Any measure of the degree to which individuals from one populations disperse into another </w:t>
            </w:r>
          </w:p>
        </w:tc>
        <w:tc>
          <w:tcPr>
            <w:tcW w:w="4605" w:type="dxa"/>
            <w:shd w:val="clear" w:color="auto" w:fill="D9D9D9"/>
            <w:tcMar>
              <w:top w:w="100" w:type="dxa"/>
              <w:left w:w="100" w:type="dxa"/>
              <w:bottom w:w="100" w:type="dxa"/>
              <w:right w:w="100" w:type="dxa"/>
            </w:tcMar>
          </w:tcPr>
          <w:p w14:paraId="253B7CD7"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Migration patterns, connectivity patterns and rates, natal homing, range expansion/contraction, habitat usage, genetics</w:t>
            </w:r>
          </w:p>
        </w:tc>
      </w:tr>
      <w:tr w:rsidR="00EF2739" w14:paraId="3264EFFF" w14:textId="77777777">
        <w:trPr>
          <w:trHeight w:val="420"/>
        </w:trPr>
        <w:tc>
          <w:tcPr>
            <w:tcW w:w="3750" w:type="dxa"/>
            <w:vMerge/>
            <w:shd w:val="clear" w:color="auto" w:fill="D9D9D9"/>
            <w:tcMar>
              <w:top w:w="100" w:type="dxa"/>
              <w:left w:w="100" w:type="dxa"/>
              <w:bottom w:w="100" w:type="dxa"/>
              <w:right w:w="100" w:type="dxa"/>
            </w:tcMar>
          </w:tcPr>
          <w:p w14:paraId="52BEB376" w14:textId="77777777" w:rsidR="00EF2739" w:rsidRDefault="00EF2739">
            <w:pPr>
              <w:widowControl w:val="0"/>
              <w:spacing w:line="240" w:lineRule="auto"/>
              <w:rPr>
                <w:rFonts w:ascii="Calibri" w:eastAsia="Calibri" w:hAnsi="Calibri" w:cs="Calibri"/>
                <w:b/>
                <w:sz w:val="20"/>
                <w:szCs w:val="20"/>
              </w:rPr>
            </w:pPr>
          </w:p>
        </w:tc>
        <w:tc>
          <w:tcPr>
            <w:tcW w:w="5685" w:type="dxa"/>
            <w:shd w:val="clear" w:color="auto" w:fill="D9D9D9"/>
            <w:tcMar>
              <w:top w:w="100" w:type="dxa"/>
              <w:left w:w="100" w:type="dxa"/>
              <w:bottom w:w="100" w:type="dxa"/>
              <w:right w:w="100" w:type="dxa"/>
            </w:tcMar>
          </w:tcPr>
          <w:p w14:paraId="78F7A595"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2i. Connectivity</w:t>
            </w:r>
          </w:p>
          <w:p w14:paraId="4F983EA9" w14:textId="77777777" w:rsidR="00EF2739" w:rsidRDefault="00EF2739">
            <w:pPr>
              <w:widowControl w:val="0"/>
              <w:spacing w:line="240" w:lineRule="auto"/>
              <w:rPr>
                <w:rFonts w:ascii="Calibri" w:eastAsia="Calibri" w:hAnsi="Calibri" w:cs="Calibri"/>
                <w:sz w:val="20"/>
                <w:szCs w:val="20"/>
              </w:rPr>
            </w:pPr>
          </w:p>
          <w:p w14:paraId="1EA8CB37"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A measure of a degree to which populations are interacting</w:t>
            </w:r>
          </w:p>
        </w:tc>
        <w:tc>
          <w:tcPr>
            <w:tcW w:w="4605" w:type="dxa"/>
            <w:shd w:val="clear" w:color="auto" w:fill="D9D9D9"/>
            <w:tcMar>
              <w:top w:w="100" w:type="dxa"/>
              <w:left w:w="100" w:type="dxa"/>
              <w:bottom w:w="100" w:type="dxa"/>
              <w:right w:w="100" w:type="dxa"/>
            </w:tcMar>
          </w:tcPr>
          <w:p w14:paraId="4C88AD16"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Measured with genetics or ear bones in fish, microchemistry, genetics</w:t>
            </w:r>
          </w:p>
        </w:tc>
      </w:tr>
      <w:tr w:rsidR="00EF2739" w14:paraId="71E6303E" w14:textId="77777777">
        <w:trPr>
          <w:trHeight w:val="420"/>
        </w:trPr>
        <w:tc>
          <w:tcPr>
            <w:tcW w:w="3750" w:type="dxa"/>
            <w:vMerge/>
            <w:shd w:val="clear" w:color="auto" w:fill="D9D9D9"/>
            <w:tcMar>
              <w:top w:w="100" w:type="dxa"/>
              <w:left w:w="100" w:type="dxa"/>
              <w:bottom w:w="100" w:type="dxa"/>
              <w:right w:w="100" w:type="dxa"/>
            </w:tcMar>
          </w:tcPr>
          <w:p w14:paraId="6557DCA8" w14:textId="77777777" w:rsidR="00EF2739" w:rsidRDefault="00EF2739">
            <w:pPr>
              <w:widowControl w:val="0"/>
              <w:spacing w:line="240" w:lineRule="auto"/>
              <w:rPr>
                <w:rFonts w:ascii="Calibri" w:eastAsia="Calibri" w:hAnsi="Calibri" w:cs="Calibri"/>
                <w:b/>
                <w:sz w:val="20"/>
                <w:szCs w:val="20"/>
              </w:rPr>
            </w:pPr>
          </w:p>
        </w:tc>
        <w:tc>
          <w:tcPr>
            <w:tcW w:w="5685" w:type="dxa"/>
            <w:shd w:val="clear" w:color="auto" w:fill="D9D9D9"/>
            <w:tcMar>
              <w:top w:w="100" w:type="dxa"/>
              <w:left w:w="100" w:type="dxa"/>
              <w:bottom w:w="100" w:type="dxa"/>
              <w:right w:w="100" w:type="dxa"/>
            </w:tcMar>
          </w:tcPr>
          <w:p w14:paraId="76B8FCC2"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2j. Body Conditions</w:t>
            </w:r>
          </w:p>
          <w:p w14:paraId="31C5959D" w14:textId="77777777" w:rsidR="00EF2739" w:rsidRDefault="00EF2739">
            <w:pPr>
              <w:widowControl w:val="0"/>
              <w:spacing w:line="240" w:lineRule="auto"/>
              <w:rPr>
                <w:rFonts w:ascii="Calibri" w:eastAsia="Calibri" w:hAnsi="Calibri" w:cs="Calibri"/>
                <w:sz w:val="20"/>
                <w:szCs w:val="20"/>
              </w:rPr>
            </w:pPr>
          </w:p>
          <w:p w14:paraId="04097AAF"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A measure of the health of the organism</w:t>
            </w:r>
          </w:p>
        </w:tc>
        <w:tc>
          <w:tcPr>
            <w:tcW w:w="4605" w:type="dxa"/>
            <w:shd w:val="clear" w:color="auto" w:fill="D9D9D9"/>
            <w:tcMar>
              <w:top w:w="100" w:type="dxa"/>
              <w:left w:w="100" w:type="dxa"/>
              <w:bottom w:w="100" w:type="dxa"/>
              <w:right w:w="100" w:type="dxa"/>
            </w:tcMar>
          </w:tcPr>
          <w:p w14:paraId="7AB44C75"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Incidence of disease, level of  toxins, parasitism rates</w:t>
            </w:r>
          </w:p>
        </w:tc>
      </w:tr>
      <w:tr w:rsidR="00EF2739" w14:paraId="70AB5FFB" w14:textId="77777777">
        <w:trPr>
          <w:trHeight w:val="420"/>
        </w:trPr>
        <w:tc>
          <w:tcPr>
            <w:tcW w:w="3750" w:type="dxa"/>
            <w:vMerge/>
            <w:shd w:val="clear" w:color="auto" w:fill="D9D9D9"/>
            <w:tcMar>
              <w:top w:w="100" w:type="dxa"/>
              <w:left w:w="100" w:type="dxa"/>
              <w:bottom w:w="100" w:type="dxa"/>
              <w:right w:w="100" w:type="dxa"/>
            </w:tcMar>
          </w:tcPr>
          <w:p w14:paraId="26D5B196" w14:textId="77777777" w:rsidR="00EF2739" w:rsidRDefault="00EF2739">
            <w:pPr>
              <w:widowControl w:val="0"/>
              <w:spacing w:line="240" w:lineRule="auto"/>
              <w:rPr>
                <w:rFonts w:ascii="Calibri" w:eastAsia="Calibri" w:hAnsi="Calibri" w:cs="Calibri"/>
                <w:b/>
                <w:sz w:val="20"/>
                <w:szCs w:val="20"/>
              </w:rPr>
            </w:pPr>
          </w:p>
        </w:tc>
        <w:tc>
          <w:tcPr>
            <w:tcW w:w="5685" w:type="dxa"/>
            <w:shd w:val="clear" w:color="auto" w:fill="D9D9D9"/>
            <w:tcMar>
              <w:top w:w="100" w:type="dxa"/>
              <w:left w:w="100" w:type="dxa"/>
              <w:bottom w:w="100" w:type="dxa"/>
              <w:right w:w="100" w:type="dxa"/>
            </w:tcMar>
          </w:tcPr>
          <w:p w14:paraId="6F0A9318"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2k. Adaptability</w:t>
            </w:r>
          </w:p>
          <w:p w14:paraId="03B9E420" w14:textId="77777777" w:rsidR="00EF2739" w:rsidRDefault="00EF2739">
            <w:pPr>
              <w:widowControl w:val="0"/>
              <w:spacing w:line="240" w:lineRule="auto"/>
              <w:rPr>
                <w:rFonts w:ascii="Calibri" w:eastAsia="Calibri" w:hAnsi="Calibri" w:cs="Calibri"/>
                <w:sz w:val="20"/>
                <w:szCs w:val="20"/>
              </w:rPr>
            </w:pPr>
          </w:p>
          <w:p w14:paraId="0D716264"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A measure of an individual/population’s ability to adapt to changes in the ecosystem</w:t>
            </w:r>
          </w:p>
        </w:tc>
        <w:tc>
          <w:tcPr>
            <w:tcW w:w="4605" w:type="dxa"/>
            <w:shd w:val="clear" w:color="auto" w:fill="D9D9D9"/>
            <w:tcMar>
              <w:top w:w="100" w:type="dxa"/>
              <w:left w:w="100" w:type="dxa"/>
              <w:bottom w:w="100" w:type="dxa"/>
              <w:right w:w="100" w:type="dxa"/>
            </w:tcMar>
          </w:tcPr>
          <w:p w14:paraId="51D843BC"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Genetic diversity, number of individuals with high heat resistance</w:t>
            </w:r>
          </w:p>
        </w:tc>
      </w:tr>
      <w:tr w:rsidR="00EF2739" w14:paraId="2F1C0D0F" w14:textId="77777777">
        <w:trPr>
          <w:trHeight w:val="420"/>
        </w:trPr>
        <w:tc>
          <w:tcPr>
            <w:tcW w:w="3750" w:type="dxa"/>
            <w:vMerge w:val="restart"/>
          </w:tcPr>
          <w:p w14:paraId="798E1478"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3. Ecological Community Outcomes</w:t>
            </w:r>
          </w:p>
          <w:p w14:paraId="5AB43C33" w14:textId="77777777" w:rsidR="00EF2739" w:rsidRDefault="00EF2739">
            <w:pPr>
              <w:widowControl w:val="0"/>
              <w:spacing w:line="240" w:lineRule="auto"/>
              <w:rPr>
                <w:rFonts w:ascii="Calibri" w:eastAsia="Calibri" w:hAnsi="Calibri" w:cs="Calibri"/>
                <w:b/>
                <w:sz w:val="20"/>
                <w:szCs w:val="20"/>
              </w:rPr>
            </w:pPr>
          </w:p>
          <w:p w14:paraId="4F764D10"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sz w:val="20"/>
                <w:szCs w:val="20"/>
              </w:rPr>
              <w:t>Outcomes focusing on change in community conditions</w:t>
            </w:r>
          </w:p>
          <w:p w14:paraId="0877452B" w14:textId="77777777" w:rsidR="00EF2739" w:rsidRDefault="00EF2739">
            <w:pPr>
              <w:widowControl w:val="0"/>
              <w:spacing w:line="240" w:lineRule="auto"/>
              <w:rPr>
                <w:rFonts w:ascii="Calibri" w:eastAsia="Calibri" w:hAnsi="Calibri" w:cs="Calibri"/>
                <w:b/>
                <w:sz w:val="20"/>
                <w:szCs w:val="20"/>
              </w:rPr>
            </w:pPr>
          </w:p>
          <w:p w14:paraId="62A53ABE" w14:textId="77777777" w:rsidR="00EF2739" w:rsidRDefault="009C64E2">
            <w:pPr>
              <w:rPr>
                <w:rFonts w:ascii="Calibri" w:eastAsia="Calibri" w:hAnsi="Calibri" w:cs="Calibri"/>
                <w:b/>
                <w:sz w:val="16"/>
                <w:szCs w:val="16"/>
              </w:rPr>
            </w:pPr>
            <w:r>
              <w:rPr>
                <w:rFonts w:ascii="Calibri" w:eastAsia="Calibri" w:hAnsi="Calibri" w:cs="Calibri"/>
                <w:i/>
                <w:sz w:val="16"/>
                <w:szCs w:val="16"/>
              </w:rPr>
              <w:lastRenderedPageBreak/>
              <w:t xml:space="preserve">A novel framework for analyzing conservation impacts: evaluation, theory, and marine protected areas </w:t>
            </w:r>
            <w:hyperlink r:id="rId9">
              <w:r>
                <w:rPr>
                  <w:rFonts w:ascii="Calibri" w:eastAsia="Calibri" w:hAnsi="Calibri" w:cs="Calibri"/>
                  <w:color w:val="1155CC"/>
                  <w:sz w:val="16"/>
                  <w:szCs w:val="16"/>
                  <w:u w:val="single"/>
                </w:rPr>
                <w:t>Link</w:t>
              </w:r>
            </w:hyperlink>
          </w:p>
        </w:tc>
        <w:tc>
          <w:tcPr>
            <w:tcW w:w="5685" w:type="dxa"/>
            <w:tcMar>
              <w:top w:w="100" w:type="dxa"/>
              <w:left w:w="100" w:type="dxa"/>
              <w:bottom w:w="100" w:type="dxa"/>
              <w:right w:w="100" w:type="dxa"/>
            </w:tcMar>
          </w:tcPr>
          <w:p w14:paraId="77CB66BC"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lastRenderedPageBreak/>
              <w:t>3a. Species Diversity</w:t>
            </w:r>
          </w:p>
          <w:p w14:paraId="513120B9" w14:textId="77777777" w:rsidR="00EF2739" w:rsidRDefault="00EF2739">
            <w:pPr>
              <w:widowControl w:val="0"/>
              <w:spacing w:line="240" w:lineRule="auto"/>
              <w:rPr>
                <w:rFonts w:ascii="Calibri" w:eastAsia="Calibri" w:hAnsi="Calibri" w:cs="Calibri"/>
                <w:sz w:val="20"/>
                <w:szCs w:val="20"/>
              </w:rPr>
            </w:pPr>
          </w:p>
          <w:p w14:paraId="64C13EBC"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A measure of the number of species or the relative abundance in population size of all species present</w:t>
            </w:r>
          </w:p>
          <w:p w14:paraId="649090DB" w14:textId="77777777" w:rsidR="00EF2739" w:rsidRDefault="00EF2739">
            <w:pPr>
              <w:widowControl w:val="0"/>
              <w:spacing w:line="240" w:lineRule="auto"/>
              <w:rPr>
                <w:rFonts w:ascii="Calibri" w:eastAsia="Calibri" w:hAnsi="Calibri" w:cs="Calibri"/>
                <w:sz w:val="20"/>
                <w:szCs w:val="20"/>
              </w:rPr>
            </w:pPr>
          </w:p>
          <w:p w14:paraId="1912043E"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i/>
                <w:sz w:val="16"/>
                <w:szCs w:val="16"/>
              </w:rPr>
              <w:t>Mascia et al.  adapted</w:t>
            </w:r>
          </w:p>
        </w:tc>
        <w:tc>
          <w:tcPr>
            <w:tcW w:w="4605" w:type="dxa"/>
            <w:tcMar>
              <w:top w:w="100" w:type="dxa"/>
              <w:left w:w="100" w:type="dxa"/>
              <w:bottom w:w="100" w:type="dxa"/>
              <w:right w:w="100" w:type="dxa"/>
            </w:tcMar>
          </w:tcPr>
          <w:p w14:paraId="63397A77"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Species richness, evenness, abundance (e.g. number of coral species)</w:t>
            </w:r>
          </w:p>
        </w:tc>
      </w:tr>
      <w:tr w:rsidR="00EF2739" w14:paraId="7A2C9099" w14:textId="77777777">
        <w:trPr>
          <w:trHeight w:val="420"/>
        </w:trPr>
        <w:tc>
          <w:tcPr>
            <w:tcW w:w="3750" w:type="dxa"/>
            <w:vMerge/>
          </w:tcPr>
          <w:p w14:paraId="622DCC84" w14:textId="77777777" w:rsidR="00EF2739" w:rsidRDefault="00EF2739">
            <w:pPr>
              <w:widowControl w:val="0"/>
              <w:spacing w:line="240" w:lineRule="auto"/>
              <w:rPr>
                <w:rFonts w:ascii="Calibri" w:eastAsia="Calibri" w:hAnsi="Calibri" w:cs="Calibri"/>
                <w:b/>
                <w:sz w:val="20"/>
                <w:szCs w:val="20"/>
              </w:rPr>
            </w:pPr>
          </w:p>
        </w:tc>
        <w:tc>
          <w:tcPr>
            <w:tcW w:w="5685" w:type="dxa"/>
            <w:tcMar>
              <w:top w:w="100" w:type="dxa"/>
              <w:left w:w="100" w:type="dxa"/>
              <w:bottom w:w="100" w:type="dxa"/>
              <w:right w:w="100" w:type="dxa"/>
            </w:tcMar>
          </w:tcPr>
          <w:p w14:paraId="120BDC84"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3b. Trophic Structure</w:t>
            </w:r>
          </w:p>
          <w:p w14:paraId="6C177164" w14:textId="77777777" w:rsidR="00EF2739" w:rsidRDefault="00EF2739">
            <w:pPr>
              <w:widowControl w:val="0"/>
              <w:spacing w:line="240" w:lineRule="auto"/>
              <w:rPr>
                <w:rFonts w:ascii="Calibri" w:eastAsia="Calibri" w:hAnsi="Calibri" w:cs="Calibri"/>
                <w:sz w:val="20"/>
                <w:szCs w:val="20"/>
              </w:rPr>
            </w:pPr>
          </w:p>
          <w:p w14:paraId="5A66076E"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A measure of the number of trophic levels and/or the abundance and diversity of organisms within those trophic levels</w:t>
            </w:r>
          </w:p>
          <w:p w14:paraId="1737FBC7" w14:textId="77777777" w:rsidR="00EF2739" w:rsidRDefault="00EF2739">
            <w:pPr>
              <w:widowControl w:val="0"/>
              <w:spacing w:line="240" w:lineRule="auto"/>
              <w:rPr>
                <w:rFonts w:ascii="Calibri" w:eastAsia="Calibri" w:hAnsi="Calibri" w:cs="Calibri"/>
                <w:sz w:val="20"/>
                <w:szCs w:val="20"/>
              </w:rPr>
            </w:pPr>
          </w:p>
          <w:p w14:paraId="59C2BB96"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i/>
                <w:sz w:val="16"/>
                <w:szCs w:val="16"/>
              </w:rPr>
              <w:t>Mascia et al.  adapted</w:t>
            </w:r>
          </w:p>
        </w:tc>
        <w:tc>
          <w:tcPr>
            <w:tcW w:w="4605" w:type="dxa"/>
            <w:tcMar>
              <w:top w:w="100" w:type="dxa"/>
              <w:left w:w="100" w:type="dxa"/>
              <w:bottom w:w="100" w:type="dxa"/>
              <w:right w:w="100" w:type="dxa"/>
            </w:tcMar>
          </w:tcPr>
          <w:p w14:paraId="1EA34F79"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Richness of herbivores, biomass in primary producers </w:t>
            </w:r>
          </w:p>
        </w:tc>
      </w:tr>
      <w:tr w:rsidR="00EF2739" w14:paraId="2BD00183" w14:textId="77777777">
        <w:trPr>
          <w:trHeight w:val="420"/>
        </w:trPr>
        <w:tc>
          <w:tcPr>
            <w:tcW w:w="3750" w:type="dxa"/>
            <w:vMerge/>
          </w:tcPr>
          <w:p w14:paraId="1AB42DE7" w14:textId="77777777" w:rsidR="00EF2739" w:rsidRDefault="00EF2739">
            <w:pPr>
              <w:widowControl w:val="0"/>
              <w:spacing w:line="240" w:lineRule="auto"/>
              <w:rPr>
                <w:rFonts w:ascii="Calibri" w:eastAsia="Calibri" w:hAnsi="Calibri" w:cs="Calibri"/>
                <w:b/>
                <w:sz w:val="20"/>
                <w:szCs w:val="20"/>
              </w:rPr>
            </w:pPr>
          </w:p>
        </w:tc>
        <w:tc>
          <w:tcPr>
            <w:tcW w:w="5685" w:type="dxa"/>
            <w:tcMar>
              <w:top w:w="100" w:type="dxa"/>
              <w:left w:w="100" w:type="dxa"/>
              <w:bottom w:w="100" w:type="dxa"/>
              <w:right w:w="100" w:type="dxa"/>
            </w:tcMar>
          </w:tcPr>
          <w:p w14:paraId="0D51B530"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3c. Functional Redundancy</w:t>
            </w:r>
          </w:p>
          <w:p w14:paraId="12A0A3BE" w14:textId="77777777" w:rsidR="00EF2739" w:rsidRDefault="00EF2739">
            <w:pPr>
              <w:widowControl w:val="0"/>
              <w:spacing w:line="240" w:lineRule="auto"/>
              <w:rPr>
                <w:rFonts w:ascii="Calibri" w:eastAsia="Calibri" w:hAnsi="Calibri" w:cs="Calibri"/>
                <w:sz w:val="20"/>
                <w:szCs w:val="20"/>
              </w:rPr>
            </w:pPr>
          </w:p>
          <w:p w14:paraId="37B6776E"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A measurement of the degree to which different species or groups of species generate similar functions </w:t>
            </w:r>
          </w:p>
          <w:p w14:paraId="6E1094C5" w14:textId="77777777" w:rsidR="00EF2739" w:rsidRDefault="00EF2739">
            <w:pPr>
              <w:widowControl w:val="0"/>
              <w:spacing w:line="240" w:lineRule="auto"/>
              <w:rPr>
                <w:rFonts w:ascii="Calibri" w:eastAsia="Calibri" w:hAnsi="Calibri" w:cs="Calibri"/>
                <w:sz w:val="20"/>
                <w:szCs w:val="20"/>
              </w:rPr>
            </w:pPr>
          </w:p>
          <w:p w14:paraId="0D28334B"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i/>
                <w:sz w:val="16"/>
                <w:szCs w:val="16"/>
              </w:rPr>
              <w:t>Mascia et al.  adapted</w:t>
            </w:r>
          </w:p>
        </w:tc>
        <w:tc>
          <w:tcPr>
            <w:tcW w:w="4605" w:type="dxa"/>
            <w:tcMar>
              <w:top w:w="100" w:type="dxa"/>
              <w:left w:w="100" w:type="dxa"/>
              <w:bottom w:w="100" w:type="dxa"/>
              <w:right w:w="100" w:type="dxa"/>
            </w:tcMar>
          </w:tcPr>
          <w:p w14:paraId="5A44831C"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Relative effect sizes of urchins and parrot fish in controlling sargassum growth on coral reefs. </w:t>
            </w:r>
          </w:p>
          <w:p w14:paraId="1166B239" w14:textId="77777777" w:rsidR="00EF2739" w:rsidRDefault="00EF2739">
            <w:pPr>
              <w:widowControl w:val="0"/>
              <w:spacing w:line="240" w:lineRule="auto"/>
              <w:rPr>
                <w:rFonts w:ascii="Calibri" w:eastAsia="Calibri" w:hAnsi="Calibri" w:cs="Calibri"/>
                <w:sz w:val="20"/>
                <w:szCs w:val="20"/>
              </w:rPr>
            </w:pPr>
          </w:p>
        </w:tc>
      </w:tr>
      <w:tr w:rsidR="00EF2739" w14:paraId="52246CD3" w14:textId="77777777">
        <w:trPr>
          <w:trHeight w:val="420"/>
        </w:trPr>
        <w:tc>
          <w:tcPr>
            <w:tcW w:w="3750" w:type="dxa"/>
            <w:vMerge/>
          </w:tcPr>
          <w:p w14:paraId="65D6B908" w14:textId="77777777" w:rsidR="00EF2739" w:rsidRDefault="00EF2739">
            <w:pPr>
              <w:widowControl w:val="0"/>
              <w:spacing w:line="240" w:lineRule="auto"/>
              <w:rPr>
                <w:rFonts w:ascii="Calibri" w:eastAsia="Calibri" w:hAnsi="Calibri" w:cs="Calibri"/>
                <w:b/>
                <w:sz w:val="20"/>
                <w:szCs w:val="20"/>
              </w:rPr>
            </w:pPr>
          </w:p>
        </w:tc>
        <w:tc>
          <w:tcPr>
            <w:tcW w:w="5685" w:type="dxa"/>
            <w:tcMar>
              <w:top w:w="100" w:type="dxa"/>
              <w:left w:w="100" w:type="dxa"/>
              <w:bottom w:w="100" w:type="dxa"/>
              <w:right w:w="100" w:type="dxa"/>
            </w:tcMar>
          </w:tcPr>
          <w:p w14:paraId="79855BD1"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3d. Species Interactions</w:t>
            </w:r>
          </w:p>
          <w:p w14:paraId="0C20610F" w14:textId="77777777" w:rsidR="00EF2739" w:rsidRDefault="00EF2739">
            <w:pPr>
              <w:widowControl w:val="0"/>
              <w:spacing w:line="240" w:lineRule="auto"/>
              <w:rPr>
                <w:rFonts w:ascii="Calibri" w:eastAsia="Calibri" w:hAnsi="Calibri" w:cs="Calibri"/>
                <w:sz w:val="20"/>
                <w:szCs w:val="20"/>
              </w:rPr>
            </w:pPr>
          </w:p>
          <w:p w14:paraId="513820F0"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A measure of the impacts of species interactions, such as predation, herbivory, facilitations </w:t>
            </w:r>
          </w:p>
        </w:tc>
        <w:tc>
          <w:tcPr>
            <w:tcW w:w="4605" w:type="dxa"/>
            <w:tcMar>
              <w:top w:w="100" w:type="dxa"/>
              <w:left w:w="100" w:type="dxa"/>
              <w:bottom w:w="100" w:type="dxa"/>
              <w:right w:w="100" w:type="dxa"/>
            </w:tcMar>
          </w:tcPr>
          <w:p w14:paraId="715482A2"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How herbivores affect algae biomass, how coral structure affects fish diversity </w:t>
            </w:r>
          </w:p>
        </w:tc>
      </w:tr>
      <w:tr w:rsidR="00EF2739" w14:paraId="070E5B90" w14:textId="77777777">
        <w:trPr>
          <w:trHeight w:val="420"/>
        </w:trPr>
        <w:tc>
          <w:tcPr>
            <w:tcW w:w="3750" w:type="dxa"/>
            <w:vMerge/>
          </w:tcPr>
          <w:p w14:paraId="5A6FAAC0" w14:textId="77777777" w:rsidR="00EF2739" w:rsidRDefault="00EF2739">
            <w:pPr>
              <w:widowControl w:val="0"/>
              <w:spacing w:line="240" w:lineRule="auto"/>
              <w:rPr>
                <w:rFonts w:ascii="Calibri" w:eastAsia="Calibri" w:hAnsi="Calibri" w:cs="Calibri"/>
                <w:b/>
                <w:sz w:val="20"/>
                <w:szCs w:val="20"/>
              </w:rPr>
            </w:pPr>
          </w:p>
        </w:tc>
        <w:tc>
          <w:tcPr>
            <w:tcW w:w="5685" w:type="dxa"/>
            <w:tcMar>
              <w:top w:w="100" w:type="dxa"/>
              <w:left w:w="100" w:type="dxa"/>
              <w:bottom w:w="100" w:type="dxa"/>
              <w:right w:w="100" w:type="dxa"/>
            </w:tcMar>
          </w:tcPr>
          <w:p w14:paraId="08F66843"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b/>
                <w:sz w:val="20"/>
                <w:szCs w:val="20"/>
              </w:rPr>
              <w:t>3e. Habitat Quantity (Cover and Extent)</w:t>
            </w:r>
            <w:r>
              <w:rPr>
                <w:rFonts w:ascii="Calibri" w:eastAsia="Calibri" w:hAnsi="Calibri" w:cs="Calibri"/>
                <w:sz w:val="20"/>
                <w:szCs w:val="20"/>
              </w:rPr>
              <w:t xml:space="preserve"> </w:t>
            </w:r>
          </w:p>
          <w:p w14:paraId="700A8404" w14:textId="77777777" w:rsidR="00EF2739" w:rsidRDefault="00EF2739">
            <w:pPr>
              <w:widowControl w:val="0"/>
              <w:spacing w:line="240" w:lineRule="auto"/>
              <w:rPr>
                <w:rFonts w:ascii="Calibri" w:eastAsia="Calibri" w:hAnsi="Calibri" w:cs="Calibri"/>
                <w:sz w:val="20"/>
                <w:szCs w:val="20"/>
              </w:rPr>
            </w:pPr>
          </w:p>
          <w:p w14:paraId="5E7777B3"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A measure of habitat extent and volume (e.g. habitat cover, loss or gain)</w:t>
            </w:r>
          </w:p>
        </w:tc>
        <w:tc>
          <w:tcPr>
            <w:tcW w:w="4605" w:type="dxa"/>
            <w:tcMar>
              <w:top w:w="100" w:type="dxa"/>
              <w:left w:w="100" w:type="dxa"/>
              <w:bottom w:w="100" w:type="dxa"/>
              <w:right w:w="100" w:type="dxa"/>
            </w:tcMar>
          </w:tcPr>
          <w:p w14:paraId="2837FDBF"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Area of a given habitat, coverage of corals</w:t>
            </w:r>
          </w:p>
        </w:tc>
      </w:tr>
      <w:tr w:rsidR="00EF2739" w14:paraId="01F4F22B" w14:textId="77777777">
        <w:trPr>
          <w:trHeight w:val="420"/>
        </w:trPr>
        <w:tc>
          <w:tcPr>
            <w:tcW w:w="3750" w:type="dxa"/>
            <w:vMerge/>
          </w:tcPr>
          <w:p w14:paraId="4CDB4840" w14:textId="77777777" w:rsidR="00EF2739" w:rsidRDefault="00EF2739">
            <w:pPr>
              <w:widowControl w:val="0"/>
              <w:spacing w:line="240" w:lineRule="auto"/>
              <w:rPr>
                <w:rFonts w:ascii="Calibri" w:eastAsia="Calibri" w:hAnsi="Calibri" w:cs="Calibri"/>
                <w:b/>
                <w:sz w:val="20"/>
                <w:szCs w:val="20"/>
              </w:rPr>
            </w:pPr>
          </w:p>
        </w:tc>
        <w:tc>
          <w:tcPr>
            <w:tcW w:w="5685" w:type="dxa"/>
            <w:tcMar>
              <w:top w:w="100" w:type="dxa"/>
              <w:left w:w="100" w:type="dxa"/>
              <w:bottom w:w="100" w:type="dxa"/>
              <w:right w:w="100" w:type="dxa"/>
            </w:tcMar>
          </w:tcPr>
          <w:p w14:paraId="136FAE26"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3f. Habitat Quality</w:t>
            </w:r>
          </w:p>
          <w:p w14:paraId="3E7894B0" w14:textId="77777777" w:rsidR="00EF2739" w:rsidRDefault="00EF2739">
            <w:pPr>
              <w:widowControl w:val="0"/>
              <w:spacing w:line="240" w:lineRule="auto"/>
              <w:rPr>
                <w:rFonts w:ascii="Calibri" w:eastAsia="Calibri" w:hAnsi="Calibri" w:cs="Calibri"/>
                <w:sz w:val="20"/>
                <w:szCs w:val="20"/>
              </w:rPr>
            </w:pPr>
          </w:p>
          <w:p w14:paraId="32ECF636"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A measure of habitat condition</w:t>
            </w:r>
          </w:p>
        </w:tc>
        <w:tc>
          <w:tcPr>
            <w:tcW w:w="4605" w:type="dxa"/>
            <w:tcMar>
              <w:top w:w="100" w:type="dxa"/>
              <w:left w:w="100" w:type="dxa"/>
              <w:bottom w:w="100" w:type="dxa"/>
              <w:right w:w="100" w:type="dxa"/>
            </w:tcMar>
          </w:tcPr>
          <w:p w14:paraId="47AE3A07"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3D complexity, density of foundation species</w:t>
            </w:r>
          </w:p>
        </w:tc>
      </w:tr>
      <w:tr w:rsidR="00EF2739" w14:paraId="1642D6C0" w14:textId="77777777">
        <w:trPr>
          <w:trHeight w:val="420"/>
        </w:trPr>
        <w:tc>
          <w:tcPr>
            <w:tcW w:w="3750" w:type="dxa"/>
            <w:vMerge/>
          </w:tcPr>
          <w:p w14:paraId="2CFB0402" w14:textId="77777777" w:rsidR="00EF2739" w:rsidRDefault="00EF2739">
            <w:pPr>
              <w:widowControl w:val="0"/>
              <w:spacing w:line="240" w:lineRule="auto"/>
              <w:rPr>
                <w:rFonts w:ascii="Calibri" w:eastAsia="Calibri" w:hAnsi="Calibri" w:cs="Calibri"/>
                <w:b/>
                <w:sz w:val="20"/>
                <w:szCs w:val="20"/>
              </w:rPr>
            </w:pPr>
          </w:p>
        </w:tc>
        <w:tc>
          <w:tcPr>
            <w:tcW w:w="5685" w:type="dxa"/>
            <w:tcMar>
              <w:top w:w="100" w:type="dxa"/>
              <w:left w:w="100" w:type="dxa"/>
              <w:bottom w:w="100" w:type="dxa"/>
              <w:right w:w="100" w:type="dxa"/>
            </w:tcMar>
          </w:tcPr>
          <w:p w14:paraId="34D596E6"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3g. Habitat Connectivity</w:t>
            </w:r>
          </w:p>
          <w:p w14:paraId="010ABBB1" w14:textId="77777777" w:rsidR="00EF2739" w:rsidRDefault="00EF2739">
            <w:pPr>
              <w:widowControl w:val="0"/>
              <w:spacing w:line="240" w:lineRule="auto"/>
              <w:rPr>
                <w:rFonts w:ascii="Calibri" w:eastAsia="Calibri" w:hAnsi="Calibri" w:cs="Calibri"/>
                <w:sz w:val="20"/>
                <w:szCs w:val="20"/>
              </w:rPr>
            </w:pPr>
          </w:p>
          <w:p w14:paraId="13CF2961"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A measure of a degree to which habitats are connected</w:t>
            </w:r>
          </w:p>
        </w:tc>
        <w:tc>
          <w:tcPr>
            <w:tcW w:w="4605" w:type="dxa"/>
            <w:tcMar>
              <w:top w:w="100" w:type="dxa"/>
              <w:left w:w="100" w:type="dxa"/>
              <w:bottom w:w="100" w:type="dxa"/>
              <w:right w:w="100" w:type="dxa"/>
            </w:tcMar>
          </w:tcPr>
          <w:p w14:paraId="0D732AEF"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Amount of juvenile fish that move from mangroves to coral reefs.  The impact of mangrove presence on fish diversity on coral reefs.  The amount of seagrass material in the guts of coral reef fishes. </w:t>
            </w:r>
          </w:p>
        </w:tc>
      </w:tr>
      <w:tr w:rsidR="00EF2739" w14:paraId="256936CE" w14:textId="77777777">
        <w:trPr>
          <w:trHeight w:val="420"/>
        </w:trPr>
        <w:tc>
          <w:tcPr>
            <w:tcW w:w="3750" w:type="dxa"/>
            <w:vMerge w:val="restart"/>
            <w:shd w:val="clear" w:color="auto" w:fill="D9D9D9"/>
          </w:tcPr>
          <w:p w14:paraId="1D353D43"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4. Ecosystem Function Outcomes</w:t>
            </w:r>
          </w:p>
          <w:p w14:paraId="1E7BE355" w14:textId="77777777" w:rsidR="00EF2739" w:rsidRDefault="00EF2739">
            <w:pPr>
              <w:widowControl w:val="0"/>
              <w:spacing w:line="240" w:lineRule="auto"/>
              <w:rPr>
                <w:rFonts w:ascii="Calibri" w:eastAsia="Calibri" w:hAnsi="Calibri" w:cs="Calibri"/>
                <w:b/>
                <w:sz w:val="20"/>
                <w:szCs w:val="20"/>
              </w:rPr>
            </w:pPr>
          </w:p>
          <w:p w14:paraId="11CD079D"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Outcomes focusing on change in ecosystem processes and conditions</w:t>
            </w:r>
          </w:p>
          <w:p w14:paraId="01A9D80F" w14:textId="77777777" w:rsidR="00EF2739" w:rsidRDefault="00EF2739">
            <w:pPr>
              <w:widowControl w:val="0"/>
              <w:spacing w:line="240" w:lineRule="auto"/>
              <w:rPr>
                <w:rFonts w:ascii="Calibri" w:eastAsia="Calibri" w:hAnsi="Calibri" w:cs="Calibri"/>
                <w:sz w:val="20"/>
                <w:szCs w:val="20"/>
              </w:rPr>
            </w:pPr>
          </w:p>
          <w:p w14:paraId="6BD27440" w14:textId="77777777" w:rsidR="00EF2739" w:rsidRDefault="009C64E2">
            <w:pPr>
              <w:rPr>
                <w:rFonts w:ascii="Calibri" w:eastAsia="Calibri" w:hAnsi="Calibri" w:cs="Calibri"/>
                <w:sz w:val="16"/>
                <w:szCs w:val="16"/>
              </w:rPr>
            </w:pPr>
            <w:r>
              <w:rPr>
                <w:rFonts w:ascii="Calibri" w:eastAsia="Calibri" w:hAnsi="Calibri" w:cs="Calibri"/>
                <w:i/>
                <w:sz w:val="16"/>
                <w:szCs w:val="16"/>
              </w:rPr>
              <w:t xml:space="preserve">A novel framework for analyzing conservation impacts: evaluation, theory, and marine protected areas </w:t>
            </w:r>
            <w:hyperlink r:id="rId10">
              <w:r>
                <w:rPr>
                  <w:rFonts w:ascii="Calibri" w:eastAsia="Calibri" w:hAnsi="Calibri" w:cs="Calibri"/>
                  <w:color w:val="1155CC"/>
                  <w:sz w:val="16"/>
                  <w:szCs w:val="16"/>
                  <w:u w:val="single"/>
                </w:rPr>
                <w:t>Link</w:t>
              </w:r>
            </w:hyperlink>
          </w:p>
        </w:tc>
        <w:tc>
          <w:tcPr>
            <w:tcW w:w="5685" w:type="dxa"/>
            <w:shd w:val="clear" w:color="auto" w:fill="D9D9D9"/>
            <w:tcMar>
              <w:top w:w="100" w:type="dxa"/>
              <w:left w:w="100" w:type="dxa"/>
              <w:bottom w:w="100" w:type="dxa"/>
              <w:right w:w="100" w:type="dxa"/>
            </w:tcMar>
          </w:tcPr>
          <w:p w14:paraId="03C2B7AC"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4a. Productivity</w:t>
            </w:r>
          </w:p>
          <w:p w14:paraId="600D04D8" w14:textId="77777777" w:rsidR="00EF2739" w:rsidRDefault="00EF2739">
            <w:pPr>
              <w:widowControl w:val="0"/>
              <w:spacing w:line="240" w:lineRule="auto"/>
              <w:rPr>
                <w:rFonts w:ascii="Calibri" w:eastAsia="Calibri" w:hAnsi="Calibri" w:cs="Calibri"/>
                <w:b/>
                <w:sz w:val="20"/>
                <w:szCs w:val="20"/>
              </w:rPr>
            </w:pPr>
          </w:p>
          <w:p w14:paraId="6E7FB79F"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A measure of amount of the accumulation of living material over a certain period of time in a species or functional group</w:t>
            </w:r>
          </w:p>
          <w:p w14:paraId="34B430D8" w14:textId="77777777" w:rsidR="00EF2739" w:rsidRDefault="00EF2739">
            <w:pPr>
              <w:widowControl w:val="0"/>
              <w:spacing w:line="240" w:lineRule="auto"/>
              <w:rPr>
                <w:rFonts w:ascii="Calibri" w:eastAsia="Calibri" w:hAnsi="Calibri" w:cs="Calibri"/>
                <w:sz w:val="20"/>
                <w:szCs w:val="20"/>
              </w:rPr>
            </w:pPr>
          </w:p>
          <w:p w14:paraId="7FC29F76"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i/>
                <w:sz w:val="16"/>
                <w:szCs w:val="16"/>
              </w:rPr>
              <w:t>Mascia et al.  adapted</w:t>
            </w:r>
          </w:p>
        </w:tc>
        <w:tc>
          <w:tcPr>
            <w:tcW w:w="4605" w:type="dxa"/>
            <w:shd w:val="clear" w:color="auto" w:fill="D9D9D9"/>
            <w:tcMar>
              <w:top w:w="100" w:type="dxa"/>
              <w:left w:w="100" w:type="dxa"/>
              <w:bottom w:w="100" w:type="dxa"/>
              <w:right w:w="100" w:type="dxa"/>
            </w:tcMar>
          </w:tcPr>
          <w:p w14:paraId="686C7FA1"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Plant biomass accumulation over time </w:t>
            </w:r>
          </w:p>
        </w:tc>
      </w:tr>
      <w:tr w:rsidR="00EF2739" w14:paraId="3C071D4C" w14:textId="77777777">
        <w:trPr>
          <w:trHeight w:val="420"/>
        </w:trPr>
        <w:tc>
          <w:tcPr>
            <w:tcW w:w="3750" w:type="dxa"/>
            <w:vMerge/>
            <w:shd w:val="clear" w:color="auto" w:fill="D9D9D9"/>
          </w:tcPr>
          <w:p w14:paraId="50684537" w14:textId="77777777" w:rsidR="00EF2739" w:rsidRDefault="00EF2739">
            <w:pPr>
              <w:widowControl w:val="0"/>
              <w:spacing w:line="240" w:lineRule="auto"/>
              <w:rPr>
                <w:rFonts w:ascii="Calibri" w:eastAsia="Calibri" w:hAnsi="Calibri" w:cs="Calibri"/>
                <w:sz w:val="20"/>
                <w:szCs w:val="20"/>
              </w:rPr>
            </w:pPr>
          </w:p>
        </w:tc>
        <w:tc>
          <w:tcPr>
            <w:tcW w:w="5685" w:type="dxa"/>
            <w:shd w:val="clear" w:color="auto" w:fill="D9D9D9"/>
            <w:tcMar>
              <w:top w:w="100" w:type="dxa"/>
              <w:left w:w="100" w:type="dxa"/>
              <w:bottom w:w="100" w:type="dxa"/>
              <w:right w:w="100" w:type="dxa"/>
            </w:tcMar>
          </w:tcPr>
          <w:p w14:paraId="4B343AA7"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4b. Herbivory</w:t>
            </w:r>
          </w:p>
          <w:p w14:paraId="2DBAF32F" w14:textId="77777777" w:rsidR="00EF2739" w:rsidRDefault="00EF2739">
            <w:pPr>
              <w:widowControl w:val="0"/>
              <w:spacing w:line="240" w:lineRule="auto"/>
              <w:rPr>
                <w:rFonts w:ascii="Calibri" w:eastAsia="Calibri" w:hAnsi="Calibri" w:cs="Calibri"/>
                <w:b/>
                <w:sz w:val="20"/>
                <w:szCs w:val="20"/>
              </w:rPr>
            </w:pPr>
          </w:p>
          <w:p w14:paraId="781015BB"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Rate of plant material removal in an area</w:t>
            </w:r>
          </w:p>
          <w:p w14:paraId="1C1EA7F6" w14:textId="77777777" w:rsidR="00EF2739" w:rsidRDefault="00EF2739">
            <w:pPr>
              <w:widowControl w:val="0"/>
              <w:spacing w:line="240" w:lineRule="auto"/>
              <w:rPr>
                <w:rFonts w:ascii="Calibri" w:eastAsia="Calibri" w:hAnsi="Calibri" w:cs="Calibri"/>
                <w:sz w:val="20"/>
                <w:szCs w:val="20"/>
              </w:rPr>
            </w:pPr>
          </w:p>
          <w:p w14:paraId="5F1E5A1D"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i/>
                <w:sz w:val="16"/>
                <w:szCs w:val="16"/>
              </w:rPr>
              <w:lastRenderedPageBreak/>
              <w:t>Mascia et al. adapted</w:t>
            </w:r>
          </w:p>
        </w:tc>
        <w:tc>
          <w:tcPr>
            <w:tcW w:w="4605" w:type="dxa"/>
            <w:shd w:val="clear" w:color="auto" w:fill="D9D9D9"/>
            <w:tcMar>
              <w:top w:w="100" w:type="dxa"/>
              <w:left w:w="100" w:type="dxa"/>
              <w:bottom w:w="100" w:type="dxa"/>
              <w:right w:w="100" w:type="dxa"/>
            </w:tcMar>
          </w:tcPr>
          <w:p w14:paraId="2A73EAE5"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lastRenderedPageBreak/>
              <w:t xml:space="preserve">Grazing per unit time </w:t>
            </w:r>
          </w:p>
        </w:tc>
      </w:tr>
      <w:tr w:rsidR="00EF2739" w14:paraId="2E8B9DDF" w14:textId="77777777">
        <w:trPr>
          <w:trHeight w:val="420"/>
        </w:trPr>
        <w:tc>
          <w:tcPr>
            <w:tcW w:w="3750" w:type="dxa"/>
            <w:vMerge/>
            <w:shd w:val="clear" w:color="auto" w:fill="D9D9D9"/>
          </w:tcPr>
          <w:p w14:paraId="77FBB8BC" w14:textId="77777777" w:rsidR="00EF2739" w:rsidRDefault="00EF2739">
            <w:pPr>
              <w:widowControl w:val="0"/>
              <w:spacing w:line="240" w:lineRule="auto"/>
              <w:rPr>
                <w:rFonts w:ascii="Calibri" w:eastAsia="Calibri" w:hAnsi="Calibri" w:cs="Calibri"/>
                <w:sz w:val="20"/>
                <w:szCs w:val="20"/>
              </w:rPr>
            </w:pPr>
          </w:p>
        </w:tc>
        <w:tc>
          <w:tcPr>
            <w:tcW w:w="5685" w:type="dxa"/>
            <w:shd w:val="clear" w:color="auto" w:fill="D9D9D9"/>
            <w:tcMar>
              <w:top w:w="100" w:type="dxa"/>
              <w:left w:w="100" w:type="dxa"/>
              <w:bottom w:w="100" w:type="dxa"/>
              <w:right w:w="100" w:type="dxa"/>
            </w:tcMar>
          </w:tcPr>
          <w:p w14:paraId="0EEAF31F"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4c. Predation</w:t>
            </w:r>
          </w:p>
          <w:p w14:paraId="667D9240" w14:textId="77777777" w:rsidR="00EF2739" w:rsidRDefault="00EF2739">
            <w:pPr>
              <w:widowControl w:val="0"/>
              <w:spacing w:line="240" w:lineRule="auto"/>
              <w:rPr>
                <w:rFonts w:ascii="Calibri" w:eastAsia="Calibri" w:hAnsi="Calibri" w:cs="Calibri"/>
                <w:b/>
                <w:sz w:val="20"/>
                <w:szCs w:val="20"/>
              </w:rPr>
            </w:pPr>
          </w:p>
          <w:p w14:paraId="7A607E9B"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Rate of animal material removal in an area</w:t>
            </w:r>
          </w:p>
        </w:tc>
        <w:tc>
          <w:tcPr>
            <w:tcW w:w="4605" w:type="dxa"/>
            <w:shd w:val="clear" w:color="auto" w:fill="D9D9D9"/>
            <w:tcMar>
              <w:top w:w="100" w:type="dxa"/>
              <w:left w:w="100" w:type="dxa"/>
              <w:bottom w:w="100" w:type="dxa"/>
              <w:right w:w="100" w:type="dxa"/>
            </w:tcMar>
          </w:tcPr>
          <w:p w14:paraId="62E60CF2"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Number of individuals killed by a predator over a given time</w:t>
            </w:r>
          </w:p>
        </w:tc>
      </w:tr>
      <w:tr w:rsidR="00EF2739" w14:paraId="54B5868A" w14:textId="77777777">
        <w:trPr>
          <w:trHeight w:val="420"/>
        </w:trPr>
        <w:tc>
          <w:tcPr>
            <w:tcW w:w="3750" w:type="dxa"/>
            <w:vMerge/>
            <w:shd w:val="clear" w:color="auto" w:fill="D9D9D9"/>
          </w:tcPr>
          <w:p w14:paraId="3D343473" w14:textId="77777777" w:rsidR="00EF2739" w:rsidRDefault="00EF2739">
            <w:pPr>
              <w:widowControl w:val="0"/>
              <w:spacing w:line="240" w:lineRule="auto"/>
              <w:rPr>
                <w:rFonts w:ascii="Calibri" w:eastAsia="Calibri" w:hAnsi="Calibri" w:cs="Calibri"/>
                <w:sz w:val="20"/>
                <w:szCs w:val="20"/>
              </w:rPr>
            </w:pPr>
          </w:p>
        </w:tc>
        <w:tc>
          <w:tcPr>
            <w:tcW w:w="5685" w:type="dxa"/>
            <w:shd w:val="clear" w:color="auto" w:fill="D9D9D9"/>
            <w:tcMar>
              <w:top w:w="100" w:type="dxa"/>
              <w:left w:w="100" w:type="dxa"/>
              <w:bottom w:w="100" w:type="dxa"/>
              <w:right w:w="100" w:type="dxa"/>
            </w:tcMar>
          </w:tcPr>
          <w:p w14:paraId="16CD01B6"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4d. Biogeochemistry</w:t>
            </w:r>
          </w:p>
          <w:p w14:paraId="51C7661A" w14:textId="77777777" w:rsidR="00EF2739" w:rsidRDefault="00EF2739">
            <w:pPr>
              <w:widowControl w:val="0"/>
              <w:spacing w:line="240" w:lineRule="auto"/>
              <w:rPr>
                <w:rFonts w:ascii="Calibri" w:eastAsia="Calibri" w:hAnsi="Calibri" w:cs="Calibri"/>
                <w:b/>
                <w:sz w:val="20"/>
                <w:szCs w:val="20"/>
              </w:rPr>
            </w:pPr>
          </w:p>
          <w:p w14:paraId="69A4DC1E"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Chemical changes mediated by interactions between microbial activities and physical-chemical processes </w:t>
            </w:r>
          </w:p>
        </w:tc>
        <w:tc>
          <w:tcPr>
            <w:tcW w:w="4605" w:type="dxa"/>
            <w:shd w:val="clear" w:color="auto" w:fill="D9D9D9"/>
            <w:tcMar>
              <w:top w:w="100" w:type="dxa"/>
              <w:left w:w="100" w:type="dxa"/>
              <w:bottom w:w="100" w:type="dxa"/>
              <w:right w:w="100" w:type="dxa"/>
            </w:tcMar>
          </w:tcPr>
          <w:p w14:paraId="749D6195"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Nutrient dynamics, carbon sequestration, decomposition, change in carbon storage</w:t>
            </w:r>
          </w:p>
        </w:tc>
      </w:tr>
      <w:tr w:rsidR="00EF2739" w14:paraId="55D72449" w14:textId="77777777">
        <w:trPr>
          <w:trHeight w:val="420"/>
        </w:trPr>
        <w:tc>
          <w:tcPr>
            <w:tcW w:w="3750" w:type="dxa"/>
            <w:vMerge/>
            <w:shd w:val="clear" w:color="auto" w:fill="D9D9D9"/>
          </w:tcPr>
          <w:p w14:paraId="52F74E3F" w14:textId="77777777" w:rsidR="00EF2739" w:rsidRDefault="00EF2739">
            <w:pPr>
              <w:widowControl w:val="0"/>
              <w:spacing w:line="240" w:lineRule="auto"/>
              <w:rPr>
                <w:rFonts w:ascii="Calibri" w:eastAsia="Calibri" w:hAnsi="Calibri" w:cs="Calibri"/>
                <w:sz w:val="20"/>
                <w:szCs w:val="20"/>
              </w:rPr>
            </w:pPr>
          </w:p>
        </w:tc>
        <w:tc>
          <w:tcPr>
            <w:tcW w:w="5685" w:type="dxa"/>
            <w:shd w:val="clear" w:color="auto" w:fill="D9D9D9"/>
            <w:tcMar>
              <w:top w:w="100" w:type="dxa"/>
              <w:left w:w="100" w:type="dxa"/>
              <w:bottom w:w="100" w:type="dxa"/>
              <w:right w:w="100" w:type="dxa"/>
            </w:tcMar>
          </w:tcPr>
          <w:p w14:paraId="7481B939"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4e. Coastal Processes</w:t>
            </w:r>
          </w:p>
          <w:p w14:paraId="2FABC6F4" w14:textId="77777777" w:rsidR="00EF2739" w:rsidRDefault="00EF2739">
            <w:pPr>
              <w:widowControl w:val="0"/>
              <w:spacing w:line="240" w:lineRule="auto"/>
              <w:rPr>
                <w:rFonts w:ascii="Calibri" w:eastAsia="Calibri" w:hAnsi="Calibri" w:cs="Calibri"/>
                <w:b/>
                <w:sz w:val="20"/>
                <w:szCs w:val="20"/>
              </w:rPr>
            </w:pPr>
          </w:p>
          <w:p w14:paraId="6BFC533B"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Abiotic or coupled abiotic-biotic processes in coastal/marine ecosystems</w:t>
            </w:r>
          </w:p>
          <w:p w14:paraId="4A120168" w14:textId="77777777" w:rsidR="00EF2739" w:rsidRDefault="00EF2739">
            <w:pPr>
              <w:widowControl w:val="0"/>
              <w:spacing w:line="240" w:lineRule="auto"/>
              <w:rPr>
                <w:rFonts w:ascii="Calibri" w:eastAsia="Calibri" w:hAnsi="Calibri" w:cs="Calibri"/>
                <w:sz w:val="20"/>
                <w:szCs w:val="20"/>
              </w:rPr>
            </w:pPr>
          </w:p>
          <w:p w14:paraId="2FCCE01A"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i/>
                <w:sz w:val="16"/>
                <w:szCs w:val="16"/>
              </w:rPr>
              <w:t>Mascia et al.  adapted</w:t>
            </w:r>
          </w:p>
        </w:tc>
        <w:tc>
          <w:tcPr>
            <w:tcW w:w="4605" w:type="dxa"/>
            <w:shd w:val="clear" w:color="auto" w:fill="D9D9D9"/>
            <w:tcMar>
              <w:top w:w="100" w:type="dxa"/>
              <w:left w:w="100" w:type="dxa"/>
              <w:bottom w:w="100" w:type="dxa"/>
              <w:right w:w="100" w:type="dxa"/>
            </w:tcMar>
          </w:tcPr>
          <w:p w14:paraId="61BE1FCF"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Hydrological flows, infiltration rates, geomorphology (sedimentation, erosion, accretion), how coral reefs affect sedimentation</w:t>
            </w:r>
          </w:p>
        </w:tc>
      </w:tr>
      <w:tr w:rsidR="00EF2739" w14:paraId="146B3E55" w14:textId="77777777">
        <w:trPr>
          <w:trHeight w:val="420"/>
        </w:trPr>
        <w:tc>
          <w:tcPr>
            <w:tcW w:w="3750" w:type="dxa"/>
            <w:vMerge w:val="restart"/>
            <w:tcMar>
              <w:top w:w="100" w:type="dxa"/>
              <w:left w:w="100" w:type="dxa"/>
              <w:bottom w:w="100" w:type="dxa"/>
              <w:right w:w="100" w:type="dxa"/>
            </w:tcMar>
          </w:tcPr>
          <w:p w14:paraId="3997E76D"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5. Ecosystem Services Outcomes</w:t>
            </w:r>
          </w:p>
          <w:p w14:paraId="13961173" w14:textId="77777777" w:rsidR="00EF2739" w:rsidRDefault="00EF2739">
            <w:pPr>
              <w:widowControl w:val="0"/>
              <w:spacing w:line="240" w:lineRule="auto"/>
              <w:rPr>
                <w:rFonts w:ascii="Calibri" w:eastAsia="Calibri" w:hAnsi="Calibri" w:cs="Calibri"/>
                <w:b/>
                <w:sz w:val="20"/>
                <w:szCs w:val="20"/>
              </w:rPr>
            </w:pPr>
          </w:p>
          <w:p w14:paraId="7F281BE0"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Outcomes focusing on ecosystem services, as defined by Millenium Ecosystem Assessment</w:t>
            </w:r>
          </w:p>
          <w:p w14:paraId="40C25BEF" w14:textId="77777777" w:rsidR="00EF2739" w:rsidRDefault="00EF2739">
            <w:pPr>
              <w:widowControl w:val="0"/>
              <w:spacing w:line="240" w:lineRule="auto"/>
              <w:rPr>
                <w:rFonts w:ascii="Calibri" w:eastAsia="Calibri" w:hAnsi="Calibri" w:cs="Calibri"/>
                <w:sz w:val="20"/>
                <w:szCs w:val="20"/>
              </w:rPr>
            </w:pPr>
          </w:p>
          <w:p w14:paraId="7B4DA787" w14:textId="77777777" w:rsidR="00EF2739" w:rsidRDefault="009C64E2">
            <w:pPr>
              <w:widowControl w:val="0"/>
              <w:spacing w:line="240" w:lineRule="auto"/>
              <w:rPr>
                <w:rFonts w:ascii="Calibri" w:eastAsia="Calibri" w:hAnsi="Calibri" w:cs="Calibri"/>
                <w:sz w:val="16"/>
                <w:szCs w:val="16"/>
              </w:rPr>
            </w:pPr>
            <w:r>
              <w:rPr>
                <w:rFonts w:ascii="Calibri" w:eastAsia="Calibri" w:hAnsi="Calibri" w:cs="Calibri"/>
                <w:i/>
                <w:sz w:val="16"/>
                <w:szCs w:val="16"/>
              </w:rPr>
              <w:t xml:space="preserve">Ecosystems and Human Well-Being: Millenium Ecosystem Assessment </w:t>
            </w:r>
            <w:hyperlink r:id="rId11">
              <w:r>
                <w:rPr>
                  <w:rFonts w:ascii="Calibri" w:eastAsia="Calibri" w:hAnsi="Calibri" w:cs="Calibri"/>
                  <w:color w:val="1155CC"/>
                  <w:sz w:val="16"/>
                  <w:szCs w:val="16"/>
                  <w:u w:val="single"/>
                </w:rPr>
                <w:t>Link</w:t>
              </w:r>
            </w:hyperlink>
          </w:p>
        </w:tc>
        <w:tc>
          <w:tcPr>
            <w:tcW w:w="5685" w:type="dxa"/>
            <w:tcMar>
              <w:top w:w="100" w:type="dxa"/>
              <w:left w:w="100" w:type="dxa"/>
              <w:bottom w:w="100" w:type="dxa"/>
              <w:right w:w="100" w:type="dxa"/>
            </w:tcMar>
          </w:tcPr>
          <w:p w14:paraId="6D20DFB9"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5a. Provisioning Services</w:t>
            </w:r>
          </w:p>
          <w:p w14:paraId="2133BBD0" w14:textId="77777777" w:rsidR="00EF2739" w:rsidRDefault="00EF2739">
            <w:pPr>
              <w:widowControl w:val="0"/>
              <w:spacing w:line="240" w:lineRule="auto"/>
              <w:rPr>
                <w:rFonts w:ascii="Calibri" w:eastAsia="Calibri" w:hAnsi="Calibri" w:cs="Calibri"/>
                <w:b/>
                <w:sz w:val="20"/>
                <w:szCs w:val="20"/>
              </w:rPr>
            </w:pPr>
          </w:p>
          <w:p w14:paraId="58B8DAED" w14:textId="77777777" w:rsidR="00EF2739" w:rsidRDefault="009C64E2">
            <w:pPr>
              <w:widowControl w:val="0"/>
              <w:spacing w:line="240" w:lineRule="auto"/>
              <w:rPr>
                <w:rFonts w:ascii="Calibri" w:eastAsia="Calibri" w:hAnsi="Calibri" w:cs="Calibri"/>
                <w:color w:val="333333"/>
                <w:sz w:val="20"/>
                <w:szCs w:val="20"/>
              </w:rPr>
            </w:pPr>
            <w:r>
              <w:rPr>
                <w:rFonts w:ascii="Calibri" w:eastAsia="Calibri" w:hAnsi="Calibri" w:cs="Calibri"/>
                <w:color w:val="333333"/>
                <w:sz w:val="20"/>
                <w:szCs w:val="20"/>
              </w:rPr>
              <w:t>Products obtained from ecosystems (MEA) for direct use by consumers</w:t>
            </w:r>
          </w:p>
          <w:p w14:paraId="46B3910F" w14:textId="77777777" w:rsidR="00EF2739" w:rsidRDefault="00EF2739">
            <w:pPr>
              <w:widowControl w:val="0"/>
              <w:spacing w:line="240" w:lineRule="auto"/>
              <w:rPr>
                <w:rFonts w:ascii="Calibri" w:eastAsia="Calibri" w:hAnsi="Calibri" w:cs="Calibri"/>
                <w:color w:val="333333"/>
                <w:sz w:val="20"/>
                <w:szCs w:val="20"/>
              </w:rPr>
            </w:pPr>
          </w:p>
          <w:p w14:paraId="71D0D9EB" w14:textId="77777777" w:rsidR="00EF2739" w:rsidRDefault="009C64E2">
            <w:pPr>
              <w:widowControl w:val="0"/>
              <w:spacing w:line="240" w:lineRule="auto"/>
              <w:rPr>
                <w:rFonts w:ascii="Calibri" w:eastAsia="Calibri" w:hAnsi="Calibri" w:cs="Calibri"/>
                <w:i/>
                <w:color w:val="333333"/>
                <w:sz w:val="20"/>
                <w:szCs w:val="20"/>
              </w:rPr>
            </w:pPr>
            <w:r>
              <w:rPr>
                <w:rFonts w:ascii="Calibri" w:eastAsia="Calibri" w:hAnsi="Calibri" w:cs="Calibri"/>
                <w:i/>
                <w:color w:val="333333"/>
                <w:sz w:val="16"/>
                <w:szCs w:val="16"/>
              </w:rPr>
              <w:t>Millenium Ecosystem Assessment</w:t>
            </w:r>
          </w:p>
        </w:tc>
        <w:tc>
          <w:tcPr>
            <w:tcW w:w="4605" w:type="dxa"/>
            <w:tcMar>
              <w:top w:w="100" w:type="dxa"/>
              <w:left w:w="100" w:type="dxa"/>
              <w:bottom w:w="100" w:type="dxa"/>
              <w:right w:w="100" w:type="dxa"/>
            </w:tcMar>
          </w:tcPr>
          <w:p w14:paraId="7444F4AB" w14:textId="77777777" w:rsidR="00EF2739" w:rsidRDefault="009C64E2">
            <w:pPr>
              <w:widowControl w:val="0"/>
              <w:spacing w:line="240" w:lineRule="auto"/>
              <w:rPr>
                <w:rFonts w:ascii="Calibri" w:eastAsia="Calibri" w:hAnsi="Calibri" w:cs="Calibri"/>
                <w:i/>
                <w:sz w:val="20"/>
                <w:szCs w:val="20"/>
              </w:rPr>
            </w:pPr>
            <w:r>
              <w:rPr>
                <w:rFonts w:ascii="Calibri" w:eastAsia="Calibri" w:hAnsi="Calibri" w:cs="Calibri"/>
                <w:sz w:val="20"/>
                <w:szCs w:val="20"/>
              </w:rPr>
              <w:t>Measures of quantity, quality or diversity of benefits (e.g. food, fiber, fuel, genetic resources, biochemicals, ornamental resources, fresh water, etc., used by consumers)</w:t>
            </w:r>
          </w:p>
        </w:tc>
      </w:tr>
      <w:tr w:rsidR="00EF2739" w14:paraId="53D62788" w14:textId="77777777">
        <w:trPr>
          <w:trHeight w:val="420"/>
        </w:trPr>
        <w:tc>
          <w:tcPr>
            <w:tcW w:w="3750" w:type="dxa"/>
            <w:vMerge/>
            <w:tcMar>
              <w:top w:w="100" w:type="dxa"/>
              <w:left w:w="100" w:type="dxa"/>
              <w:bottom w:w="100" w:type="dxa"/>
              <w:right w:w="100" w:type="dxa"/>
            </w:tcMar>
          </w:tcPr>
          <w:p w14:paraId="7143003E" w14:textId="77777777" w:rsidR="00EF2739" w:rsidRDefault="00EF2739">
            <w:pPr>
              <w:widowControl w:val="0"/>
              <w:spacing w:line="240" w:lineRule="auto"/>
              <w:rPr>
                <w:rFonts w:ascii="Calibri" w:eastAsia="Calibri" w:hAnsi="Calibri" w:cs="Calibri"/>
                <w:b/>
                <w:sz w:val="20"/>
                <w:szCs w:val="20"/>
              </w:rPr>
            </w:pPr>
          </w:p>
        </w:tc>
        <w:tc>
          <w:tcPr>
            <w:tcW w:w="5685" w:type="dxa"/>
            <w:tcMar>
              <w:top w:w="100" w:type="dxa"/>
              <w:left w:w="100" w:type="dxa"/>
              <w:bottom w:w="100" w:type="dxa"/>
              <w:right w:w="100" w:type="dxa"/>
            </w:tcMar>
          </w:tcPr>
          <w:p w14:paraId="326D41A9"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5b. Regulating Services</w:t>
            </w:r>
          </w:p>
          <w:p w14:paraId="247CC30B" w14:textId="77777777" w:rsidR="00EF2739" w:rsidRDefault="00EF2739">
            <w:pPr>
              <w:widowControl w:val="0"/>
              <w:spacing w:line="240" w:lineRule="auto"/>
              <w:rPr>
                <w:rFonts w:ascii="Calibri" w:eastAsia="Calibri" w:hAnsi="Calibri" w:cs="Calibri"/>
                <w:b/>
                <w:sz w:val="20"/>
                <w:szCs w:val="20"/>
              </w:rPr>
            </w:pPr>
          </w:p>
          <w:p w14:paraId="61533DE2" w14:textId="77777777" w:rsidR="00EF2739" w:rsidRDefault="009C64E2">
            <w:pPr>
              <w:widowControl w:val="0"/>
              <w:spacing w:line="240" w:lineRule="auto"/>
              <w:rPr>
                <w:rFonts w:ascii="Calibri" w:eastAsia="Calibri" w:hAnsi="Calibri" w:cs="Calibri"/>
                <w:color w:val="333333"/>
                <w:sz w:val="20"/>
                <w:szCs w:val="20"/>
              </w:rPr>
            </w:pPr>
            <w:r>
              <w:rPr>
                <w:rFonts w:ascii="Calibri" w:eastAsia="Calibri" w:hAnsi="Calibri" w:cs="Calibri"/>
                <w:color w:val="333333"/>
                <w:sz w:val="20"/>
                <w:szCs w:val="20"/>
              </w:rPr>
              <w:t>Benefits obtained from the regulation of ecosystem processes (MEA)</w:t>
            </w:r>
          </w:p>
          <w:p w14:paraId="5179EC7B" w14:textId="77777777" w:rsidR="00EF2739" w:rsidRDefault="00EF2739">
            <w:pPr>
              <w:widowControl w:val="0"/>
              <w:spacing w:line="240" w:lineRule="auto"/>
              <w:rPr>
                <w:rFonts w:ascii="Calibri" w:eastAsia="Calibri" w:hAnsi="Calibri" w:cs="Calibri"/>
                <w:color w:val="333333"/>
                <w:sz w:val="20"/>
                <w:szCs w:val="20"/>
              </w:rPr>
            </w:pPr>
          </w:p>
          <w:p w14:paraId="4D71FB4E" w14:textId="77777777" w:rsidR="00EF2739" w:rsidRDefault="009C64E2">
            <w:pPr>
              <w:widowControl w:val="0"/>
              <w:spacing w:line="240" w:lineRule="auto"/>
              <w:rPr>
                <w:rFonts w:ascii="Calibri" w:eastAsia="Calibri" w:hAnsi="Calibri" w:cs="Calibri"/>
                <w:i/>
                <w:color w:val="333333"/>
                <w:sz w:val="20"/>
                <w:szCs w:val="20"/>
              </w:rPr>
            </w:pPr>
            <w:r>
              <w:rPr>
                <w:rFonts w:ascii="Calibri" w:eastAsia="Calibri" w:hAnsi="Calibri" w:cs="Calibri"/>
                <w:i/>
                <w:color w:val="333333"/>
                <w:sz w:val="16"/>
                <w:szCs w:val="16"/>
              </w:rPr>
              <w:t>Millenium Ecosystem Assessment</w:t>
            </w:r>
          </w:p>
        </w:tc>
        <w:tc>
          <w:tcPr>
            <w:tcW w:w="4605" w:type="dxa"/>
            <w:tcMar>
              <w:top w:w="100" w:type="dxa"/>
              <w:left w:w="100" w:type="dxa"/>
              <w:bottom w:w="100" w:type="dxa"/>
              <w:right w:w="100" w:type="dxa"/>
            </w:tcMar>
          </w:tcPr>
          <w:p w14:paraId="28C2CA43"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Measures of benefits provided (e.g. air or water quality, flooding, erosion, storm surge, waste treatment, etc.)</w:t>
            </w:r>
          </w:p>
        </w:tc>
      </w:tr>
      <w:tr w:rsidR="00EF2739" w14:paraId="05376B6A" w14:textId="77777777">
        <w:trPr>
          <w:trHeight w:val="420"/>
        </w:trPr>
        <w:tc>
          <w:tcPr>
            <w:tcW w:w="3750" w:type="dxa"/>
            <w:vMerge/>
            <w:tcMar>
              <w:top w:w="100" w:type="dxa"/>
              <w:left w:w="100" w:type="dxa"/>
              <w:bottom w:w="100" w:type="dxa"/>
              <w:right w:w="100" w:type="dxa"/>
            </w:tcMar>
          </w:tcPr>
          <w:p w14:paraId="59B77947" w14:textId="77777777" w:rsidR="00EF2739" w:rsidRDefault="00EF2739">
            <w:pPr>
              <w:widowControl w:val="0"/>
              <w:spacing w:line="240" w:lineRule="auto"/>
              <w:rPr>
                <w:rFonts w:ascii="Calibri" w:eastAsia="Calibri" w:hAnsi="Calibri" w:cs="Calibri"/>
                <w:b/>
                <w:sz w:val="20"/>
                <w:szCs w:val="20"/>
              </w:rPr>
            </w:pPr>
          </w:p>
        </w:tc>
        <w:tc>
          <w:tcPr>
            <w:tcW w:w="5685" w:type="dxa"/>
            <w:tcMar>
              <w:top w:w="100" w:type="dxa"/>
              <w:left w:w="100" w:type="dxa"/>
              <w:bottom w:w="100" w:type="dxa"/>
              <w:right w:w="100" w:type="dxa"/>
            </w:tcMar>
          </w:tcPr>
          <w:p w14:paraId="6EB46FB5"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5c. Supporting Services</w:t>
            </w:r>
          </w:p>
          <w:p w14:paraId="1B2E6792" w14:textId="77777777" w:rsidR="00EF2739" w:rsidRDefault="00EF2739">
            <w:pPr>
              <w:widowControl w:val="0"/>
              <w:spacing w:line="240" w:lineRule="auto"/>
              <w:rPr>
                <w:rFonts w:ascii="Calibri" w:eastAsia="Calibri" w:hAnsi="Calibri" w:cs="Calibri"/>
                <w:b/>
                <w:sz w:val="20"/>
                <w:szCs w:val="20"/>
              </w:rPr>
            </w:pPr>
          </w:p>
          <w:p w14:paraId="5E480668" w14:textId="77777777" w:rsidR="00EF2739" w:rsidRDefault="009C64E2">
            <w:pPr>
              <w:spacing w:line="240" w:lineRule="auto"/>
              <w:rPr>
                <w:rFonts w:ascii="Calibri" w:eastAsia="Calibri" w:hAnsi="Calibri" w:cs="Calibri"/>
                <w:sz w:val="20"/>
                <w:szCs w:val="20"/>
              </w:rPr>
            </w:pPr>
            <w:r>
              <w:rPr>
                <w:rFonts w:ascii="Calibri" w:eastAsia="Calibri" w:hAnsi="Calibri" w:cs="Calibri"/>
                <w:sz w:val="20"/>
                <w:szCs w:val="20"/>
              </w:rPr>
              <w:t>Services that are necessary for the production of all other ecosystem services, e.g. nutrient recycling. Their impacts on people are often indirect or occur over a long time (MEA)</w:t>
            </w:r>
          </w:p>
          <w:p w14:paraId="0C2AB0BB" w14:textId="77777777" w:rsidR="00EF2739" w:rsidRDefault="00EF2739">
            <w:pPr>
              <w:spacing w:line="240" w:lineRule="auto"/>
              <w:rPr>
                <w:rFonts w:ascii="Calibri" w:eastAsia="Calibri" w:hAnsi="Calibri" w:cs="Calibri"/>
                <w:sz w:val="20"/>
                <w:szCs w:val="20"/>
              </w:rPr>
            </w:pPr>
          </w:p>
          <w:p w14:paraId="5CCAAD74" w14:textId="77777777" w:rsidR="00EF2739" w:rsidRDefault="009C64E2">
            <w:pPr>
              <w:widowControl w:val="0"/>
              <w:spacing w:line="240" w:lineRule="auto"/>
              <w:rPr>
                <w:rFonts w:ascii="Calibri" w:eastAsia="Calibri" w:hAnsi="Calibri" w:cs="Calibri"/>
                <w:i/>
                <w:sz w:val="20"/>
                <w:szCs w:val="20"/>
              </w:rPr>
            </w:pPr>
            <w:r>
              <w:rPr>
                <w:rFonts w:ascii="Calibri" w:eastAsia="Calibri" w:hAnsi="Calibri" w:cs="Calibri"/>
                <w:i/>
                <w:sz w:val="16"/>
                <w:szCs w:val="16"/>
              </w:rPr>
              <w:t>Millenium Ecosystem Assessment</w:t>
            </w:r>
          </w:p>
        </w:tc>
        <w:tc>
          <w:tcPr>
            <w:tcW w:w="4605" w:type="dxa"/>
            <w:tcMar>
              <w:top w:w="100" w:type="dxa"/>
              <w:left w:w="100" w:type="dxa"/>
              <w:bottom w:w="100" w:type="dxa"/>
              <w:right w:w="100" w:type="dxa"/>
            </w:tcMar>
          </w:tcPr>
          <w:p w14:paraId="666D2BD5" w14:textId="77777777" w:rsidR="00EF2739" w:rsidRDefault="009C64E2">
            <w:pPr>
              <w:widowControl w:val="0"/>
              <w:spacing w:line="240" w:lineRule="auto"/>
              <w:rPr>
                <w:rFonts w:ascii="Calibri" w:eastAsia="Calibri" w:hAnsi="Calibri" w:cs="Calibri"/>
                <w:i/>
                <w:sz w:val="20"/>
                <w:szCs w:val="20"/>
              </w:rPr>
            </w:pPr>
            <w:r>
              <w:rPr>
                <w:rFonts w:ascii="Calibri" w:eastAsia="Calibri" w:hAnsi="Calibri" w:cs="Calibri"/>
                <w:sz w:val="20"/>
                <w:szCs w:val="20"/>
              </w:rPr>
              <w:t xml:space="preserve">Measures of services provided (e.g.  soil formation, primary productivity, photosynthesis, nutrient cycling, water cycling, etc.) </w:t>
            </w:r>
          </w:p>
        </w:tc>
      </w:tr>
      <w:tr w:rsidR="00EF2739" w14:paraId="008031AA" w14:textId="77777777">
        <w:trPr>
          <w:trHeight w:val="420"/>
        </w:trPr>
        <w:tc>
          <w:tcPr>
            <w:tcW w:w="3750" w:type="dxa"/>
            <w:vMerge/>
            <w:tcMar>
              <w:top w:w="100" w:type="dxa"/>
              <w:left w:w="100" w:type="dxa"/>
              <w:bottom w:w="100" w:type="dxa"/>
              <w:right w:w="100" w:type="dxa"/>
            </w:tcMar>
          </w:tcPr>
          <w:p w14:paraId="3A207D9A" w14:textId="77777777" w:rsidR="00EF2739" w:rsidRDefault="00EF2739">
            <w:pPr>
              <w:widowControl w:val="0"/>
              <w:spacing w:line="240" w:lineRule="auto"/>
              <w:rPr>
                <w:rFonts w:ascii="Calibri" w:eastAsia="Calibri" w:hAnsi="Calibri" w:cs="Calibri"/>
                <w:b/>
                <w:sz w:val="20"/>
                <w:szCs w:val="20"/>
              </w:rPr>
            </w:pPr>
          </w:p>
        </w:tc>
        <w:tc>
          <w:tcPr>
            <w:tcW w:w="5685" w:type="dxa"/>
            <w:tcMar>
              <w:top w:w="100" w:type="dxa"/>
              <w:left w:w="100" w:type="dxa"/>
              <w:bottom w:w="100" w:type="dxa"/>
              <w:right w:w="100" w:type="dxa"/>
            </w:tcMar>
          </w:tcPr>
          <w:p w14:paraId="0B7F4A5A"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5d. Cultural Services</w:t>
            </w:r>
          </w:p>
          <w:p w14:paraId="2D540429" w14:textId="77777777" w:rsidR="00EF2739" w:rsidRDefault="00EF2739">
            <w:pPr>
              <w:widowControl w:val="0"/>
              <w:spacing w:line="240" w:lineRule="auto"/>
              <w:rPr>
                <w:rFonts w:ascii="Calibri" w:eastAsia="Calibri" w:hAnsi="Calibri" w:cs="Calibri"/>
                <w:b/>
                <w:sz w:val="20"/>
                <w:szCs w:val="20"/>
              </w:rPr>
            </w:pPr>
          </w:p>
          <w:p w14:paraId="0B306BD8"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Nonmaterial benefits obtained from ecosystems through spiritual enrichment, cognitive development, reflection, recreation, and </w:t>
            </w:r>
            <w:r>
              <w:rPr>
                <w:rFonts w:ascii="Calibri" w:eastAsia="Calibri" w:hAnsi="Calibri" w:cs="Calibri"/>
                <w:sz w:val="20"/>
                <w:szCs w:val="20"/>
              </w:rPr>
              <w:lastRenderedPageBreak/>
              <w:t>aesthetic experiences (MEA)</w:t>
            </w:r>
          </w:p>
          <w:p w14:paraId="5BA5F3DE" w14:textId="77777777" w:rsidR="00EF2739" w:rsidRDefault="00EF2739">
            <w:pPr>
              <w:widowControl w:val="0"/>
              <w:spacing w:line="240" w:lineRule="auto"/>
              <w:rPr>
                <w:rFonts w:ascii="Calibri" w:eastAsia="Calibri" w:hAnsi="Calibri" w:cs="Calibri"/>
                <w:sz w:val="20"/>
                <w:szCs w:val="20"/>
              </w:rPr>
            </w:pPr>
          </w:p>
          <w:p w14:paraId="0889608C" w14:textId="77777777" w:rsidR="00EF2739" w:rsidRDefault="009C64E2">
            <w:pPr>
              <w:widowControl w:val="0"/>
              <w:spacing w:line="240" w:lineRule="auto"/>
              <w:rPr>
                <w:rFonts w:ascii="Calibri" w:eastAsia="Calibri" w:hAnsi="Calibri" w:cs="Calibri"/>
                <w:i/>
                <w:sz w:val="20"/>
                <w:szCs w:val="20"/>
              </w:rPr>
            </w:pPr>
            <w:r>
              <w:rPr>
                <w:rFonts w:ascii="Calibri" w:eastAsia="Calibri" w:hAnsi="Calibri" w:cs="Calibri"/>
                <w:i/>
                <w:sz w:val="16"/>
                <w:szCs w:val="16"/>
              </w:rPr>
              <w:t>Millenium Ecosystem Assessment</w:t>
            </w:r>
          </w:p>
        </w:tc>
        <w:tc>
          <w:tcPr>
            <w:tcW w:w="4605" w:type="dxa"/>
            <w:tcMar>
              <w:top w:w="100" w:type="dxa"/>
              <w:left w:w="100" w:type="dxa"/>
              <w:bottom w:w="100" w:type="dxa"/>
              <w:right w:w="100" w:type="dxa"/>
            </w:tcMar>
          </w:tcPr>
          <w:p w14:paraId="1949869F"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lastRenderedPageBreak/>
              <w:t xml:space="preserve">Measures of benefits (e.g. connection to place, cultural practices and products, educational practices, local knowledge systems,, expressed values, artistic output) </w:t>
            </w:r>
          </w:p>
          <w:p w14:paraId="34BE383C" w14:textId="77777777" w:rsidR="00EF2739" w:rsidRDefault="00EF2739">
            <w:pPr>
              <w:widowControl w:val="0"/>
              <w:spacing w:line="240" w:lineRule="auto"/>
              <w:rPr>
                <w:rFonts w:ascii="Calibri" w:eastAsia="Calibri" w:hAnsi="Calibri" w:cs="Calibri"/>
                <w:sz w:val="20"/>
                <w:szCs w:val="20"/>
              </w:rPr>
            </w:pPr>
          </w:p>
        </w:tc>
      </w:tr>
      <w:tr w:rsidR="00EF2739" w14:paraId="2A28E917" w14:textId="77777777">
        <w:trPr>
          <w:trHeight w:val="420"/>
        </w:trPr>
        <w:tc>
          <w:tcPr>
            <w:tcW w:w="3750" w:type="dxa"/>
            <w:vMerge w:val="restart"/>
            <w:shd w:val="clear" w:color="auto" w:fill="D9D9D9"/>
          </w:tcPr>
          <w:p w14:paraId="50FDEE65"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lastRenderedPageBreak/>
              <w:t>6. Human Wellbeing Outcomes</w:t>
            </w:r>
          </w:p>
          <w:p w14:paraId="38AF75E7" w14:textId="77777777" w:rsidR="00EF2739" w:rsidRDefault="00EF2739">
            <w:pPr>
              <w:widowControl w:val="0"/>
              <w:spacing w:line="240" w:lineRule="auto"/>
              <w:rPr>
                <w:rFonts w:ascii="Calibri" w:eastAsia="Calibri" w:hAnsi="Calibri" w:cs="Calibri"/>
                <w:b/>
                <w:sz w:val="20"/>
                <w:szCs w:val="20"/>
              </w:rPr>
            </w:pPr>
          </w:p>
          <w:p w14:paraId="3E4B02B9"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Outcomes related to changes in welfare of populations that rely on areas where interventions are implemented; and/or program beneficiaries</w:t>
            </w:r>
          </w:p>
          <w:p w14:paraId="5EB44AF2" w14:textId="77777777" w:rsidR="00EF2739" w:rsidRDefault="00EF2739">
            <w:pPr>
              <w:widowControl w:val="0"/>
              <w:spacing w:line="240" w:lineRule="auto"/>
              <w:rPr>
                <w:rFonts w:ascii="Calibri" w:eastAsia="Calibri" w:hAnsi="Calibri" w:cs="Calibri"/>
                <w:sz w:val="20"/>
                <w:szCs w:val="20"/>
              </w:rPr>
            </w:pPr>
          </w:p>
          <w:p w14:paraId="45AC1AA7" w14:textId="77777777" w:rsidR="00EF2739" w:rsidRDefault="009C64E2">
            <w:pPr>
              <w:widowControl w:val="0"/>
              <w:spacing w:line="240" w:lineRule="auto"/>
              <w:rPr>
                <w:rFonts w:ascii="Calibri" w:eastAsia="Calibri" w:hAnsi="Calibri" w:cs="Calibri"/>
                <w:color w:val="1155CC"/>
                <w:sz w:val="20"/>
                <w:szCs w:val="20"/>
              </w:rPr>
            </w:pPr>
            <w:r>
              <w:rPr>
                <w:rFonts w:ascii="Calibri" w:eastAsia="Calibri" w:hAnsi="Calibri" w:cs="Calibri"/>
                <w:i/>
                <w:sz w:val="16"/>
                <w:szCs w:val="16"/>
              </w:rPr>
              <w:t>Examining the evidence base for forest conservation</w:t>
            </w:r>
            <w:hyperlink r:id="rId12">
              <w:r>
                <w:rPr>
                  <w:rFonts w:ascii="Calibri" w:eastAsia="Calibri" w:hAnsi="Calibri" w:cs="Calibri"/>
                  <w:i/>
                  <w:sz w:val="16"/>
                  <w:szCs w:val="16"/>
                </w:rPr>
                <w:t xml:space="preserve"> </w:t>
              </w:r>
            </w:hyperlink>
            <w:hyperlink r:id="rId13">
              <w:r>
                <w:rPr>
                  <w:rFonts w:ascii="Calibri" w:eastAsia="Calibri" w:hAnsi="Calibri" w:cs="Calibri"/>
                  <w:color w:val="1155CC"/>
                  <w:sz w:val="16"/>
                  <w:szCs w:val="16"/>
                  <w:u w:val="single"/>
                </w:rPr>
                <w:t>Link</w:t>
              </w:r>
            </w:hyperlink>
          </w:p>
          <w:p w14:paraId="7687525B" w14:textId="77777777" w:rsidR="00EF2739" w:rsidRDefault="00EF2739">
            <w:pPr>
              <w:widowControl w:val="0"/>
              <w:spacing w:line="240" w:lineRule="auto"/>
              <w:rPr>
                <w:rFonts w:ascii="Calibri" w:eastAsia="Calibri" w:hAnsi="Calibri" w:cs="Calibri"/>
                <w:sz w:val="20"/>
                <w:szCs w:val="20"/>
              </w:rPr>
            </w:pPr>
          </w:p>
          <w:p w14:paraId="406F5728" w14:textId="77777777" w:rsidR="00EF2739" w:rsidRDefault="009C64E2">
            <w:pPr>
              <w:widowControl w:val="0"/>
              <w:spacing w:line="240" w:lineRule="auto"/>
              <w:rPr>
                <w:rFonts w:ascii="Calibri" w:eastAsia="Calibri" w:hAnsi="Calibri" w:cs="Calibri"/>
                <w:color w:val="1155CC"/>
                <w:sz w:val="20"/>
                <w:szCs w:val="20"/>
              </w:rPr>
            </w:pPr>
            <w:r>
              <w:rPr>
                <w:rFonts w:ascii="Calibri" w:eastAsia="Calibri" w:hAnsi="Calibri" w:cs="Calibri"/>
                <w:i/>
                <w:sz w:val="16"/>
                <w:szCs w:val="16"/>
              </w:rPr>
              <w:t>Land-use change and forest programmes- Evidence on the effects of greenhouse gas emissions and food security</w:t>
            </w:r>
            <w:hyperlink r:id="rId14">
              <w:r>
                <w:rPr>
                  <w:rFonts w:ascii="Calibri" w:eastAsia="Calibri" w:hAnsi="Calibri" w:cs="Calibri"/>
                  <w:i/>
                  <w:sz w:val="16"/>
                  <w:szCs w:val="16"/>
                </w:rPr>
                <w:t xml:space="preserve"> </w:t>
              </w:r>
            </w:hyperlink>
            <w:hyperlink r:id="rId15">
              <w:r>
                <w:rPr>
                  <w:rFonts w:ascii="Calibri" w:eastAsia="Calibri" w:hAnsi="Calibri" w:cs="Calibri"/>
                  <w:color w:val="1155CC"/>
                  <w:sz w:val="16"/>
                  <w:szCs w:val="16"/>
                  <w:u w:val="single"/>
                </w:rPr>
                <w:t>Link</w:t>
              </w:r>
            </w:hyperlink>
          </w:p>
        </w:tc>
        <w:tc>
          <w:tcPr>
            <w:tcW w:w="5685" w:type="dxa"/>
            <w:shd w:val="clear" w:color="auto" w:fill="D9D9D9"/>
            <w:tcMar>
              <w:top w:w="100" w:type="dxa"/>
              <w:left w:w="100" w:type="dxa"/>
              <w:bottom w:w="100" w:type="dxa"/>
              <w:right w:w="100" w:type="dxa"/>
            </w:tcMar>
          </w:tcPr>
          <w:p w14:paraId="0A6F7B2B"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6a. Economic</w:t>
            </w:r>
          </w:p>
          <w:p w14:paraId="71D4C7BB" w14:textId="77777777" w:rsidR="00EF2739" w:rsidRDefault="00EF2739">
            <w:pPr>
              <w:widowControl w:val="0"/>
              <w:spacing w:line="240" w:lineRule="auto"/>
              <w:rPr>
                <w:rFonts w:ascii="Calibri" w:eastAsia="Calibri" w:hAnsi="Calibri" w:cs="Calibri"/>
                <w:b/>
                <w:sz w:val="20"/>
                <w:szCs w:val="20"/>
              </w:rPr>
            </w:pPr>
          </w:p>
          <w:p w14:paraId="0AFF4A19"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6.a.i. Monetary wealth and related employment</w:t>
            </w:r>
          </w:p>
          <w:p w14:paraId="7ECA499D" w14:textId="77777777" w:rsidR="00EF2739" w:rsidRDefault="00EF2739">
            <w:pPr>
              <w:widowControl w:val="0"/>
              <w:spacing w:line="240" w:lineRule="auto"/>
              <w:rPr>
                <w:rFonts w:ascii="Calibri" w:eastAsia="Calibri" w:hAnsi="Calibri" w:cs="Calibri"/>
                <w:sz w:val="20"/>
                <w:szCs w:val="20"/>
              </w:rPr>
            </w:pPr>
          </w:p>
          <w:p w14:paraId="31771681"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6.a.ii. Material wealth/standards of living </w:t>
            </w:r>
          </w:p>
          <w:p w14:paraId="40A7201D" w14:textId="77777777" w:rsidR="00EF2739" w:rsidRDefault="00EF2739">
            <w:pPr>
              <w:widowControl w:val="0"/>
              <w:spacing w:line="240" w:lineRule="auto"/>
              <w:rPr>
                <w:rFonts w:ascii="Calibri" w:eastAsia="Calibri" w:hAnsi="Calibri" w:cs="Calibri"/>
                <w:sz w:val="20"/>
                <w:szCs w:val="20"/>
              </w:rPr>
            </w:pPr>
          </w:p>
          <w:p w14:paraId="6687DCCA"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16"/>
                <w:szCs w:val="16"/>
              </w:rPr>
              <w:t xml:space="preserve">Adapted from </w:t>
            </w:r>
            <w:r>
              <w:rPr>
                <w:rFonts w:ascii="Calibri" w:eastAsia="Calibri" w:hAnsi="Calibri" w:cs="Calibri"/>
                <w:i/>
                <w:sz w:val="16"/>
                <w:szCs w:val="16"/>
              </w:rPr>
              <w:t>Examining the evidence base for forest conservation</w:t>
            </w:r>
          </w:p>
        </w:tc>
        <w:tc>
          <w:tcPr>
            <w:tcW w:w="4605" w:type="dxa"/>
            <w:shd w:val="clear" w:color="auto" w:fill="D9D9D9"/>
            <w:tcMar>
              <w:top w:w="100" w:type="dxa"/>
              <w:left w:w="100" w:type="dxa"/>
              <w:bottom w:w="100" w:type="dxa"/>
              <w:right w:w="100" w:type="dxa"/>
            </w:tcMar>
          </w:tcPr>
          <w:p w14:paraId="052E0C93"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Measures of income, wages,  entrepreneur activity, business ownership, employment opportunities, employment rates/levels, employment seasonality, employment satisfaction. </w:t>
            </w:r>
          </w:p>
          <w:p w14:paraId="52A5190D" w14:textId="77777777" w:rsidR="00EF2739" w:rsidRDefault="00EF2739">
            <w:pPr>
              <w:widowControl w:val="0"/>
              <w:spacing w:line="240" w:lineRule="auto"/>
              <w:rPr>
                <w:rFonts w:ascii="Calibri" w:eastAsia="Calibri" w:hAnsi="Calibri" w:cs="Calibri"/>
                <w:sz w:val="20"/>
                <w:szCs w:val="20"/>
              </w:rPr>
            </w:pPr>
          </w:p>
          <w:p w14:paraId="22BEE3A9"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Measures of credit, savings, debt, material assets and ownership. Indices of poverty (unsatisfied basic needs, multidimensional poverty, etc.), wealth distribution (e.g. gini coefficient), cost of living, inflation, income and expenditure, material assets and ownership.</w:t>
            </w:r>
          </w:p>
          <w:p w14:paraId="10309F5E" w14:textId="77777777" w:rsidR="00EF2739" w:rsidRDefault="00EF2739">
            <w:pPr>
              <w:widowControl w:val="0"/>
              <w:spacing w:line="240" w:lineRule="auto"/>
              <w:rPr>
                <w:rFonts w:ascii="Calibri" w:eastAsia="Calibri" w:hAnsi="Calibri" w:cs="Calibri"/>
                <w:color w:val="FF0000"/>
                <w:sz w:val="20"/>
                <w:szCs w:val="20"/>
              </w:rPr>
            </w:pPr>
          </w:p>
          <w:p w14:paraId="345E8BE0" w14:textId="77777777" w:rsidR="00EF2739" w:rsidRDefault="00EF2739">
            <w:pPr>
              <w:widowControl w:val="0"/>
              <w:spacing w:line="240" w:lineRule="auto"/>
              <w:rPr>
                <w:rFonts w:ascii="Calibri" w:eastAsia="Calibri" w:hAnsi="Calibri" w:cs="Calibri"/>
                <w:color w:val="FF0000"/>
                <w:sz w:val="20"/>
                <w:szCs w:val="20"/>
              </w:rPr>
            </w:pPr>
          </w:p>
        </w:tc>
      </w:tr>
      <w:tr w:rsidR="00EF2739" w14:paraId="6B1F2F0C" w14:textId="77777777">
        <w:trPr>
          <w:trHeight w:val="420"/>
        </w:trPr>
        <w:tc>
          <w:tcPr>
            <w:tcW w:w="3750" w:type="dxa"/>
            <w:vMerge/>
            <w:shd w:val="clear" w:color="auto" w:fill="D9D9D9"/>
          </w:tcPr>
          <w:p w14:paraId="7E82F397" w14:textId="77777777" w:rsidR="00EF2739" w:rsidRDefault="00EF2739">
            <w:pPr>
              <w:widowControl w:val="0"/>
              <w:spacing w:line="240" w:lineRule="auto"/>
              <w:rPr>
                <w:rFonts w:ascii="Calibri" w:eastAsia="Calibri" w:hAnsi="Calibri" w:cs="Calibri"/>
                <w:b/>
                <w:sz w:val="20"/>
                <w:szCs w:val="20"/>
              </w:rPr>
            </w:pPr>
          </w:p>
        </w:tc>
        <w:tc>
          <w:tcPr>
            <w:tcW w:w="5685" w:type="dxa"/>
            <w:shd w:val="clear" w:color="auto" w:fill="D9D9D9"/>
            <w:tcMar>
              <w:top w:w="100" w:type="dxa"/>
              <w:left w:w="100" w:type="dxa"/>
              <w:bottom w:w="100" w:type="dxa"/>
              <w:right w:w="100" w:type="dxa"/>
            </w:tcMar>
          </w:tcPr>
          <w:p w14:paraId="00C7D8B4"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6b. Resource Based Livelihoods</w:t>
            </w:r>
          </w:p>
          <w:p w14:paraId="0DD113C9" w14:textId="77777777" w:rsidR="00EF2739" w:rsidRDefault="00EF2739">
            <w:pPr>
              <w:widowControl w:val="0"/>
              <w:spacing w:line="240" w:lineRule="auto"/>
              <w:rPr>
                <w:rFonts w:ascii="Calibri" w:eastAsia="Calibri" w:hAnsi="Calibri" w:cs="Calibri"/>
                <w:b/>
                <w:sz w:val="20"/>
                <w:szCs w:val="20"/>
              </w:rPr>
            </w:pPr>
          </w:p>
          <w:p w14:paraId="28F0C7CF"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Primary or supplemental extractive or non-extractive use of natural resources for consumption or sale (e.g. fishing, gleaning, sand mining, serving ecotourists). </w:t>
            </w:r>
          </w:p>
          <w:p w14:paraId="382E219C" w14:textId="77777777" w:rsidR="00EF2739" w:rsidRDefault="00EF2739">
            <w:pPr>
              <w:widowControl w:val="0"/>
              <w:spacing w:line="240" w:lineRule="auto"/>
              <w:rPr>
                <w:rFonts w:ascii="Calibri" w:eastAsia="Calibri" w:hAnsi="Calibri" w:cs="Calibri"/>
                <w:sz w:val="20"/>
                <w:szCs w:val="20"/>
              </w:rPr>
            </w:pPr>
          </w:p>
          <w:p w14:paraId="5CCC31DA"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16"/>
                <w:szCs w:val="16"/>
              </w:rPr>
              <w:t xml:space="preserve">Adapted from </w:t>
            </w:r>
            <w:r>
              <w:rPr>
                <w:rFonts w:ascii="Calibri" w:eastAsia="Calibri" w:hAnsi="Calibri" w:cs="Calibri"/>
                <w:i/>
                <w:sz w:val="16"/>
                <w:szCs w:val="16"/>
              </w:rPr>
              <w:t>Examining the evidence base for forest conservation</w:t>
            </w:r>
          </w:p>
        </w:tc>
        <w:tc>
          <w:tcPr>
            <w:tcW w:w="4605" w:type="dxa"/>
            <w:shd w:val="clear" w:color="auto" w:fill="D9D9D9"/>
            <w:tcMar>
              <w:top w:w="100" w:type="dxa"/>
              <w:left w:w="100" w:type="dxa"/>
              <w:bottom w:w="100" w:type="dxa"/>
              <w:right w:w="100" w:type="dxa"/>
            </w:tcMar>
          </w:tcPr>
          <w:p w14:paraId="20A167FE" w14:textId="77777777" w:rsidR="00EF2739" w:rsidRDefault="009C64E2">
            <w:pPr>
              <w:widowControl w:val="0"/>
              <w:spacing w:line="240" w:lineRule="auto"/>
              <w:rPr>
                <w:rFonts w:ascii="Calibri" w:eastAsia="Calibri" w:hAnsi="Calibri" w:cs="Calibri"/>
                <w:color w:val="FF0000"/>
                <w:sz w:val="20"/>
                <w:szCs w:val="20"/>
              </w:rPr>
            </w:pPr>
            <w:r>
              <w:rPr>
                <w:rFonts w:ascii="Calibri" w:eastAsia="Calibri" w:hAnsi="Calibri" w:cs="Calibri"/>
                <w:sz w:val="20"/>
                <w:szCs w:val="20"/>
              </w:rPr>
              <w:t>Measures of levels of use (e.g. number of people, amount of resources) and value (e.g. contribution to livelihoods, through income earned, calories consumed, etc.). Access regimes and rights that facilitate resource based livelihoods.</w:t>
            </w:r>
          </w:p>
        </w:tc>
      </w:tr>
      <w:tr w:rsidR="00EF2739" w14:paraId="3B2F485A" w14:textId="77777777">
        <w:trPr>
          <w:trHeight w:val="420"/>
        </w:trPr>
        <w:tc>
          <w:tcPr>
            <w:tcW w:w="3750" w:type="dxa"/>
            <w:vMerge/>
            <w:shd w:val="clear" w:color="auto" w:fill="D9D9D9"/>
            <w:tcMar>
              <w:top w:w="100" w:type="dxa"/>
              <w:left w:w="100" w:type="dxa"/>
              <w:bottom w:w="100" w:type="dxa"/>
              <w:right w:w="100" w:type="dxa"/>
            </w:tcMar>
          </w:tcPr>
          <w:p w14:paraId="265CCCE8" w14:textId="77777777" w:rsidR="00EF2739" w:rsidRDefault="00EF2739">
            <w:pPr>
              <w:widowControl w:val="0"/>
              <w:spacing w:line="240" w:lineRule="auto"/>
              <w:rPr>
                <w:rFonts w:ascii="Calibri" w:eastAsia="Calibri" w:hAnsi="Calibri" w:cs="Calibri"/>
                <w:b/>
                <w:sz w:val="20"/>
                <w:szCs w:val="20"/>
              </w:rPr>
            </w:pPr>
          </w:p>
        </w:tc>
        <w:tc>
          <w:tcPr>
            <w:tcW w:w="5685" w:type="dxa"/>
            <w:shd w:val="clear" w:color="auto" w:fill="D9D9D9"/>
            <w:tcMar>
              <w:top w:w="100" w:type="dxa"/>
              <w:left w:w="100" w:type="dxa"/>
              <w:bottom w:w="100" w:type="dxa"/>
              <w:right w:w="100" w:type="dxa"/>
            </w:tcMar>
          </w:tcPr>
          <w:p w14:paraId="512DA956"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6c. Individual or Community Wellbeing</w:t>
            </w:r>
          </w:p>
          <w:p w14:paraId="5FC625E7" w14:textId="77777777" w:rsidR="00EF2739" w:rsidRDefault="00EF2739">
            <w:pPr>
              <w:widowControl w:val="0"/>
              <w:spacing w:line="240" w:lineRule="auto"/>
              <w:rPr>
                <w:rFonts w:ascii="Calibri" w:eastAsia="Calibri" w:hAnsi="Calibri" w:cs="Calibri"/>
                <w:b/>
                <w:sz w:val="20"/>
                <w:szCs w:val="20"/>
              </w:rPr>
            </w:pPr>
          </w:p>
          <w:p w14:paraId="4FA8EAB4"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A good or satisfactory condition of existence; a state characterized by health, happiness, and prosperity.</w:t>
            </w:r>
          </w:p>
        </w:tc>
        <w:tc>
          <w:tcPr>
            <w:tcW w:w="4605" w:type="dxa"/>
            <w:shd w:val="clear" w:color="auto" w:fill="D9D9D9"/>
            <w:tcMar>
              <w:top w:w="100" w:type="dxa"/>
              <w:left w:w="100" w:type="dxa"/>
              <w:bottom w:w="100" w:type="dxa"/>
              <w:right w:w="100" w:type="dxa"/>
            </w:tcMar>
          </w:tcPr>
          <w:p w14:paraId="1E40E8CA"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Perception of happiness, mental health</w:t>
            </w:r>
          </w:p>
        </w:tc>
      </w:tr>
      <w:tr w:rsidR="00EF2739" w14:paraId="4AF12A7B" w14:textId="77777777">
        <w:trPr>
          <w:trHeight w:val="420"/>
        </w:trPr>
        <w:tc>
          <w:tcPr>
            <w:tcW w:w="3750" w:type="dxa"/>
            <w:vMerge/>
            <w:shd w:val="clear" w:color="auto" w:fill="D9D9D9"/>
            <w:tcMar>
              <w:top w:w="100" w:type="dxa"/>
              <w:left w:w="100" w:type="dxa"/>
              <w:bottom w:w="100" w:type="dxa"/>
              <w:right w:w="100" w:type="dxa"/>
            </w:tcMar>
          </w:tcPr>
          <w:p w14:paraId="1FF77CAA" w14:textId="77777777" w:rsidR="00EF2739" w:rsidRDefault="00EF2739">
            <w:pPr>
              <w:widowControl w:val="0"/>
              <w:spacing w:line="240" w:lineRule="auto"/>
              <w:rPr>
                <w:rFonts w:ascii="Calibri" w:eastAsia="Calibri" w:hAnsi="Calibri" w:cs="Calibri"/>
                <w:b/>
                <w:sz w:val="20"/>
                <w:szCs w:val="20"/>
              </w:rPr>
            </w:pPr>
          </w:p>
        </w:tc>
        <w:tc>
          <w:tcPr>
            <w:tcW w:w="5685" w:type="dxa"/>
            <w:shd w:val="clear" w:color="auto" w:fill="D9D9D9"/>
            <w:tcMar>
              <w:top w:w="100" w:type="dxa"/>
              <w:left w:w="100" w:type="dxa"/>
              <w:bottom w:w="100" w:type="dxa"/>
              <w:right w:w="100" w:type="dxa"/>
            </w:tcMar>
          </w:tcPr>
          <w:p w14:paraId="747642AC"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6d. Food security</w:t>
            </w:r>
          </w:p>
          <w:p w14:paraId="77E8B42C" w14:textId="77777777" w:rsidR="00EF2739" w:rsidRDefault="00EF2739">
            <w:pPr>
              <w:widowControl w:val="0"/>
              <w:spacing w:line="240" w:lineRule="auto"/>
              <w:rPr>
                <w:rFonts w:ascii="Calibri" w:eastAsia="Calibri" w:hAnsi="Calibri" w:cs="Calibri"/>
                <w:b/>
                <w:sz w:val="20"/>
                <w:szCs w:val="20"/>
              </w:rPr>
            </w:pPr>
          </w:p>
          <w:p w14:paraId="3554E735"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Physical, social and economic access to sufficient, safe and nutritious food to meet dietary needs and food preferences. Food availability, access, utilisation and stability.</w:t>
            </w:r>
          </w:p>
          <w:p w14:paraId="1536B366" w14:textId="77777777" w:rsidR="00EF2739" w:rsidRDefault="00EF2739">
            <w:pPr>
              <w:widowControl w:val="0"/>
              <w:spacing w:line="240" w:lineRule="auto"/>
              <w:rPr>
                <w:rFonts w:ascii="Calibri" w:eastAsia="Calibri" w:hAnsi="Calibri" w:cs="Calibri"/>
                <w:sz w:val="20"/>
                <w:szCs w:val="20"/>
              </w:rPr>
            </w:pPr>
          </w:p>
          <w:p w14:paraId="6E8D0D0B" w14:textId="77777777" w:rsidR="00EF2739" w:rsidRDefault="009C64E2">
            <w:pPr>
              <w:widowControl w:val="0"/>
              <w:spacing w:line="240" w:lineRule="auto"/>
              <w:rPr>
                <w:rFonts w:ascii="Calibri" w:eastAsia="Calibri" w:hAnsi="Calibri" w:cs="Calibri"/>
                <w:i/>
                <w:sz w:val="16"/>
                <w:szCs w:val="16"/>
              </w:rPr>
            </w:pPr>
            <w:r>
              <w:rPr>
                <w:rFonts w:ascii="Calibri" w:eastAsia="Calibri" w:hAnsi="Calibri" w:cs="Calibri"/>
                <w:i/>
                <w:sz w:val="16"/>
                <w:szCs w:val="16"/>
              </w:rPr>
              <w:t>Examining the evidence base for forest conservation</w:t>
            </w:r>
          </w:p>
          <w:p w14:paraId="343A59A8" w14:textId="77777777" w:rsidR="00EF2739" w:rsidRDefault="00EF2739">
            <w:pPr>
              <w:widowControl w:val="0"/>
              <w:spacing w:line="240" w:lineRule="auto"/>
              <w:rPr>
                <w:rFonts w:ascii="Calibri" w:eastAsia="Calibri" w:hAnsi="Calibri" w:cs="Calibri"/>
                <w:i/>
                <w:sz w:val="16"/>
                <w:szCs w:val="16"/>
              </w:rPr>
            </w:pPr>
          </w:p>
          <w:p w14:paraId="3D8E42D8"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i/>
                <w:sz w:val="16"/>
                <w:szCs w:val="16"/>
              </w:rPr>
              <w:t>Land-use change and forest programmes- Evidence on the effects of greenhouse gas emissions and food security</w:t>
            </w:r>
          </w:p>
        </w:tc>
        <w:tc>
          <w:tcPr>
            <w:tcW w:w="4605" w:type="dxa"/>
            <w:shd w:val="clear" w:color="auto" w:fill="D9D9D9"/>
            <w:tcMar>
              <w:top w:w="100" w:type="dxa"/>
              <w:left w:w="100" w:type="dxa"/>
              <w:bottom w:w="100" w:type="dxa"/>
              <w:right w:w="100" w:type="dxa"/>
            </w:tcMar>
          </w:tcPr>
          <w:p w14:paraId="15A736E2"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Measures of food availability, food production, food consumption, food expenditure, prevalence of undernourishment, nutritional status (FAO 2013).  E.g. access to food resources (fisheries) and their quality (toxicity).</w:t>
            </w:r>
          </w:p>
        </w:tc>
      </w:tr>
      <w:tr w:rsidR="00EF2739" w14:paraId="6E439451" w14:textId="77777777">
        <w:trPr>
          <w:trHeight w:val="420"/>
        </w:trPr>
        <w:tc>
          <w:tcPr>
            <w:tcW w:w="3750" w:type="dxa"/>
            <w:vMerge/>
            <w:shd w:val="clear" w:color="auto" w:fill="D9D9D9"/>
            <w:tcMar>
              <w:top w:w="100" w:type="dxa"/>
              <w:left w:w="100" w:type="dxa"/>
              <w:bottom w:w="100" w:type="dxa"/>
              <w:right w:w="100" w:type="dxa"/>
            </w:tcMar>
          </w:tcPr>
          <w:p w14:paraId="20F79B3C" w14:textId="77777777" w:rsidR="00EF2739" w:rsidRDefault="00EF2739">
            <w:pPr>
              <w:widowControl w:val="0"/>
              <w:spacing w:line="240" w:lineRule="auto"/>
              <w:rPr>
                <w:rFonts w:ascii="Calibri" w:eastAsia="Calibri" w:hAnsi="Calibri" w:cs="Calibri"/>
                <w:b/>
                <w:sz w:val="20"/>
                <w:szCs w:val="20"/>
              </w:rPr>
            </w:pPr>
          </w:p>
        </w:tc>
        <w:tc>
          <w:tcPr>
            <w:tcW w:w="5685" w:type="dxa"/>
            <w:shd w:val="clear" w:color="auto" w:fill="D9D9D9"/>
            <w:tcMar>
              <w:top w:w="100" w:type="dxa"/>
              <w:left w:w="100" w:type="dxa"/>
              <w:bottom w:w="100" w:type="dxa"/>
              <w:right w:w="100" w:type="dxa"/>
            </w:tcMar>
          </w:tcPr>
          <w:p w14:paraId="560B0B83"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6e. Health</w:t>
            </w:r>
          </w:p>
          <w:p w14:paraId="00C57BB5" w14:textId="77777777" w:rsidR="00EF2739" w:rsidRDefault="00EF2739">
            <w:pPr>
              <w:widowControl w:val="0"/>
              <w:spacing w:line="240" w:lineRule="auto"/>
              <w:rPr>
                <w:rFonts w:ascii="Calibri" w:eastAsia="Calibri" w:hAnsi="Calibri" w:cs="Calibri"/>
                <w:b/>
                <w:sz w:val="20"/>
                <w:szCs w:val="20"/>
              </w:rPr>
            </w:pPr>
          </w:p>
          <w:p w14:paraId="33277D6F"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lastRenderedPageBreak/>
              <w:t>Physical health, health care</w:t>
            </w:r>
          </w:p>
          <w:p w14:paraId="0D03EB63" w14:textId="77777777" w:rsidR="00EF2739" w:rsidRDefault="00EF2739">
            <w:pPr>
              <w:widowControl w:val="0"/>
              <w:spacing w:line="240" w:lineRule="auto"/>
              <w:rPr>
                <w:rFonts w:ascii="Calibri" w:eastAsia="Calibri" w:hAnsi="Calibri" w:cs="Calibri"/>
                <w:sz w:val="20"/>
                <w:szCs w:val="20"/>
              </w:rPr>
            </w:pPr>
          </w:p>
          <w:p w14:paraId="6A69EEB2" w14:textId="77777777" w:rsidR="00EF2739" w:rsidRDefault="009C64E2">
            <w:pPr>
              <w:widowControl w:val="0"/>
              <w:spacing w:line="240" w:lineRule="auto"/>
              <w:rPr>
                <w:rFonts w:ascii="Calibri" w:eastAsia="Calibri" w:hAnsi="Calibri" w:cs="Calibri"/>
                <w:i/>
                <w:sz w:val="16"/>
                <w:szCs w:val="16"/>
              </w:rPr>
            </w:pPr>
            <w:r>
              <w:rPr>
                <w:rFonts w:ascii="Calibri" w:eastAsia="Calibri" w:hAnsi="Calibri" w:cs="Calibri"/>
                <w:i/>
                <w:sz w:val="16"/>
                <w:szCs w:val="16"/>
              </w:rPr>
              <w:t>Examining the evidence base for forest conservation</w:t>
            </w:r>
          </w:p>
          <w:p w14:paraId="7CF70DEC" w14:textId="77777777" w:rsidR="00EF2739" w:rsidRDefault="00EF2739">
            <w:pPr>
              <w:widowControl w:val="0"/>
              <w:spacing w:line="240" w:lineRule="auto"/>
              <w:rPr>
                <w:rFonts w:ascii="Calibri" w:eastAsia="Calibri" w:hAnsi="Calibri" w:cs="Calibri"/>
                <w:i/>
                <w:sz w:val="16"/>
                <w:szCs w:val="16"/>
              </w:rPr>
            </w:pPr>
          </w:p>
          <w:p w14:paraId="2CDE046E" w14:textId="77777777" w:rsidR="00EF2739" w:rsidRDefault="009C64E2">
            <w:pPr>
              <w:widowControl w:val="0"/>
              <w:spacing w:after="240" w:line="240" w:lineRule="auto"/>
              <w:rPr>
                <w:rFonts w:ascii="Calibri" w:eastAsia="Calibri" w:hAnsi="Calibri" w:cs="Calibri"/>
                <w:sz w:val="20"/>
                <w:szCs w:val="20"/>
              </w:rPr>
            </w:pPr>
            <w:r>
              <w:rPr>
                <w:rFonts w:ascii="Calibri" w:eastAsia="Calibri" w:hAnsi="Calibri" w:cs="Calibri"/>
                <w:i/>
                <w:sz w:val="16"/>
                <w:szCs w:val="16"/>
              </w:rPr>
              <w:t>Land-use change and forest programmes- Evidence on the effects of greenhouse gas emissions and food security</w:t>
            </w:r>
          </w:p>
        </w:tc>
        <w:tc>
          <w:tcPr>
            <w:tcW w:w="4605" w:type="dxa"/>
            <w:shd w:val="clear" w:color="auto" w:fill="D9D9D9"/>
            <w:tcMar>
              <w:top w:w="100" w:type="dxa"/>
              <w:left w:w="100" w:type="dxa"/>
              <w:bottom w:w="100" w:type="dxa"/>
              <w:right w:w="100" w:type="dxa"/>
            </w:tcMar>
          </w:tcPr>
          <w:p w14:paraId="5C5CC6CD"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lastRenderedPageBreak/>
              <w:t xml:space="preserve">Life expectancy, disease rates, infant mortality, access to health care. </w:t>
            </w:r>
          </w:p>
        </w:tc>
      </w:tr>
      <w:tr w:rsidR="00EF2739" w14:paraId="6A8A62E9" w14:textId="77777777">
        <w:trPr>
          <w:trHeight w:val="420"/>
        </w:trPr>
        <w:tc>
          <w:tcPr>
            <w:tcW w:w="3750" w:type="dxa"/>
            <w:vMerge/>
            <w:shd w:val="clear" w:color="auto" w:fill="D9D9D9"/>
            <w:tcMar>
              <w:top w:w="100" w:type="dxa"/>
              <w:left w:w="100" w:type="dxa"/>
              <w:bottom w:w="100" w:type="dxa"/>
              <w:right w:w="100" w:type="dxa"/>
            </w:tcMar>
          </w:tcPr>
          <w:p w14:paraId="319DCC35" w14:textId="77777777" w:rsidR="00EF2739" w:rsidRDefault="00EF2739">
            <w:pPr>
              <w:widowControl w:val="0"/>
              <w:spacing w:line="240" w:lineRule="auto"/>
              <w:rPr>
                <w:rFonts w:ascii="Calibri" w:eastAsia="Calibri" w:hAnsi="Calibri" w:cs="Calibri"/>
                <w:b/>
                <w:sz w:val="20"/>
                <w:szCs w:val="20"/>
              </w:rPr>
            </w:pPr>
          </w:p>
        </w:tc>
        <w:tc>
          <w:tcPr>
            <w:tcW w:w="5685" w:type="dxa"/>
            <w:shd w:val="clear" w:color="auto" w:fill="D9D9D9"/>
            <w:tcMar>
              <w:top w:w="100" w:type="dxa"/>
              <w:left w:w="100" w:type="dxa"/>
              <w:bottom w:w="100" w:type="dxa"/>
              <w:right w:w="100" w:type="dxa"/>
            </w:tcMar>
          </w:tcPr>
          <w:p w14:paraId="0DAFCC92"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6f. Education</w:t>
            </w:r>
          </w:p>
          <w:p w14:paraId="2C47C32C" w14:textId="77777777" w:rsidR="00EF2739" w:rsidRDefault="00EF2739">
            <w:pPr>
              <w:widowControl w:val="0"/>
              <w:spacing w:line="240" w:lineRule="auto"/>
              <w:rPr>
                <w:rFonts w:ascii="Calibri" w:eastAsia="Calibri" w:hAnsi="Calibri" w:cs="Calibri"/>
                <w:b/>
                <w:sz w:val="20"/>
                <w:szCs w:val="20"/>
              </w:rPr>
            </w:pPr>
          </w:p>
          <w:p w14:paraId="5817496C"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Formal education and informal training or capacity building</w:t>
            </w:r>
          </w:p>
          <w:p w14:paraId="1068974B" w14:textId="77777777" w:rsidR="00EF2739" w:rsidRDefault="00EF2739">
            <w:pPr>
              <w:widowControl w:val="0"/>
              <w:spacing w:line="240" w:lineRule="auto"/>
              <w:rPr>
                <w:rFonts w:ascii="Calibri" w:eastAsia="Calibri" w:hAnsi="Calibri" w:cs="Calibri"/>
                <w:sz w:val="20"/>
                <w:szCs w:val="20"/>
              </w:rPr>
            </w:pPr>
          </w:p>
          <w:p w14:paraId="1780D0AB"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i/>
                <w:sz w:val="16"/>
                <w:szCs w:val="16"/>
              </w:rPr>
              <w:t>Examining the evidence base for forest conservation</w:t>
            </w:r>
          </w:p>
        </w:tc>
        <w:tc>
          <w:tcPr>
            <w:tcW w:w="4605" w:type="dxa"/>
            <w:shd w:val="clear" w:color="auto" w:fill="D9D9D9"/>
            <w:tcMar>
              <w:top w:w="100" w:type="dxa"/>
              <w:left w:w="100" w:type="dxa"/>
              <w:bottom w:w="100" w:type="dxa"/>
              <w:right w:w="100" w:type="dxa"/>
            </w:tcMar>
          </w:tcPr>
          <w:p w14:paraId="43D20158"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Access to opportunities, investment in education infrastructure, fellowships. Literacy rates, school attendance rates. </w:t>
            </w:r>
          </w:p>
        </w:tc>
      </w:tr>
      <w:tr w:rsidR="00EF2739" w14:paraId="64333A6D" w14:textId="77777777">
        <w:trPr>
          <w:trHeight w:val="420"/>
        </w:trPr>
        <w:tc>
          <w:tcPr>
            <w:tcW w:w="3750" w:type="dxa"/>
            <w:vMerge/>
            <w:shd w:val="clear" w:color="auto" w:fill="D9D9D9"/>
            <w:tcMar>
              <w:top w:w="100" w:type="dxa"/>
              <w:left w:w="100" w:type="dxa"/>
              <w:bottom w:w="100" w:type="dxa"/>
              <w:right w:w="100" w:type="dxa"/>
            </w:tcMar>
          </w:tcPr>
          <w:p w14:paraId="5A016B98" w14:textId="77777777" w:rsidR="00EF2739" w:rsidRDefault="00EF2739">
            <w:pPr>
              <w:widowControl w:val="0"/>
              <w:spacing w:line="240" w:lineRule="auto"/>
              <w:rPr>
                <w:rFonts w:ascii="Calibri" w:eastAsia="Calibri" w:hAnsi="Calibri" w:cs="Calibri"/>
                <w:b/>
                <w:sz w:val="20"/>
                <w:szCs w:val="20"/>
              </w:rPr>
            </w:pPr>
          </w:p>
        </w:tc>
        <w:tc>
          <w:tcPr>
            <w:tcW w:w="5685" w:type="dxa"/>
            <w:shd w:val="clear" w:color="auto" w:fill="D9D9D9"/>
            <w:tcMar>
              <w:top w:w="100" w:type="dxa"/>
              <w:left w:w="100" w:type="dxa"/>
              <w:bottom w:w="100" w:type="dxa"/>
              <w:right w:w="100" w:type="dxa"/>
            </w:tcMar>
          </w:tcPr>
          <w:p w14:paraId="03899617"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6g. Basic Infrastructure</w:t>
            </w:r>
          </w:p>
          <w:p w14:paraId="504FAB19" w14:textId="77777777" w:rsidR="00EF2739" w:rsidRDefault="00EF2739">
            <w:pPr>
              <w:widowControl w:val="0"/>
              <w:spacing w:line="240" w:lineRule="auto"/>
              <w:rPr>
                <w:rFonts w:ascii="Calibri" w:eastAsia="Calibri" w:hAnsi="Calibri" w:cs="Calibri"/>
                <w:b/>
                <w:sz w:val="20"/>
                <w:szCs w:val="20"/>
              </w:rPr>
            </w:pPr>
          </w:p>
          <w:p w14:paraId="1B63C782"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Infrastructure to provide water, sanitation, energy, education, transportation, telecommunications, etc.</w:t>
            </w:r>
          </w:p>
        </w:tc>
        <w:tc>
          <w:tcPr>
            <w:tcW w:w="4605" w:type="dxa"/>
            <w:shd w:val="clear" w:color="auto" w:fill="D9D9D9"/>
            <w:tcMar>
              <w:top w:w="100" w:type="dxa"/>
              <w:left w:w="100" w:type="dxa"/>
              <w:bottom w:w="100" w:type="dxa"/>
              <w:right w:w="100" w:type="dxa"/>
            </w:tcMar>
          </w:tcPr>
          <w:p w14:paraId="5DE98F81"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Existence, provision, status, maintenance thereof </w:t>
            </w:r>
          </w:p>
        </w:tc>
      </w:tr>
      <w:tr w:rsidR="00EF2739" w14:paraId="117DB8AF" w14:textId="77777777">
        <w:trPr>
          <w:trHeight w:val="420"/>
        </w:trPr>
        <w:tc>
          <w:tcPr>
            <w:tcW w:w="3750" w:type="dxa"/>
            <w:vMerge/>
            <w:shd w:val="clear" w:color="auto" w:fill="D9D9D9"/>
            <w:tcMar>
              <w:top w:w="100" w:type="dxa"/>
              <w:left w:w="100" w:type="dxa"/>
              <w:bottom w:w="100" w:type="dxa"/>
              <w:right w:w="100" w:type="dxa"/>
            </w:tcMar>
          </w:tcPr>
          <w:p w14:paraId="1C555D63" w14:textId="77777777" w:rsidR="00EF2739" w:rsidRDefault="00EF2739">
            <w:pPr>
              <w:widowControl w:val="0"/>
              <w:spacing w:line="240" w:lineRule="auto"/>
              <w:rPr>
                <w:rFonts w:ascii="Calibri" w:eastAsia="Calibri" w:hAnsi="Calibri" w:cs="Calibri"/>
                <w:b/>
                <w:sz w:val="20"/>
                <w:szCs w:val="20"/>
              </w:rPr>
            </w:pPr>
          </w:p>
        </w:tc>
        <w:tc>
          <w:tcPr>
            <w:tcW w:w="5685" w:type="dxa"/>
            <w:shd w:val="clear" w:color="auto" w:fill="D9D9D9"/>
            <w:tcMar>
              <w:top w:w="100" w:type="dxa"/>
              <w:left w:w="100" w:type="dxa"/>
              <w:bottom w:w="100" w:type="dxa"/>
              <w:right w:w="100" w:type="dxa"/>
            </w:tcMar>
          </w:tcPr>
          <w:p w14:paraId="11EC6720"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6h. Social Capital</w:t>
            </w:r>
          </w:p>
          <w:p w14:paraId="353CE708" w14:textId="77777777" w:rsidR="00EF2739" w:rsidRDefault="00EF2739">
            <w:pPr>
              <w:widowControl w:val="0"/>
              <w:spacing w:line="240" w:lineRule="auto"/>
              <w:rPr>
                <w:rFonts w:ascii="Calibri" w:eastAsia="Calibri" w:hAnsi="Calibri" w:cs="Calibri"/>
                <w:b/>
                <w:sz w:val="20"/>
                <w:szCs w:val="20"/>
              </w:rPr>
            </w:pPr>
          </w:p>
          <w:p w14:paraId="7C77DE6B"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Social relations and resources through which individuals and communities increase their well being.</w:t>
            </w:r>
          </w:p>
          <w:p w14:paraId="1D9C97C6" w14:textId="77777777" w:rsidR="00EF2739" w:rsidRDefault="00EF2739">
            <w:pPr>
              <w:widowControl w:val="0"/>
              <w:spacing w:line="240" w:lineRule="auto"/>
              <w:rPr>
                <w:rFonts w:ascii="Calibri" w:eastAsia="Calibri" w:hAnsi="Calibri" w:cs="Calibri"/>
                <w:color w:val="FF0000"/>
                <w:sz w:val="20"/>
                <w:szCs w:val="20"/>
              </w:rPr>
            </w:pPr>
          </w:p>
          <w:p w14:paraId="1B7745CC" w14:textId="77777777" w:rsidR="00EF2739" w:rsidRDefault="009C64E2">
            <w:pPr>
              <w:widowControl w:val="0"/>
              <w:spacing w:line="240" w:lineRule="auto"/>
              <w:rPr>
                <w:rFonts w:ascii="Calibri" w:eastAsia="Calibri" w:hAnsi="Calibri" w:cs="Calibri"/>
                <w:i/>
                <w:color w:val="9900FF"/>
                <w:sz w:val="16"/>
                <w:szCs w:val="16"/>
              </w:rPr>
            </w:pPr>
            <w:r>
              <w:rPr>
                <w:rFonts w:ascii="Calibri" w:eastAsia="Calibri" w:hAnsi="Calibri" w:cs="Calibri"/>
                <w:i/>
                <w:color w:val="9900FF"/>
                <w:sz w:val="16"/>
                <w:szCs w:val="16"/>
              </w:rPr>
              <w:t>Added</w:t>
            </w:r>
          </w:p>
          <w:p w14:paraId="49BD65CC" w14:textId="77777777" w:rsidR="00EF2739" w:rsidRDefault="00EF2739">
            <w:pPr>
              <w:widowControl w:val="0"/>
              <w:spacing w:line="240" w:lineRule="auto"/>
              <w:rPr>
                <w:rFonts w:ascii="Calibri" w:eastAsia="Calibri" w:hAnsi="Calibri" w:cs="Calibri"/>
                <w:i/>
                <w:color w:val="9900FF"/>
                <w:sz w:val="16"/>
                <w:szCs w:val="16"/>
              </w:rPr>
            </w:pPr>
          </w:p>
          <w:p w14:paraId="01F70FEA" w14:textId="77777777" w:rsidR="00EF2739" w:rsidRDefault="009C64E2">
            <w:pPr>
              <w:widowControl w:val="0"/>
              <w:spacing w:line="240" w:lineRule="auto"/>
              <w:rPr>
                <w:rFonts w:ascii="Calibri" w:eastAsia="Calibri" w:hAnsi="Calibri" w:cs="Calibri"/>
                <w:i/>
                <w:color w:val="9900FF"/>
                <w:sz w:val="16"/>
                <w:szCs w:val="16"/>
              </w:rPr>
            </w:pPr>
            <w:r>
              <w:rPr>
                <w:rFonts w:ascii="Calibri" w:eastAsia="Calibri" w:hAnsi="Calibri" w:cs="Calibri"/>
                <w:i/>
                <w:color w:val="9900FF"/>
                <w:sz w:val="16"/>
                <w:szCs w:val="16"/>
              </w:rPr>
              <w:t>DFID</w:t>
            </w:r>
          </w:p>
          <w:p w14:paraId="7E2A3E73" w14:textId="77777777" w:rsidR="00EF2739" w:rsidRDefault="009C64E2">
            <w:pPr>
              <w:widowControl w:val="0"/>
              <w:spacing w:line="240" w:lineRule="auto"/>
              <w:rPr>
                <w:rFonts w:ascii="Calibri" w:eastAsia="Calibri" w:hAnsi="Calibri" w:cs="Calibri"/>
                <w:color w:val="FF0000"/>
                <w:sz w:val="20"/>
                <w:szCs w:val="20"/>
              </w:rPr>
            </w:pPr>
            <w:r>
              <w:rPr>
                <w:rFonts w:ascii="Calibri" w:eastAsia="Calibri" w:hAnsi="Calibri" w:cs="Calibri"/>
                <w:i/>
                <w:color w:val="9900FF"/>
                <w:sz w:val="16"/>
                <w:szCs w:val="16"/>
              </w:rPr>
              <w:t>GIll et al.</w:t>
            </w:r>
          </w:p>
        </w:tc>
        <w:tc>
          <w:tcPr>
            <w:tcW w:w="4605" w:type="dxa"/>
            <w:shd w:val="clear" w:color="auto" w:fill="D9D9D9"/>
            <w:tcMar>
              <w:top w:w="100" w:type="dxa"/>
              <w:left w:w="100" w:type="dxa"/>
              <w:bottom w:w="100" w:type="dxa"/>
              <w:right w:w="100" w:type="dxa"/>
            </w:tcMar>
          </w:tcPr>
          <w:p w14:paraId="35AAB5B2"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Trust in neighbors; sense of community; community spaces; conflicts between groups; Trends in social conflict; perceptions of discrimination</w:t>
            </w:r>
          </w:p>
          <w:p w14:paraId="71093811" w14:textId="77777777" w:rsidR="00EF2739" w:rsidRDefault="00EF2739">
            <w:pPr>
              <w:widowControl w:val="0"/>
              <w:spacing w:line="240" w:lineRule="auto"/>
              <w:rPr>
                <w:rFonts w:ascii="Calibri" w:eastAsia="Calibri" w:hAnsi="Calibri" w:cs="Calibri"/>
                <w:color w:val="FF0000"/>
                <w:sz w:val="20"/>
                <w:szCs w:val="20"/>
              </w:rPr>
            </w:pPr>
          </w:p>
          <w:p w14:paraId="09B8CC2E" w14:textId="77777777" w:rsidR="00EF2739" w:rsidRDefault="009C64E2">
            <w:pPr>
              <w:widowControl w:val="0"/>
              <w:spacing w:line="240" w:lineRule="auto"/>
              <w:rPr>
                <w:rFonts w:ascii="Calibri" w:eastAsia="Calibri" w:hAnsi="Calibri" w:cs="Calibri"/>
                <w:i/>
                <w:sz w:val="20"/>
                <w:szCs w:val="20"/>
              </w:rPr>
            </w:pPr>
            <w:r>
              <w:rPr>
                <w:rFonts w:ascii="Calibri" w:eastAsia="Calibri" w:hAnsi="Calibri" w:cs="Calibri"/>
                <w:i/>
                <w:sz w:val="20"/>
                <w:szCs w:val="20"/>
              </w:rPr>
              <w:t>Cooperation, conflict</w:t>
            </w:r>
          </w:p>
        </w:tc>
      </w:tr>
      <w:tr w:rsidR="00EF2739" w14:paraId="61CDB6C5" w14:textId="77777777">
        <w:trPr>
          <w:trHeight w:val="4020"/>
        </w:trPr>
        <w:tc>
          <w:tcPr>
            <w:tcW w:w="3750" w:type="dxa"/>
            <w:vMerge/>
            <w:shd w:val="clear" w:color="auto" w:fill="D9D9D9"/>
            <w:tcMar>
              <w:top w:w="100" w:type="dxa"/>
              <w:left w:w="100" w:type="dxa"/>
              <w:bottom w:w="100" w:type="dxa"/>
              <w:right w:w="100" w:type="dxa"/>
            </w:tcMar>
          </w:tcPr>
          <w:p w14:paraId="1F22DF5A" w14:textId="77777777" w:rsidR="00EF2739" w:rsidRDefault="00EF2739">
            <w:pPr>
              <w:widowControl w:val="0"/>
              <w:spacing w:line="240" w:lineRule="auto"/>
              <w:rPr>
                <w:rFonts w:ascii="Calibri" w:eastAsia="Calibri" w:hAnsi="Calibri" w:cs="Calibri"/>
                <w:b/>
                <w:sz w:val="20"/>
                <w:szCs w:val="20"/>
              </w:rPr>
            </w:pPr>
          </w:p>
        </w:tc>
        <w:tc>
          <w:tcPr>
            <w:tcW w:w="5685" w:type="dxa"/>
            <w:shd w:val="clear" w:color="auto" w:fill="D9D9D9"/>
            <w:tcMar>
              <w:top w:w="100" w:type="dxa"/>
              <w:left w:w="100" w:type="dxa"/>
              <w:bottom w:w="100" w:type="dxa"/>
              <w:right w:w="100" w:type="dxa"/>
            </w:tcMar>
          </w:tcPr>
          <w:p w14:paraId="17DF4801" w14:textId="77777777" w:rsidR="00EF2739" w:rsidRDefault="009C64E2">
            <w:pPr>
              <w:widowControl w:val="0"/>
              <w:spacing w:line="240" w:lineRule="auto"/>
              <w:rPr>
                <w:rFonts w:ascii="Calibri" w:eastAsia="Calibri" w:hAnsi="Calibri" w:cs="Calibri"/>
                <w:b/>
                <w:color w:val="434343"/>
                <w:sz w:val="20"/>
                <w:szCs w:val="20"/>
              </w:rPr>
            </w:pPr>
            <w:r>
              <w:rPr>
                <w:rFonts w:ascii="Calibri" w:eastAsia="Calibri" w:hAnsi="Calibri" w:cs="Calibri"/>
                <w:b/>
                <w:color w:val="434343"/>
                <w:sz w:val="20"/>
                <w:szCs w:val="20"/>
              </w:rPr>
              <w:t>6i. Culture</w:t>
            </w:r>
          </w:p>
          <w:p w14:paraId="6BDA0CB4" w14:textId="77777777" w:rsidR="00EF2739" w:rsidRDefault="00EF2739">
            <w:pPr>
              <w:widowControl w:val="0"/>
              <w:spacing w:line="240" w:lineRule="auto"/>
              <w:rPr>
                <w:rFonts w:ascii="Calibri" w:eastAsia="Calibri" w:hAnsi="Calibri" w:cs="Calibri"/>
                <w:b/>
                <w:color w:val="434343"/>
                <w:sz w:val="20"/>
                <w:szCs w:val="20"/>
              </w:rPr>
            </w:pPr>
          </w:p>
          <w:p w14:paraId="27263407" w14:textId="77777777" w:rsidR="00EF2739" w:rsidRDefault="009C64E2">
            <w:pPr>
              <w:widowControl w:val="0"/>
              <w:spacing w:line="240" w:lineRule="auto"/>
              <w:rPr>
                <w:rFonts w:ascii="Calibri" w:eastAsia="Calibri" w:hAnsi="Calibri" w:cs="Calibri"/>
                <w:color w:val="434343"/>
                <w:sz w:val="20"/>
                <w:szCs w:val="20"/>
              </w:rPr>
            </w:pPr>
            <w:r>
              <w:rPr>
                <w:rFonts w:ascii="Calibri" w:eastAsia="Calibri" w:hAnsi="Calibri" w:cs="Calibri"/>
                <w:color w:val="434343"/>
                <w:sz w:val="20"/>
                <w:szCs w:val="20"/>
              </w:rPr>
              <w:t>Sense of place, cultural identity, diversity, TEK (use perception, transfer), cultural activities and practices</w:t>
            </w:r>
          </w:p>
        </w:tc>
        <w:tc>
          <w:tcPr>
            <w:tcW w:w="4605" w:type="dxa"/>
            <w:shd w:val="clear" w:color="auto" w:fill="D9D9D9"/>
            <w:tcMar>
              <w:top w:w="100" w:type="dxa"/>
              <w:left w:w="100" w:type="dxa"/>
              <w:bottom w:w="100" w:type="dxa"/>
              <w:right w:w="100" w:type="dxa"/>
            </w:tcMar>
          </w:tcPr>
          <w:p w14:paraId="7FA6B3E6" w14:textId="77777777" w:rsidR="00EF2739" w:rsidRDefault="009C64E2">
            <w:pPr>
              <w:widowControl w:val="0"/>
              <w:spacing w:line="240" w:lineRule="auto"/>
              <w:rPr>
                <w:rFonts w:ascii="Calibri" w:eastAsia="Calibri" w:hAnsi="Calibri" w:cs="Calibri"/>
                <w:color w:val="434343"/>
                <w:sz w:val="20"/>
                <w:szCs w:val="20"/>
              </w:rPr>
            </w:pPr>
            <w:r>
              <w:rPr>
                <w:rFonts w:ascii="Calibri" w:eastAsia="Calibri" w:hAnsi="Calibri" w:cs="Calibri"/>
                <w:color w:val="434343"/>
                <w:sz w:val="20"/>
                <w:szCs w:val="20"/>
              </w:rPr>
              <w:t>Place attachment, sense of place, knowledge of the natural environment, time spent outdoors, access to nature, outdoor activities;  Self-definition (at individual and community levels), sense of connection to livelihood; Demographics (ethnic, religious, linguistic diversity); Use, preservation, and transfer of traditional ecological knowledge and place names; Participation in cultural practices; continuity of practices and customs; traditional use of resources; traditional management activities; social organization; access to sacred sites, cultural festivals and events</w:t>
            </w:r>
          </w:p>
          <w:p w14:paraId="39508A12" w14:textId="77777777" w:rsidR="00EF2739" w:rsidRDefault="00EF2739">
            <w:pPr>
              <w:widowControl w:val="0"/>
              <w:spacing w:line="240" w:lineRule="auto"/>
              <w:rPr>
                <w:rFonts w:ascii="Calibri" w:eastAsia="Calibri" w:hAnsi="Calibri" w:cs="Calibri"/>
                <w:i/>
                <w:color w:val="434343"/>
                <w:sz w:val="20"/>
                <w:szCs w:val="20"/>
              </w:rPr>
            </w:pPr>
          </w:p>
        </w:tc>
      </w:tr>
      <w:tr w:rsidR="00EF2739" w14:paraId="0AA7A8C6" w14:textId="77777777">
        <w:trPr>
          <w:trHeight w:val="420"/>
        </w:trPr>
        <w:tc>
          <w:tcPr>
            <w:tcW w:w="3750" w:type="dxa"/>
            <w:vMerge w:val="restart"/>
            <w:tcMar>
              <w:top w:w="100" w:type="dxa"/>
              <w:left w:w="100" w:type="dxa"/>
              <w:bottom w:w="100" w:type="dxa"/>
              <w:right w:w="100" w:type="dxa"/>
            </w:tcMar>
          </w:tcPr>
          <w:p w14:paraId="2BE9826D"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lastRenderedPageBreak/>
              <w:t>7. Governance</w:t>
            </w:r>
          </w:p>
          <w:p w14:paraId="383D67CA" w14:textId="77777777" w:rsidR="00EF2739" w:rsidRDefault="00EF2739">
            <w:pPr>
              <w:widowControl w:val="0"/>
              <w:spacing w:line="240" w:lineRule="auto"/>
              <w:rPr>
                <w:rFonts w:ascii="Calibri" w:eastAsia="Calibri" w:hAnsi="Calibri" w:cs="Calibri"/>
                <w:b/>
                <w:sz w:val="20"/>
                <w:szCs w:val="20"/>
              </w:rPr>
            </w:pPr>
          </w:p>
          <w:p w14:paraId="26C38235"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Structures and processes for decision-making, inc. formal and informal rules, participation in/control of decision making, accountability, transparency, justice, empowerment</w:t>
            </w:r>
          </w:p>
        </w:tc>
        <w:tc>
          <w:tcPr>
            <w:tcW w:w="5685" w:type="dxa"/>
            <w:tcMar>
              <w:top w:w="100" w:type="dxa"/>
              <w:left w:w="100" w:type="dxa"/>
              <w:bottom w:w="100" w:type="dxa"/>
              <w:right w:w="100" w:type="dxa"/>
            </w:tcMar>
          </w:tcPr>
          <w:p w14:paraId="3566EC38"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7a. Participation and engagement</w:t>
            </w:r>
          </w:p>
          <w:p w14:paraId="4880E654" w14:textId="77777777" w:rsidR="00EF2739" w:rsidRDefault="00EF2739">
            <w:pPr>
              <w:widowControl w:val="0"/>
              <w:spacing w:line="240" w:lineRule="auto"/>
              <w:rPr>
                <w:rFonts w:ascii="Calibri" w:eastAsia="Calibri" w:hAnsi="Calibri" w:cs="Calibri"/>
                <w:b/>
                <w:sz w:val="20"/>
                <w:szCs w:val="20"/>
              </w:rPr>
            </w:pPr>
          </w:p>
          <w:p w14:paraId="1410F105"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In resource management and vis a vis the intervention</w:t>
            </w:r>
          </w:p>
          <w:p w14:paraId="68FB11C0" w14:textId="77777777" w:rsidR="00EF2739" w:rsidRDefault="00EF2739">
            <w:pPr>
              <w:widowControl w:val="0"/>
              <w:spacing w:line="240" w:lineRule="auto"/>
              <w:rPr>
                <w:rFonts w:ascii="Calibri" w:eastAsia="Calibri" w:hAnsi="Calibri" w:cs="Calibri"/>
                <w:sz w:val="20"/>
                <w:szCs w:val="20"/>
              </w:rPr>
            </w:pPr>
          </w:p>
          <w:p w14:paraId="02E4D0CA"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Participation </w:t>
            </w:r>
          </w:p>
          <w:p w14:paraId="1F2A874A"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Empowerment</w:t>
            </w:r>
          </w:p>
          <w:p w14:paraId="3D94D450" w14:textId="77777777" w:rsidR="00EF2739" w:rsidRDefault="009C64E2">
            <w:pPr>
              <w:widowControl w:val="0"/>
              <w:spacing w:line="240" w:lineRule="auto"/>
              <w:rPr>
                <w:rFonts w:ascii="Calibri" w:eastAsia="Calibri" w:hAnsi="Calibri" w:cs="Calibri"/>
                <w:sz w:val="20"/>
                <w:szCs w:val="20"/>
                <w:highlight w:val="yellow"/>
              </w:rPr>
            </w:pPr>
            <w:r>
              <w:rPr>
                <w:rFonts w:ascii="Calibri" w:eastAsia="Calibri" w:hAnsi="Calibri" w:cs="Calibri"/>
                <w:sz w:val="20"/>
                <w:szCs w:val="20"/>
              </w:rPr>
              <w:t>Community Engagement</w:t>
            </w:r>
          </w:p>
        </w:tc>
        <w:tc>
          <w:tcPr>
            <w:tcW w:w="4605" w:type="dxa"/>
            <w:tcMar>
              <w:top w:w="100" w:type="dxa"/>
              <w:left w:w="100" w:type="dxa"/>
              <w:bottom w:w="100" w:type="dxa"/>
              <w:right w:w="100" w:type="dxa"/>
            </w:tcMar>
          </w:tcPr>
          <w:p w14:paraId="11A1D4E9"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b/>
                <w:sz w:val="20"/>
                <w:szCs w:val="20"/>
              </w:rPr>
              <w:t xml:space="preserve">participation </w:t>
            </w:r>
            <w:r>
              <w:rPr>
                <w:rFonts w:ascii="Calibri" w:eastAsia="Calibri" w:hAnsi="Calibri" w:cs="Calibri"/>
                <w:sz w:val="20"/>
                <w:szCs w:val="20"/>
              </w:rPr>
              <w:t>in community groups , Female participation in marine community groups, Financial contribution (donations) to marine community groups, voting rates, attendance</w:t>
            </w:r>
          </w:p>
          <w:p w14:paraId="0871ABF1" w14:textId="77777777" w:rsidR="00EF2739" w:rsidRDefault="00EF2739">
            <w:pPr>
              <w:widowControl w:val="0"/>
              <w:spacing w:line="240" w:lineRule="auto"/>
              <w:rPr>
                <w:rFonts w:ascii="Calibri" w:eastAsia="Calibri" w:hAnsi="Calibri" w:cs="Calibri"/>
                <w:sz w:val="20"/>
                <w:szCs w:val="20"/>
              </w:rPr>
            </w:pPr>
          </w:p>
          <w:p w14:paraId="0BDDDFFF" w14:textId="77777777" w:rsidR="00EF2739" w:rsidRDefault="00EF2739">
            <w:pPr>
              <w:widowControl w:val="0"/>
              <w:spacing w:line="240" w:lineRule="auto"/>
              <w:rPr>
                <w:rFonts w:ascii="Calibri" w:eastAsia="Calibri" w:hAnsi="Calibri" w:cs="Calibri"/>
                <w:sz w:val="20"/>
                <w:szCs w:val="20"/>
              </w:rPr>
            </w:pPr>
          </w:p>
          <w:p w14:paraId="59E6E9E4" w14:textId="77777777" w:rsidR="00EF2739" w:rsidRDefault="00EF2739">
            <w:pPr>
              <w:widowControl w:val="0"/>
              <w:spacing w:line="240" w:lineRule="auto"/>
              <w:rPr>
                <w:rFonts w:ascii="Calibri" w:eastAsia="Calibri" w:hAnsi="Calibri" w:cs="Calibri"/>
                <w:i/>
                <w:sz w:val="20"/>
                <w:szCs w:val="20"/>
              </w:rPr>
            </w:pPr>
          </w:p>
        </w:tc>
      </w:tr>
      <w:tr w:rsidR="00EF2739" w14:paraId="14EB8818" w14:textId="77777777">
        <w:trPr>
          <w:trHeight w:val="420"/>
        </w:trPr>
        <w:tc>
          <w:tcPr>
            <w:tcW w:w="3750" w:type="dxa"/>
            <w:vMerge/>
            <w:tcMar>
              <w:top w:w="100" w:type="dxa"/>
              <w:left w:w="100" w:type="dxa"/>
              <w:bottom w:w="100" w:type="dxa"/>
              <w:right w:w="100" w:type="dxa"/>
            </w:tcMar>
          </w:tcPr>
          <w:p w14:paraId="5D025858" w14:textId="77777777" w:rsidR="00EF2739" w:rsidRDefault="00EF2739">
            <w:pPr>
              <w:widowControl w:val="0"/>
              <w:spacing w:line="240" w:lineRule="auto"/>
              <w:rPr>
                <w:rFonts w:ascii="Calibri" w:eastAsia="Calibri" w:hAnsi="Calibri" w:cs="Calibri"/>
                <w:b/>
                <w:sz w:val="20"/>
                <w:szCs w:val="20"/>
              </w:rPr>
            </w:pPr>
          </w:p>
        </w:tc>
        <w:tc>
          <w:tcPr>
            <w:tcW w:w="5685" w:type="dxa"/>
            <w:tcMar>
              <w:top w:w="100" w:type="dxa"/>
              <w:left w:w="100" w:type="dxa"/>
              <w:bottom w:w="100" w:type="dxa"/>
              <w:right w:w="100" w:type="dxa"/>
            </w:tcMar>
          </w:tcPr>
          <w:p w14:paraId="3E040C73"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7b. Political Capital</w:t>
            </w:r>
          </w:p>
          <w:p w14:paraId="3C5E6182" w14:textId="77777777" w:rsidR="00EF2739" w:rsidRDefault="00EF2739">
            <w:pPr>
              <w:widowControl w:val="0"/>
              <w:spacing w:line="240" w:lineRule="auto"/>
              <w:rPr>
                <w:rFonts w:ascii="Calibri" w:eastAsia="Calibri" w:hAnsi="Calibri" w:cs="Calibri"/>
                <w:b/>
                <w:sz w:val="20"/>
                <w:szCs w:val="20"/>
              </w:rPr>
            </w:pPr>
          </w:p>
          <w:p w14:paraId="0BCF87E1" w14:textId="77777777" w:rsidR="00EF2739" w:rsidRDefault="009C64E2">
            <w:pPr>
              <w:spacing w:line="240" w:lineRule="auto"/>
              <w:rPr>
                <w:rFonts w:ascii="Calibri" w:eastAsia="Calibri" w:hAnsi="Calibri" w:cs="Calibri"/>
                <w:sz w:val="20"/>
                <w:szCs w:val="20"/>
                <w:highlight w:val="yellow"/>
              </w:rPr>
            </w:pPr>
            <w:r>
              <w:rPr>
                <w:rFonts w:ascii="Calibri" w:eastAsia="Calibri" w:hAnsi="Calibri" w:cs="Calibri"/>
                <w:sz w:val="20"/>
                <w:szCs w:val="20"/>
              </w:rPr>
              <w:t>Trust, goodwill and social influence built with individuals, communities or groups, that can be leveraged to achieve political ends.</w:t>
            </w:r>
          </w:p>
        </w:tc>
        <w:tc>
          <w:tcPr>
            <w:tcW w:w="4605" w:type="dxa"/>
            <w:tcMar>
              <w:top w:w="100" w:type="dxa"/>
              <w:left w:w="100" w:type="dxa"/>
              <w:bottom w:w="100" w:type="dxa"/>
              <w:right w:w="100" w:type="dxa"/>
            </w:tcMar>
          </w:tcPr>
          <w:p w14:paraId="339C7970" w14:textId="77777777" w:rsidR="00EF2739" w:rsidRDefault="009C64E2">
            <w:pPr>
              <w:widowControl w:val="0"/>
              <w:spacing w:line="240" w:lineRule="auto"/>
              <w:rPr>
                <w:rFonts w:ascii="Calibri" w:eastAsia="Calibri" w:hAnsi="Calibri" w:cs="Calibri"/>
                <w:i/>
                <w:sz w:val="20"/>
                <w:szCs w:val="20"/>
              </w:rPr>
            </w:pPr>
            <w:r>
              <w:rPr>
                <w:rFonts w:ascii="Calibri" w:eastAsia="Calibri" w:hAnsi="Calibri" w:cs="Calibri"/>
                <w:sz w:val="20"/>
                <w:szCs w:val="20"/>
              </w:rPr>
              <w:t xml:space="preserve">Evidence of new or changed </w:t>
            </w:r>
            <w:r>
              <w:rPr>
                <w:rFonts w:ascii="Calibri" w:eastAsia="Calibri" w:hAnsi="Calibri" w:cs="Calibri"/>
                <w:b/>
                <w:sz w:val="20"/>
                <w:szCs w:val="20"/>
              </w:rPr>
              <w:t>influence</w:t>
            </w:r>
            <w:r>
              <w:rPr>
                <w:rFonts w:ascii="Calibri" w:eastAsia="Calibri" w:hAnsi="Calibri" w:cs="Calibri"/>
                <w:sz w:val="20"/>
                <w:szCs w:val="20"/>
              </w:rPr>
              <w:t xml:space="preserve"> on political process (e.g. change to intervention due to political pressure; capture of benefits by particular groups), political prominence or attention (e.g. visits by high profile politicians), political organizing for/against interventions, access to decision-makers. </w:t>
            </w:r>
          </w:p>
        </w:tc>
      </w:tr>
      <w:tr w:rsidR="00EF2739" w14:paraId="6462E49C" w14:textId="77777777">
        <w:trPr>
          <w:trHeight w:val="420"/>
        </w:trPr>
        <w:tc>
          <w:tcPr>
            <w:tcW w:w="3750" w:type="dxa"/>
            <w:vMerge/>
            <w:tcMar>
              <w:top w:w="100" w:type="dxa"/>
              <w:left w:w="100" w:type="dxa"/>
              <w:bottom w:w="100" w:type="dxa"/>
              <w:right w:w="100" w:type="dxa"/>
            </w:tcMar>
          </w:tcPr>
          <w:p w14:paraId="2AD0C25C" w14:textId="77777777" w:rsidR="00EF2739" w:rsidRDefault="00EF2739">
            <w:pPr>
              <w:widowControl w:val="0"/>
              <w:spacing w:line="240" w:lineRule="auto"/>
              <w:rPr>
                <w:rFonts w:ascii="Calibri" w:eastAsia="Calibri" w:hAnsi="Calibri" w:cs="Calibri"/>
                <w:b/>
                <w:sz w:val="20"/>
                <w:szCs w:val="20"/>
              </w:rPr>
            </w:pPr>
          </w:p>
        </w:tc>
        <w:tc>
          <w:tcPr>
            <w:tcW w:w="5685" w:type="dxa"/>
            <w:tcMar>
              <w:top w:w="100" w:type="dxa"/>
              <w:left w:w="100" w:type="dxa"/>
              <w:bottom w:w="100" w:type="dxa"/>
              <w:right w:w="100" w:type="dxa"/>
            </w:tcMar>
          </w:tcPr>
          <w:p w14:paraId="25BCFB65"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 xml:space="preserve">7c. Institutions </w:t>
            </w:r>
          </w:p>
          <w:p w14:paraId="5E051F77" w14:textId="77777777" w:rsidR="00EF2739" w:rsidRDefault="00EF2739">
            <w:pPr>
              <w:widowControl w:val="0"/>
              <w:spacing w:line="240" w:lineRule="auto"/>
              <w:rPr>
                <w:rFonts w:ascii="Calibri" w:eastAsia="Calibri" w:hAnsi="Calibri" w:cs="Calibri"/>
                <w:b/>
                <w:sz w:val="20"/>
                <w:szCs w:val="20"/>
              </w:rPr>
            </w:pPr>
          </w:p>
          <w:p w14:paraId="059506E7" w14:textId="77777777" w:rsidR="00EF2739" w:rsidRDefault="009C64E2">
            <w:pPr>
              <w:widowControl w:val="0"/>
              <w:spacing w:line="240" w:lineRule="auto"/>
              <w:rPr>
                <w:rFonts w:ascii="Calibri" w:eastAsia="Calibri" w:hAnsi="Calibri" w:cs="Calibri"/>
                <w:sz w:val="20"/>
                <w:szCs w:val="20"/>
                <w:highlight w:val="yellow"/>
              </w:rPr>
            </w:pPr>
            <w:r>
              <w:rPr>
                <w:rFonts w:ascii="Calibri" w:eastAsia="Calibri" w:hAnsi="Calibri" w:cs="Calibri"/>
                <w:sz w:val="20"/>
                <w:szCs w:val="20"/>
                <w:highlight w:val="white"/>
              </w:rPr>
              <w:t xml:space="preserve">Prescriptions, rules, norms used to organize all forms of repetitive and structured interactions including those within families, neighborhoods, markets, firms, sports leagues, churches, private associations, and governments </w:t>
            </w:r>
            <w:r>
              <w:rPr>
                <w:rFonts w:ascii="Calibri" w:eastAsia="Calibri" w:hAnsi="Calibri" w:cs="Calibri"/>
                <w:sz w:val="20"/>
                <w:szCs w:val="20"/>
              </w:rPr>
              <w:t>Rights to use land or resources;Who has the right, power or obligation to make a decision.</w:t>
            </w:r>
          </w:p>
        </w:tc>
        <w:tc>
          <w:tcPr>
            <w:tcW w:w="4605" w:type="dxa"/>
            <w:tcMar>
              <w:top w:w="100" w:type="dxa"/>
              <w:left w:w="100" w:type="dxa"/>
              <w:bottom w:w="100" w:type="dxa"/>
              <w:right w:w="100" w:type="dxa"/>
            </w:tcMar>
          </w:tcPr>
          <w:p w14:paraId="41368A42" w14:textId="77777777" w:rsidR="00EF2739" w:rsidRDefault="009C64E2">
            <w:pPr>
              <w:widowControl w:val="0"/>
              <w:spacing w:line="240" w:lineRule="auto"/>
              <w:rPr>
                <w:rFonts w:ascii="Calibri" w:eastAsia="Calibri" w:hAnsi="Calibri" w:cs="Calibri"/>
                <w:sz w:val="20"/>
                <w:szCs w:val="20"/>
              </w:rPr>
            </w:pPr>
            <w:r>
              <w:rPr>
                <w:rFonts w:ascii="Calibri" w:eastAsia="Calibri" w:hAnsi="Calibri" w:cs="Calibri"/>
                <w:sz w:val="20"/>
                <w:szCs w:val="20"/>
              </w:rPr>
              <w:t xml:space="preserve">Creation/destruction or changes to  </w:t>
            </w:r>
            <w:r>
              <w:rPr>
                <w:rFonts w:ascii="Calibri" w:eastAsia="Calibri" w:hAnsi="Calibri" w:cs="Calibri"/>
                <w:b/>
                <w:sz w:val="20"/>
                <w:szCs w:val="20"/>
              </w:rPr>
              <w:t xml:space="preserve">institutions </w:t>
            </w:r>
            <w:r>
              <w:rPr>
                <w:rFonts w:ascii="Calibri" w:eastAsia="Calibri" w:hAnsi="Calibri" w:cs="Calibri"/>
                <w:sz w:val="20"/>
                <w:szCs w:val="20"/>
              </w:rPr>
              <w:t xml:space="preserve">(formal and informal) for natural resource management. New institutions for management are created/old institutions are changed or disabled. Evidence of new or changed </w:t>
            </w:r>
            <w:r>
              <w:rPr>
                <w:rFonts w:ascii="Calibri" w:eastAsia="Calibri" w:hAnsi="Calibri" w:cs="Calibri"/>
                <w:b/>
                <w:sz w:val="20"/>
                <w:szCs w:val="20"/>
              </w:rPr>
              <w:t>role</w:t>
            </w:r>
            <w:r>
              <w:rPr>
                <w:rFonts w:ascii="Calibri" w:eastAsia="Calibri" w:hAnsi="Calibri" w:cs="Calibri"/>
                <w:sz w:val="20"/>
                <w:szCs w:val="20"/>
              </w:rPr>
              <w:t xml:space="preserve">  of community/user groups in decision-making and management, through formal or informal agreements, laws, policies. Role of local knowledge in management; level of transparency in decision making. E.g. Decentralization of decision making; resources user organize to increase their influence</w:t>
            </w:r>
          </w:p>
        </w:tc>
      </w:tr>
      <w:tr w:rsidR="00EF2739" w14:paraId="6819BDB0" w14:textId="77777777">
        <w:trPr>
          <w:trHeight w:val="420"/>
        </w:trPr>
        <w:tc>
          <w:tcPr>
            <w:tcW w:w="3750" w:type="dxa"/>
            <w:vMerge/>
            <w:tcMar>
              <w:top w:w="100" w:type="dxa"/>
              <w:left w:w="100" w:type="dxa"/>
              <w:bottom w:w="100" w:type="dxa"/>
              <w:right w:w="100" w:type="dxa"/>
            </w:tcMar>
          </w:tcPr>
          <w:p w14:paraId="40E91E52" w14:textId="77777777" w:rsidR="00EF2739" w:rsidRDefault="00EF2739">
            <w:pPr>
              <w:widowControl w:val="0"/>
              <w:spacing w:line="240" w:lineRule="auto"/>
              <w:rPr>
                <w:rFonts w:ascii="Calibri" w:eastAsia="Calibri" w:hAnsi="Calibri" w:cs="Calibri"/>
                <w:b/>
                <w:sz w:val="20"/>
                <w:szCs w:val="20"/>
              </w:rPr>
            </w:pPr>
          </w:p>
        </w:tc>
        <w:tc>
          <w:tcPr>
            <w:tcW w:w="5685" w:type="dxa"/>
            <w:tcMar>
              <w:top w:w="100" w:type="dxa"/>
              <w:left w:w="100" w:type="dxa"/>
              <w:bottom w:w="100" w:type="dxa"/>
              <w:right w:w="100" w:type="dxa"/>
            </w:tcMar>
          </w:tcPr>
          <w:p w14:paraId="4A3D0DF9" w14:textId="77777777" w:rsidR="00EF2739" w:rsidRDefault="009C64E2">
            <w:pPr>
              <w:widowControl w:val="0"/>
              <w:spacing w:line="240" w:lineRule="auto"/>
              <w:rPr>
                <w:rFonts w:ascii="Calibri" w:eastAsia="Calibri" w:hAnsi="Calibri" w:cs="Calibri"/>
                <w:b/>
                <w:sz w:val="20"/>
                <w:szCs w:val="20"/>
              </w:rPr>
            </w:pPr>
            <w:r>
              <w:rPr>
                <w:rFonts w:ascii="Calibri" w:eastAsia="Calibri" w:hAnsi="Calibri" w:cs="Calibri"/>
                <w:b/>
                <w:sz w:val="20"/>
                <w:szCs w:val="20"/>
              </w:rPr>
              <w:t>7d. Property Rights</w:t>
            </w:r>
          </w:p>
          <w:p w14:paraId="234DEFA9" w14:textId="77777777" w:rsidR="00EF2739" w:rsidRDefault="00EF2739">
            <w:pPr>
              <w:widowControl w:val="0"/>
              <w:spacing w:line="240" w:lineRule="auto"/>
              <w:rPr>
                <w:rFonts w:ascii="Calibri" w:eastAsia="Calibri" w:hAnsi="Calibri" w:cs="Calibri"/>
                <w:b/>
                <w:sz w:val="20"/>
                <w:szCs w:val="20"/>
              </w:rPr>
            </w:pPr>
          </w:p>
          <w:p w14:paraId="7FEFF6F0" w14:textId="77777777" w:rsidR="00EF2739" w:rsidRDefault="009C64E2">
            <w:pPr>
              <w:widowControl w:val="0"/>
              <w:spacing w:before="60" w:after="20" w:line="240" w:lineRule="auto"/>
              <w:rPr>
                <w:rFonts w:ascii="Calibri" w:eastAsia="Calibri" w:hAnsi="Calibri" w:cs="Calibri"/>
                <w:sz w:val="20"/>
                <w:szCs w:val="20"/>
                <w:highlight w:val="yellow"/>
              </w:rPr>
            </w:pPr>
            <w:r>
              <w:rPr>
                <w:rFonts w:ascii="Calibri" w:eastAsia="Calibri" w:hAnsi="Calibri" w:cs="Calibri"/>
                <w:sz w:val="20"/>
                <w:szCs w:val="20"/>
              </w:rPr>
              <w:t xml:space="preserve">Rights to earn income from land or resources; to transfer the land or resources to others; to enforce property rights. </w:t>
            </w:r>
          </w:p>
        </w:tc>
        <w:tc>
          <w:tcPr>
            <w:tcW w:w="4605" w:type="dxa"/>
            <w:tcMar>
              <w:top w:w="100" w:type="dxa"/>
              <w:left w:w="100" w:type="dxa"/>
              <w:bottom w:w="100" w:type="dxa"/>
              <w:right w:w="100" w:type="dxa"/>
            </w:tcMar>
          </w:tcPr>
          <w:p w14:paraId="33E15F82" w14:textId="77777777" w:rsidR="00EF2739" w:rsidRDefault="009C64E2">
            <w:pPr>
              <w:widowControl w:val="0"/>
              <w:spacing w:line="240" w:lineRule="auto"/>
              <w:rPr>
                <w:rFonts w:ascii="Calibri" w:eastAsia="Calibri" w:hAnsi="Calibri" w:cs="Calibri"/>
                <w:i/>
                <w:sz w:val="20"/>
                <w:szCs w:val="20"/>
              </w:rPr>
            </w:pPr>
            <w:r>
              <w:rPr>
                <w:rFonts w:ascii="Calibri" w:eastAsia="Calibri" w:hAnsi="Calibri" w:cs="Calibri"/>
                <w:sz w:val="20"/>
                <w:szCs w:val="20"/>
              </w:rPr>
              <w:t>Creation, alteration or dissolution of resource use rights.  Use rights identified, allocated or changed; individual and community level. Distribution of rights (e.g. by gender, age, social group).</w:t>
            </w:r>
          </w:p>
        </w:tc>
      </w:tr>
    </w:tbl>
    <w:p w14:paraId="3E8F035F" w14:textId="77777777" w:rsidR="00EF2739" w:rsidRDefault="00EF2739">
      <w:pPr>
        <w:widowControl w:val="0"/>
        <w:spacing w:line="240" w:lineRule="auto"/>
        <w:rPr>
          <w:rFonts w:ascii="Calibri" w:eastAsia="Calibri" w:hAnsi="Calibri" w:cs="Calibri"/>
          <w:color w:val="FF0000"/>
          <w:sz w:val="20"/>
          <w:szCs w:val="20"/>
        </w:rPr>
      </w:pPr>
    </w:p>
    <w:p w14:paraId="0F8125B6" w14:textId="77777777" w:rsidR="00EF2739" w:rsidRDefault="00EF2739">
      <w:pPr>
        <w:rPr>
          <w:rFonts w:ascii="Calibri" w:eastAsia="Calibri" w:hAnsi="Calibri" w:cs="Calibri"/>
          <w:sz w:val="20"/>
          <w:szCs w:val="20"/>
        </w:rPr>
      </w:pPr>
    </w:p>
    <w:sectPr w:rsidR="00EF2739">
      <w:pgSz w:w="15840" w:h="12240"/>
      <w:pgMar w:top="720" w:right="720" w:bottom="720" w:left="720" w:header="0" w:footer="720" w:gutter="0"/>
      <w:pgNumType w:start="1"/>
      <w:cols w:space="72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0" w:author="Morgan Rudd" w:date="2020-04-14T10:53:00Z" w:initials="MR">
    <w:p w14:paraId="08D469B2" w14:textId="77777777" w:rsidR="00826E9C" w:rsidRDefault="00826E9C">
      <w:pPr>
        <w:pStyle w:val="CommentText"/>
      </w:pPr>
      <w:r>
        <w:rPr>
          <w:rStyle w:val="CommentReference"/>
        </w:rPr>
        <w:annotationRef/>
      </w:r>
      <w:r>
        <w:t>Removed the description on the following page now that it is encompassed in the READ ME page.</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8D469B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organ Rudd">
    <w15:presenceInfo w15:providerId="Windows Live" w15:userId="647fa941957f19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739"/>
    <w:rsid w:val="002F342E"/>
    <w:rsid w:val="00826E9C"/>
    <w:rsid w:val="009C64E2"/>
    <w:rsid w:val="00A424FA"/>
    <w:rsid w:val="00EF273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9AE60D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826E9C"/>
    <w:rPr>
      <w:sz w:val="18"/>
      <w:szCs w:val="18"/>
    </w:rPr>
  </w:style>
  <w:style w:type="paragraph" w:styleId="CommentText">
    <w:name w:val="annotation text"/>
    <w:basedOn w:val="Normal"/>
    <w:link w:val="CommentTextChar"/>
    <w:uiPriority w:val="99"/>
    <w:semiHidden/>
    <w:unhideWhenUsed/>
    <w:rsid w:val="00826E9C"/>
    <w:pPr>
      <w:spacing w:line="240" w:lineRule="auto"/>
    </w:pPr>
    <w:rPr>
      <w:sz w:val="24"/>
      <w:szCs w:val="24"/>
    </w:rPr>
  </w:style>
  <w:style w:type="character" w:customStyle="1" w:styleId="CommentTextChar">
    <w:name w:val="Comment Text Char"/>
    <w:basedOn w:val="DefaultParagraphFont"/>
    <w:link w:val="CommentText"/>
    <w:uiPriority w:val="99"/>
    <w:semiHidden/>
    <w:rsid w:val="00826E9C"/>
    <w:rPr>
      <w:sz w:val="24"/>
      <w:szCs w:val="24"/>
    </w:rPr>
  </w:style>
  <w:style w:type="paragraph" w:styleId="CommentSubject">
    <w:name w:val="annotation subject"/>
    <w:basedOn w:val="CommentText"/>
    <w:next w:val="CommentText"/>
    <w:link w:val="CommentSubjectChar"/>
    <w:uiPriority w:val="99"/>
    <w:semiHidden/>
    <w:unhideWhenUsed/>
    <w:rsid w:val="00826E9C"/>
    <w:rPr>
      <w:b/>
      <w:bCs/>
      <w:sz w:val="20"/>
      <w:szCs w:val="20"/>
    </w:rPr>
  </w:style>
  <w:style w:type="character" w:customStyle="1" w:styleId="CommentSubjectChar">
    <w:name w:val="Comment Subject Char"/>
    <w:basedOn w:val="CommentTextChar"/>
    <w:link w:val="CommentSubject"/>
    <w:uiPriority w:val="99"/>
    <w:semiHidden/>
    <w:rsid w:val="00826E9C"/>
    <w:rPr>
      <w:b/>
      <w:bCs/>
      <w:sz w:val="20"/>
      <w:szCs w:val="20"/>
    </w:rPr>
  </w:style>
  <w:style w:type="paragraph" w:styleId="BalloonText">
    <w:name w:val="Balloon Text"/>
    <w:basedOn w:val="Normal"/>
    <w:link w:val="BalloonTextChar"/>
    <w:uiPriority w:val="99"/>
    <w:semiHidden/>
    <w:unhideWhenUsed/>
    <w:rsid w:val="00826E9C"/>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26E9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millenniumassessment.org/documents/document.356.aspx.pdf" TargetMode="External"/><Relationship Id="rId12" Type="http://schemas.openxmlformats.org/officeDocument/2006/relationships/hyperlink" Target="http://www.3ieimpact.org/media/filer_public/2017/01/06/egm-4-forest-conservation.pdf" TargetMode="External"/><Relationship Id="rId13" Type="http://schemas.openxmlformats.org/officeDocument/2006/relationships/hyperlink" Target="http://www.3ieimpact.org/media/filer_public/2017/01/06/egm-4-forest-conservation.pdf" TargetMode="External"/><Relationship Id="rId14" Type="http://schemas.openxmlformats.org/officeDocument/2006/relationships/hyperlink" Target="http://www.3ieimpact.org/media/filer_public/2016/11/17/egm3-landuse-forest.pdf" TargetMode="External"/><Relationship Id="rId15" Type="http://schemas.openxmlformats.org/officeDocument/2006/relationships/hyperlink" Target="http://www.3ieimpact.org/media/filer_public/2016/11/17/egm3-landuse-forest.pdf" TargetMode="External"/><Relationship Id="rId16" Type="http://schemas.openxmlformats.org/officeDocument/2006/relationships/fontTable" Target="fontTable.xml"/><Relationship Id="rId17" Type="http://schemas.microsoft.com/office/2011/relationships/people" Target="people.xml"/><Relationship Id="rId1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comments" Target="comments.xml"/><Relationship Id="rId5" Type="http://schemas.microsoft.com/office/2011/relationships/commentsExtended" Target="commentsExtended.xml"/><Relationship Id="rId6" Type="http://schemas.openxmlformats.org/officeDocument/2006/relationships/hyperlink" Target="http://www.3ieimpact.org/media/filer_public/2017/01/06/egm-4-forest-conservation.pdf" TargetMode="External"/><Relationship Id="rId7" Type="http://schemas.openxmlformats.org/officeDocument/2006/relationships/hyperlink" Target="http://www.3ieimpact.org/media/filer_public/2016/11/17/egm3-landuse-forest.pdf" TargetMode="External"/><Relationship Id="rId8" Type="http://schemas.openxmlformats.org/officeDocument/2006/relationships/hyperlink" Target="https://nyaspubs-onlinelibrary-wiley-com.proxy.lib.duke.edu/doi/epdf/10.1111/nyas.13428" TargetMode="External"/><Relationship Id="rId9" Type="http://schemas.openxmlformats.org/officeDocument/2006/relationships/hyperlink" Target="https://nyaspubs-onlinelibrary-wiley-com.proxy.lib.duke.edu/doi/epdf/10.1111/nyas.13428" TargetMode="External"/><Relationship Id="rId10" Type="http://schemas.openxmlformats.org/officeDocument/2006/relationships/hyperlink" Target="https://nyaspubs-onlinelibrary-wiley-com.proxy.lib.duke.edu/doi/epdf/10.1111/nyas.134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2452</Words>
  <Characters>13978</Characters>
  <Application>Microsoft Macintosh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Morgan Rudd</cp:lastModifiedBy>
  <cp:revision>4</cp:revision>
  <dcterms:created xsi:type="dcterms:W3CDTF">2020-04-14T14:50:00Z</dcterms:created>
  <dcterms:modified xsi:type="dcterms:W3CDTF">2020-04-14T15:57:00Z</dcterms:modified>
</cp:coreProperties>
</file>