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EDF86" w14:textId="19DAD74B" w:rsidR="00CC4BFE" w:rsidRPr="00FD6301" w:rsidRDefault="00B35FFC" w:rsidP="00B35FFC">
      <w:pPr>
        <w:jc w:val="center"/>
        <w:rPr>
          <w:b/>
          <w:bCs/>
          <w:sz w:val="32"/>
          <w:szCs w:val="32"/>
        </w:rPr>
      </w:pPr>
      <w:r w:rsidRPr="00FD6301">
        <w:rPr>
          <w:b/>
          <w:bCs/>
          <w:sz w:val="32"/>
          <w:szCs w:val="32"/>
        </w:rPr>
        <w:t>How to use the Systematic Map database</w:t>
      </w:r>
    </w:p>
    <w:p w14:paraId="46380497" w14:textId="66E142B2" w:rsidR="00B35FFC" w:rsidRDefault="00B35FFC" w:rsidP="00B35FFC">
      <w:r>
        <w:t xml:space="preserve">We provide two versions of the database: a version in Microsoft Access and a version in Excel. </w:t>
      </w:r>
      <w:r w:rsidR="00EA2739">
        <w:t>T</w:t>
      </w:r>
      <w:r>
        <w:t>he Access version has much great</w:t>
      </w:r>
      <w:r w:rsidR="00D90560">
        <w:t>er</w:t>
      </w:r>
      <w:r>
        <w:t xml:space="preserve"> capacity for searching and viewing metadata. Users without Microsoft Access on their computer can download the free version of Microsoft Access runtime from </w:t>
      </w:r>
      <w:hyperlink r:id="rId5" w:history="1">
        <w:r w:rsidRPr="008A173F">
          <w:rPr>
            <w:rStyle w:val="Hyperlink"/>
          </w:rPr>
          <w:t>https://www.microsoft.com/en-ca/download/details.aspx?id=50040</w:t>
        </w:r>
      </w:hyperlink>
      <w:r>
        <w:t>.</w:t>
      </w:r>
    </w:p>
    <w:sdt>
      <w:sdtPr>
        <w:rPr>
          <w:rFonts w:asciiTheme="minorHAnsi" w:eastAsiaTheme="minorHAnsi" w:hAnsiTheme="minorHAnsi" w:cstheme="minorBidi"/>
          <w:color w:val="auto"/>
          <w:sz w:val="22"/>
          <w:szCs w:val="22"/>
          <w:lang w:val="en-CA"/>
        </w:rPr>
        <w:id w:val="1188873978"/>
        <w:docPartObj>
          <w:docPartGallery w:val="Table of Contents"/>
          <w:docPartUnique/>
        </w:docPartObj>
      </w:sdtPr>
      <w:sdtEndPr>
        <w:rPr>
          <w:b/>
          <w:bCs/>
          <w:noProof/>
        </w:rPr>
      </w:sdtEndPr>
      <w:sdtContent>
        <w:p w14:paraId="58305521" w14:textId="6D48F868" w:rsidR="006C5781" w:rsidRDefault="006C5781">
          <w:pPr>
            <w:pStyle w:val="TOCHeading"/>
          </w:pPr>
          <w:r>
            <w:t>Contents</w:t>
          </w:r>
        </w:p>
        <w:p w14:paraId="73EF0EA9" w14:textId="387C1A34" w:rsidR="006C5781" w:rsidRDefault="006C5781">
          <w:pPr>
            <w:pStyle w:val="TOC1"/>
            <w:tabs>
              <w:tab w:val="right" w:leader="dot" w:pos="9350"/>
            </w:tabs>
            <w:rPr>
              <w:noProof/>
            </w:rPr>
          </w:pPr>
          <w:r>
            <w:fldChar w:fldCharType="begin"/>
          </w:r>
          <w:r>
            <w:instrText xml:space="preserve"> TOC \o "1-3" \h \z \u </w:instrText>
          </w:r>
          <w:r>
            <w:fldChar w:fldCharType="separate"/>
          </w:r>
          <w:hyperlink w:anchor="_Toc86071208" w:history="1">
            <w:r w:rsidRPr="000F2A9D">
              <w:rPr>
                <w:rStyle w:val="Hyperlink"/>
                <w:noProof/>
              </w:rPr>
              <w:t>Instructions for using the Access Version:</w:t>
            </w:r>
            <w:r>
              <w:rPr>
                <w:noProof/>
                <w:webHidden/>
              </w:rPr>
              <w:tab/>
            </w:r>
            <w:r>
              <w:rPr>
                <w:noProof/>
                <w:webHidden/>
              </w:rPr>
              <w:fldChar w:fldCharType="begin"/>
            </w:r>
            <w:r>
              <w:rPr>
                <w:noProof/>
                <w:webHidden/>
              </w:rPr>
              <w:instrText xml:space="preserve"> PAGEREF _Toc86071208 \h </w:instrText>
            </w:r>
            <w:r>
              <w:rPr>
                <w:noProof/>
                <w:webHidden/>
              </w:rPr>
            </w:r>
            <w:r>
              <w:rPr>
                <w:noProof/>
                <w:webHidden/>
              </w:rPr>
              <w:fldChar w:fldCharType="separate"/>
            </w:r>
            <w:r>
              <w:rPr>
                <w:noProof/>
                <w:webHidden/>
              </w:rPr>
              <w:t>1</w:t>
            </w:r>
            <w:r>
              <w:rPr>
                <w:noProof/>
                <w:webHidden/>
              </w:rPr>
              <w:fldChar w:fldCharType="end"/>
            </w:r>
          </w:hyperlink>
        </w:p>
        <w:p w14:paraId="3512519F" w14:textId="2D4166E6" w:rsidR="006C5781" w:rsidRDefault="008D6E53">
          <w:pPr>
            <w:pStyle w:val="TOC2"/>
            <w:tabs>
              <w:tab w:val="right" w:leader="dot" w:pos="9350"/>
            </w:tabs>
            <w:rPr>
              <w:noProof/>
            </w:rPr>
          </w:pPr>
          <w:hyperlink w:anchor="_Toc86071209" w:history="1">
            <w:r w:rsidR="006C5781" w:rsidRPr="000F2A9D">
              <w:rPr>
                <w:rStyle w:val="Hyperlink"/>
                <w:noProof/>
              </w:rPr>
              <w:t>Navigation Form</w:t>
            </w:r>
            <w:r w:rsidR="006C5781">
              <w:rPr>
                <w:noProof/>
                <w:webHidden/>
              </w:rPr>
              <w:tab/>
            </w:r>
            <w:r w:rsidR="006C5781">
              <w:rPr>
                <w:noProof/>
                <w:webHidden/>
              </w:rPr>
              <w:fldChar w:fldCharType="begin"/>
            </w:r>
            <w:r w:rsidR="006C5781">
              <w:rPr>
                <w:noProof/>
                <w:webHidden/>
              </w:rPr>
              <w:instrText xml:space="preserve"> PAGEREF _Toc86071209 \h </w:instrText>
            </w:r>
            <w:r w:rsidR="006C5781">
              <w:rPr>
                <w:noProof/>
                <w:webHidden/>
              </w:rPr>
            </w:r>
            <w:r w:rsidR="006C5781">
              <w:rPr>
                <w:noProof/>
                <w:webHidden/>
              </w:rPr>
              <w:fldChar w:fldCharType="separate"/>
            </w:r>
            <w:r w:rsidR="006C5781">
              <w:rPr>
                <w:noProof/>
                <w:webHidden/>
              </w:rPr>
              <w:t>1</w:t>
            </w:r>
            <w:r w:rsidR="006C5781">
              <w:rPr>
                <w:noProof/>
                <w:webHidden/>
              </w:rPr>
              <w:fldChar w:fldCharType="end"/>
            </w:r>
          </w:hyperlink>
        </w:p>
        <w:p w14:paraId="1AD20DB7" w14:textId="3C321437" w:rsidR="006C5781" w:rsidRDefault="008D6E53">
          <w:pPr>
            <w:pStyle w:val="TOC2"/>
            <w:tabs>
              <w:tab w:val="right" w:leader="dot" w:pos="9350"/>
            </w:tabs>
            <w:rPr>
              <w:noProof/>
            </w:rPr>
          </w:pPr>
          <w:hyperlink w:anchor="_Toc86071210" w:history="1">
            <w:r w:rsidR="006C5781" w:rsidRPr="000F2A9D">
              <w:rPr>
                <w:rStyle w:val="Hyperlink"/>
                <w:noProof/>
              </w:rPr>
              <w:t>View Form</w:t>
            </w:r>
            <w:r w:rsidR="006C5781">
              <w:rPr>
                <w:noProof/>
                <w:webHidden/>
              </w:rPr>
              <w:tab/>
            </w:r>
            <w:r w:rsidR="006C5781">
              <w:rPr>
                <w:noProof/>
                <w:webHidden/>
              </w:rPr>
              <w:fldChar w:fldCharType="begin"/>
            </w:r>
            <w:r w:rsidR="006C5781">
              <w:rPr>
                <w:noProof/>
                <w:webHidden/>
              </w:rPr>
              <w:instrText xml:space="preserve"> PAGEREF _Toc86071210 \h </w:instrText>
            </w:r>
            <w:r w:rsidR="006C5781">
              <w:rPr>
                <w:noProof/>
                <w:webHidden/>
              </w:rPr>
            </w:r>
            <w:r w:rsidR="006C5781">
              <w:rPr>
                <w:noProof/>
                <w:webHidden/>
              </w:rPr>
              <w:fldChar w:fldCharType="separate"/>
            </w:r>
            <w:r w:rsidR="006C5781">
              <w:rPr>
                <w:noProof/>
                <w:webHidden/>
              </w:rPr>
              <w:t>2</w:t>
            </w:r>
            <w:r w:rsidR="006C5781">
              <w:rPr>
                <w:noProof/>
                <w:webHidden/>
              </w:rPr>
              <w:fldChar w:fldCharType="end"/>
            </w:r>
          </w:hyperlink>
        </w:p>
        <w:p w14:paraId="0764EDDD" w14:textId="52BAAA39" w:rsidR="006C5781" w:rsidRDefault="008D6E53">
          <w:pPr>
            <w:pStyle w:val="TOC2"/>
            <w:tabs>
              <w:tab w:val="right" w:leader="dot" w:pos="9350"/>
            </w:tabs>
            <w:rPr>
              <w:noProof/>
            </w:rPr>
          </w:pPr>
          <w:hyperlink w:anchor="_Toc86071211" w:history="1">
            <w:r w:rsidR="006C5781" w:rsidRPr="000F2A9D">
              <w:rPr>
                <w:rStyle w:val="Hyperlink"/>
                <w:noProof/>
              </w:rPr>
              <w:t>Search From</w:t>
            </w:r>
            <w:r w:rsidR="006C5781">
              <w:rPr>
                <w:noProof/>
                <w:webHidden/>
              </w:rPr>
              <w:tab/>
            </w:r>
            <w:r w:rsidR="006C5781">
              <w:rPr>
                <w:noProof/>
                <w:webHidden/>
              </w:rPr>
              <w:fldChar w:fldCharType="begin"/>
            </w:r>
            <w:r w:rsidR="006C5781">
              <w:rPr>
                <w:noProof/>
                <w:webHidden/>
              </w:rPr>
              <w:instrText xml:space="preserve"> PAGEREF _Toc86071211 \h </w:instrText>
            </w:r>
            <w:r w:rsidR="006C5781">
              <w:rPr>
                <w:noProof/>
                <w:webHidden/>
              </w:rPr>
            </w:r>
            <w:r w:rsidR="006C5781">
              <w:rPr>
                <w:noProof/>
                <w:webHidden/>
              </w:rPr>
              <w:fldChar w:fldCharType="separate"/>
            </w:r>
            <w:r w:rsidR="006C5781">
              <w:rPr>
                <w:noProof/>
                <w:webHidden/>
              </w:rPr>
              <w:t>3</w:t>
            </w:r>
            <w:r w:rsidR="006C5781">
              <w:rPr>
                <w:noProof/>
                <w:webHidden/>
              </w:rPr>
              <w:fldChar w:fldCharType="end"/>
            </w:r>
          </w:hyperlink>
        </w:p>
        <w:p w14:paraId="4605FC98" w14:textId="581FA09B" w:rsidR="006C5781" w:rsidRDefault="008D6E53">
          <w:pPr>
            <w:pStyle w:val="TOC2"/>
            <w:tabs>
              <w:tab w:val="right" w:leader="dot" w:pos="9350"/>
            </w:tabs>
            <w:rPr>
              <w:noProof/>
            </w:rPr>
          </w:pPr>
          <w:hyperlink w:anchor="_Toc86071212" w:history="1">
            <w:r w:rsidR="006C5781" w:rsidRPr="000F2A9D">
              <w:rPr>
                <w:rStyle w:val="Hyperlink"/>
                <w:noProof/>
              </w:rPr>
              <w:t>Exporting Data</w:t>
            </w:r>
            <w:r w:rsidR="006C5781">
              <w:rPr>
                <w:noProof/>
                <w:webHidden/>
              </w:rPr>
              <w:tab/>
            </w:r>
            <w:r w:rsidR="006C5781">
              <w:rPr>
                <w:noProof/>
                <w:webHidden/>
              </w:rPr>
              <w:fldChar w:fldCharType="begin"/>
            </w:r>
            <w:r w:rsidR="006C5781">
              <w:rPr>
                <w:noProof/>
                <w:webHidden/>
              </w:rPr>
              <w:instrText xml:space="preserve"> PAGEREF _Toc86071212 \h </w:instrText>
            </w:r>
            <w:r w:rsidR="006C5781">
              <w:rPr>
                <w:noProof/>
                <w:webHidden/>
              </w:rPr>
            </w:r>
            <w:r w:rsidR="006C5781">
              <w:rPr>
                <w:noProof/>
                <w:webHidden/>
              </w:rPr>
              <w:fldChar w:fldCharType="separate"/>
            </w:r>
            <w:r w:rsidR="006C5781">
              <w:rPr>
                <w:noProof/>
                <w:webHidden/>
              </w:rPr>
              <w:t>3</w:t>
            </w:r>
            <w:r w:rsidR="006C5781">
              <w:rPr>
                <w:noProof/>
                <w:webHidden/>
              </w:rPr>
              <w:fldChar w:fldCharType="end"/>
            </w:r>
          </w:hyperlink>
        </w:p>
        <w:p w14:paraId="6EB82DBB" w14:textId="559A088F" w:rsidR="006C5781" w:rsidRDefault="008D6E53">
          <w:pPr>
            <w:pStyle w:val="TOC2"/>
            <w:tabs>
              <w:tab w:val="right" w:leader="dot" w:pos="9350"/>
            </w:tabs>
            <w:rPr>
              <w:noProof/>
            </w:rPr>
          </w:pPr>
          <w:hyperlink w:anchor="_Toc86071213" w:history="1">
            <w:r w:rsidR="006C5781" w:rsidRPr="000F2A9D">
              <w:rPr>
                <w:rStyle w:val="Hyperlink"/>
                <w:noProof/>
              </w:rPr>
              <w:t>Identifying Evidence for Each Secondary Question</w:t>
            </w:r>
            <w:r w:rsidR="006C5781">
              <w:rPr>
                <w:noProof/>
                <w:webHidden/>
              </w:rPr>
              <w:tab/>
            </w:r>
            <w:r w:rsidR="006C5781">
              <w:rPr>
                <w:noProof/>
                <w:webHidden/>
              </w:rPr>
              <w:fldChar w:fldCharType="begin"/>
            </w:r>
            <w:r w:rsidR="006C5781">
              <w:rPr>
                <w:noProof/>
                <w:webHidden/>
              </w:rPr>
              <w:instrText xml:space="preserve"> PAGEREF _Toc86071213 \h </w:instrText>
            </w:r>
            <w:r w:rsidR="006C5781">
              <w:rPr>
                <w:noProof/>
                <w:webHidden/>
              </w:rPr>
            </w:r>
            <w:r w:rsidR="006C5781">
              <w:rPr>
                <w:noProof/>
                <w:webHidden/>
              </w:rPr>
              <w:fldChar w:fldCharType="separate"/>
            </w:r>
            <w:r w:rsidR="006C5781">
              <w:rPr>
                <w:noProof/>
                <w:webHidden/>
              </w:rPr>
              <w:t>4</w:t>
            </w:r>
            <w:r w:rsidR="006C5781">
              <w:rPr>
                <w:noProof/>
                <w:webHidden/>
              </w:rPr>
              <w:fldChar w:fldCharType="end"/>
            </w:r>
          </w:hyperlink>
        </w:p>
        <w:p w14:paraId="2ABF48F5" w14:textId="61C4E660" w:rsidR="006C5781" w:rsidRDefault="008D6E53">
          <w:pPr>
            <w:pStyle w:val="TOC1"/>
            <w:tabs>
              <w:tab w:val="right" w:leader="dot" w:pos="9350"/>
            </w:tabs>
            <w:rPr>
              <w:noProof/>
            </w:rPr>
          </w:pPr>
          <w:hyperlink w:anchor="_Toc86071214" w:history="1">
            <w:r w:rsidR="006C5781" w:rsidRPr="000F2A9D">
              <w:rPr>
                <w:rStyle w:val="Hyperlink"/>
                <w:noProof/>
              </w:rPr>
              <w:t>Instructions for the Excel version</w:t>
            </w:r>
            <w:r w:rsidR="006C5781">
              <w:rPr>
                <w:noProof/>
                <w:webHidden/>
              </w:rPr>
              <w:tab/>
            </w:r>
            <w:r w:rsidR="006C5781">
              <w:rPr>
                <w:noProof/>
                <w:webHidden/>
              </w:rPr>
              <w:fldChar w:fldCharType="begin"/>
            </w:r>
            <w:r w:rsidR="006C5781">
              <w:rPr>
                <w:noProof/>
                <w:webHidden/>
              </w:rPr>
              <w:instrText xml:space="preserve"> PAGEREF _Toc86071214 \h </w:instrText>
            </w:r>
            <w:r w:rsidR="006C5781">
              <w:rPr>
                <w:noProof/>
                <w:webHidden/>
              </w:rPr>
            </w:r>
            <w:r w:rsidR="006C5781">
              <w:rPr>
                <w:noProof/>
                <w:webHidden/>
              </w:rPr>
              <w:fldChar w:fldCharType="separate"/>
            </w:r>
            <w:r w:rsidR="006C5781">
              <w:rPr>
                <w:noProof/>
                <w:webHidden/>
              </w:rPr>
              <w:t>4</w:t>
            </w:r>
            <w:r w:rsidR="006C5781">
              <w:rPr>
                <w:noProof/>
                <w:webHidden/>
              </w:rPr>
              <w:fldChar w:fldCharType="end"/>
            </w:r>
          </w:hyperlink>
        </w:p>
        <w:p w14:paraId="075EB9BF" w14:textId="56778107" w:rsidR="006C5781" w:rsidRDefault="008D6E53">
          <w:pPr>
            <w:pStyle w:val="TOC2"/>
            <w:tabs>
              <w:tab w:val="right" w:leader="dot" w:pos="9350"/>
            </w:tabs>
            <w:rPr>
              <w:noProof/>
            </w:rPr>
          </w:pPr>
          <w:hyperlink w:anchor="_Toc86071215" w:history="1">
            <w:r w:rsidR="006C5781" w:rsidRPr="000F2A9D">
              <w:rPr>
                <w:rStyle w:val="Hyperlink"/>
                <w:noProof/>
              </w:rPr>
              <w:t>Searching for studies</w:t>
            </w:r>
            <w:r w:rsidR="006C5781">
              <w:rPr>
                <w:noProof/>
                <w:webHidden/>
              </w:rPr>
              <w:tab/>
            </w:r>
            <w:r w:rsidR="006C5781">
              <w:rPr>
                <w:noProof/>
                <w:webHidden/>
              </w:rPr>
              <w:fldChar w:fldCharType="begin"/>
            </w:r>
            <w:r w:rsidR="006C5781">
              <w:rPr>
                <w:noProof/>
                <w:webHidden/>
              </w:rPr>
              <w:instrText xml:space="preserve"> PAGEREF _Toc86071215 \h </w:instrText>
            </w:r>
            <w:r w:rsidR="006C5781">
              <w:rPr>
                <w:noProof/>
                <w:webHidden/>
              </w:rPr>
            </w:r>
            <w:r w:rsidR="006C5781">
              <w:rPr>
                <w:noProof/>
                <w:webHidden/>
              </w:rPr>
              <w:fldChar w:fldCharType="separate"/>
            </w:r>
            <w:r w:rsidR="006C5781">
              <w:rPr>
                <w:noProof/>
                <w:webHidden/>
              </w:rPr>
              <w:t>4</w:t>
            </w:r>
            <w:r w:rsidR="006C5781">
              <w:rPr>
                <w:noProof/>
                <w:webHidden/>
              </w:rPr>
              <w:fldChar w:fldCharType="end"/>
            </w:r>
          </w:hyperlink>
        </w:p>
        <w:p w14:paraId="58088696" w14:textId="7E22D381" w:rsidR="006C5781" w:rsidRDefault="008D6E53">
          <w:pPr>
            <w:pStyle w:val="TOC2"/>
            <w:tabs>
              <w:tab w:val="right" w:leader="dot" w:pos="9350"/>
            </w:tabs>
            <w:rPr>
              <w:noProof/>
            </w:rPr>
          </w:pPr>
          <w:hyperlink w:anchor="_Toc86071216" w:history="1">
            <w:r w:rsidR="006C5781" w:rsidRPr="000F2A9D">
              <w:rPr>
                <w:rStyle w:val="Hyperlink"/>
                <w:noProof/>
              </w:rPr>
              <w:t>Identifying Evidence for Each Secondary Question</w:t>
            </w:r>
            <w:r w:rsidR="006C5781">
              <w:rPr>
                <w:noProof/>
                <w:webHidden/>
              </w:rPr>
              <w:tab/>
            </w:r>
            <w:r w:rsidR="006C5781">
              <w:rPr>
                <w:noProof/>
                <w:webHidden/>
              </w:rPr>
              <w:fldChar w:fldCharType="begin"/>
            </w:r>
            <w:r w:rsidR="006C5781">
              <w:rPr>
                <w:noProof/>
                <w:webHidden/>
              </w:rPr>
              <w:instrText xml:space="preserve"> PAGEREF _Toc86071216 \h </w:instrText>
            </w:r>
            <w:r w:rsidR="006C5781">
              <w:rPr>
                <w:noProof/>
                <w:webHidden/>
              </w:rPr>
            </w:r>
            <w:r w:rsidR="006C5781">
              <w:rPr>
                <w:noProof/>
                <w:webHidden/>
              </w:rPr>
              <w:fldChar w:fldCharType="separate"/>
            </w:r>
            <w:r w:rsidR="006C5781">
              <w:rPr>
                <w:noProof/>
                <w:webHidden/>
              </w:rPr>
              <w:t>5</w:t>
            </w:r>
            <w:r w:rsidR="006C5781">
              <w:rPr>
                <w:noProof/>
                <w:webHidden/>
              </w:rPr>
              <w:fldChar w:fldCharType="end"/>
            </w:r>
          </w:hyperlink>
        </w:p>
        <w:p w14:paraId="573C77EA" w14:textId="6D600D5E" w:rsidR="006C5781" w:rsidRDefault="006C5781" w:rsidP="00FD6301">
          <w:r>
            <w:rPr>
              <w:b/>
              <w:bCs/>
              <w:noProof/>
            </w:rPr>
            <w:fldChar w:fldCharType="end"/>
          </w:r>
        </w:p>
      </w:sdtContent>
    </w:sdt>
    <w:p w14:paraId="55AEBA98" w14:textId="573C39FC" w:rsidR="00B35FFC" w:rsidRDefault="00B35FFC" w:rsidP="003047E3">
      <w:pPr>
        <w:pStyle w:val="Heading1"/>
      </w:pPr>
      <w:bookmarkStart w:id="0" w:name="_Toc86071208"/>
      <w:r w:rsidRPr="00B35FFC">
        <w:t xml:space="preserve">Instructions for the Access </w:t>
      </w:r>
      <w:r w:rsidR="00D90560">
        <w:t xml:space="preserve">and Access Runtime </w:t>
      </w:r>
      <w:r w:rsidR="00D67017">
        <w:t>v</w:t>
      </w:r>
      <w:r w:rsidRPr="00B35FFC">
        <w:t>ersion</w:t>
      </w:r>
      <w:r w:rsidR="00D90560">
        <w:t>s</w:t>
      </w:r>
      <w:r w:rsidRPr="00B35FFC">
        <w:t>:</w:t>
      </w:r>
      <w:bookmarkEnd w:id="0"/>
    </w:p>
    <w:p w14:paraId="3C5C491B" w14:textId="77777777" w:rsidR="008D6E53" w:rsidRDefault="008D6E53" w:rsidP="008D6E53">
      <w:pPr>
        <w:pStyle w:val="Heading2"/>
        <w:rPr>
          <w:rFonts w:eastAsia="Calibri Light"/>
        </w:rPr>
      </w:pPr>
      <w:bookmarkStart w:id="1" w:name="_Toc86071209"/>
      <w:r>
        <w:rPr>
          <w:rFonts w:eastAsia="Calibri Light"/>
        </w:rPr>
        <w:t>Opening the Database</w:t>
      </w:r>
    </w:p>
    <w:p w14:paraId="536DF4FC" w14:textId="28E14D9A" w:rsidR="008D6E53" w:rsidRPr="008D6E53" w:rsidRDefault="008D6E53" w:rsidP="008D6E53">
      <w:pPr>
        <w:ind w:firstLine="720"/>
        <w:rPr>
          <w:rFonts w:eastAsiaTheme="minorEastAsia"/>
        </w:rPr>
      </w:pPr>
      <w:r>
        <w:t xml:space="preserve">If you do not have Microsoft Access installed on your computer, you can download Access Runtime for free from </w:t>
      </w:r>
      <w:hyperlink r:id="rId6" w:history="1">
        <w:r w:rsidRPr="008F0A80">
          <w:rPr>
            <w:rStyle w:val="Hyperlink"/>
          </w:rPr>
          <w:t>https://www.microsoft.com/en-ca/download/details.aspx?id=50040</w:t>
        </w:r>
      </w:hyperlink>
      <w:r>
        <w:t xml:space="preserve">. </w:t>
      </w:r>
      <w:r>
        <w:rPr>
          <w:rFonts w:eastAsia="Calibri Light"/>
        </w:rPr>
        <w:t xml:space="preserve">The Access version of the database is named </w:t>
      </w:r>
      <w:r w:rsidRPr="008F0A80">
        <w:rPr>
          <w:rFonts w:eastAsia="Calibri Light"/>
          <w:i/>
          <w:iCs/>
        </w:rPr>
        <w:t>AF 13 Adams_et_al_2021_Systematic_Map</w:t>
      </w:r>
      <w:r>
        <w:rPr>
          <w:rFonts w:eastAsia="Calibri Light"/>
          <w:i/>
          <w:iCs/>
        </w:rPr>
        <w:t>.accdb</w:t>
      </w:r>
      <w:r>
        <w:rPr>
          <w:rFonts w:eastAsia="Calibri Light"/>
        </w:rPr>
        <w:t xml:space="preserve">. The Access Runtime version of the database is named </w:t>
      </w:r>
      <w:r>
        <w:rPr>
          <w:i/>
          <w:iCs/>
        </w:rPr>
        <w:t>AF 14 Adams_et_al_Systematic_Map_Runtime.accde</w:t>
      </w:r>
      <w:r>
        <w:t>. Please not that Access and Access Runtime require Windows operating systems.</w:t>
      </w:r>
    </w:p>
    <w:p w14:paraId="26EC2AF2" w14:textId="429E7150" w:rsidR="0040260B" w:rsidRPr="0040260B" w:rsidRDefault="003047E3" w:rsidP="00126A27">
      <w:pPr>
        <w:pStyle w:val="Heading2"/>
      </w:pPr>
      <w:r>
        <w:t>Navigation Form</w:t>
      </w:r>
      <w:bookmarkEnd w:id="1"/>
    </w:p>
    <w:p w14:paraId="78EFD37B" w14:textId="4AB50E93" w:rsidR="00B35FFC" w:rsidRDefault="00B35FFC" w:rsidP="00B35FFC">
      <w:r>
        <w:t xml:space="preserve">The database will open to the </w:t>
      </w:r>
      <w:r w:rsidR="00126A27">
        <w:rPr>
          <w:i/>
          <w:iCs/>
        </w:rPr>
        <w:t>NAVIGATION FORM</w:t>
      </w:r>
      <w:r>
        <w:t xml:space="preserve">. </w:t>
      </w:r>
      <w:r w:rsidR="00126A27">
        <w:t xml:space="preserve">You will see buttons called </w:t>
      </w:r>
      <w:r w:rsidR="00126A27">
        <w:rPr>
          <w:i/>
          <w:iCs/>
        </w:rPr>
        <w:t>SEARCH FOR STUDIES</w:t>
      </w:r>
      <w:r w:rsidR="00126A27">
        <w:t xml:space="preserve"> and </w:t>
      </w:r>
      <w:r w:rsidR="00126A27">
        <w:rPr>
          <w:i/>
          <w:iCs/>
        </w:rPr>
        <w:t>VIEW ALL STUDIES</w:t>
      </w:r>
      <w:r>
        <w:t xml:space="preserve">. Use these buttons to switch between the </w:t>
      </w:r>
      <w:r>
        <w:rPr>
          <w:i/>
          <w:iCs/>
        </w:rPr>
        <w:t xml:space="preserve">View </w:t>
      </w:r>
      <w:r>
        <w:t>and</w:t>
      </w:r>
      <w:r>
        <w:rPr>
          <w:i/>
          <w:iCs/>
        </w:rPr>
        <w:t xml:space="preserve"> Search</w:t>
      </w:r>
      <w:r>
        <w:t xml:space="preserve"> forms</w:t>
      </w:r>
    </w:p>
    <w:p w14:paraId="7BD672C8" w14:textId="4FA0EF81" w:rsidR="003047E3" w:rsidRPr="008D6E53" w:rsidRDefault="00E32153" w:rsidP="00B35FFC">
      <w:pPr>
        <w:rPr>
          <w:u w:val="single"/>
        </w:rPr>
      </w:pPr>
      <w:r w:rsidRPr="00E32153">
        <w:rPr>
          <w:noProof/>
          <w:u w:val="single"/>
          <w:lang w:val="en-US"/>
        </w:rPr>
        <w:drawing>
          <wp:inline distT="0" distB="0" distL="0" distR="0" wp14:anchorId="168B95D7" wp14:editId="178C8F10">
            <wp:extent cx="2461260" cy="991421"/>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7"/>
                    <a:srcRect b="18483"/>
                    <a:stretch/>
                  </pic:blipFill>
                  <pic:spPr bwMode="auto">
                    <a:xfrm>
                      <a:off x="0" y="0"/>
                      <a:ext cx="2472061" cy="995772"/>
                    </a:xfrm>
                    <a:prstGeom prst="rect">
                      <a:avLst/>
                    </a:prstGeom>
                    <a:ln>
                      <a:noFill/>
                    </a:ln>
                    <a:extLst>
                      <a:ext uri="{53640926-AAD7-44D8-BBD7-CCE9431645EC}">
                        <a14:shadowObscured xmlns:a14="http://schemas.microsoft.com/office/drawing/2010/main"/>
                      </a:ext>
                    </a:extLst>
                  </pic:spPr>
                </pic:pic>
              </a:graphicData>
            </a:graphic>
          </wp:inline>
        </w:drawing>
      </w:r>
      <w:r>
        <w:t xml:space="preserve">Click the </w:t>
      </w:r>
      <w:r>
        <w:rPr>
          <w:i/>
          <w:iCs/>
        </w:rPr>
        <w:t xml:space="preserve">VIEW ALL STUDIES </w:t>
      </w:r>
      <w:r>
        <w:t xml:space="preserve">button </w:t>
      </w:r>
      <w:r w:rsidR="00B35FFC">
        <w:t>to scroll through all studies, viewing all metadata.</w:t>
      </w:r>
      <w:r w:rsidR="003047E3">
        <w:t xml:space="preserve"> </w:t>
      </w:r>
      <w:r>
        <w:t xml:space="preserve">Click the </w:t>
      </w:r>
      <w:r>
        <w:rPr>
          <w:i/>
          <w:iCs/>
        </w:rPr>
        <w:t xml:space="preserve">SEARCH FOR STUDIES </w:t>
      </w:r>
      <w:r>
        <w:t>button</w:t>
      </w:r>
      <w:r w:rsidR="003047E3">
        <w:t xml:space="preserve"> to search for studies that meet particular criteria.</w:t>
      </w:r>
    </w:p>
    <w:p w14:paraId="732C85CF" w14:textId="1EB37AC4" w:rsidR="003047E3" w:rsidRDefault="003047E3" w:rsidP="003047E3">
      <w:pPr>
        <w:pStyle w:val="Heading2"/>
      </w:pPr>
      <w:bookmarkStart w:id="2" w:name="_Toc86071210"/>
      <w:r>
        <w:lastRenderedPageBreak/>
        <w:t>View Form</w:t>
      </w:r>
      <w:bookmarkEnd w:id="2"/>
    </w:p>
    <w:p w14:paraId="66797B74" w14:textId="5F5B0A6D" w:rsidR="0040260B" w:rsidRPr="0040260B" w:rsidRDefault="0040260B" w:rsidP="0040260B">
      <w:r>
        <w:t xml:space="preserve">The View form allows you to scroll through all studies, as if you are reading a book. All meta-data </w:t>
      </w:r>
      <w:del w:id="3" w:author="Colleen Cassady St. Clair" w:date="2021-10-27T17:47:00Z">
        <w:r w:rsidDel="00EA2739">
          <w:delText xml:space="preserve">is </w:delText>
        </w:r>
      </w:del>
      <w:ins w:id="4" w:author="Colleen Cassady St. Clair" w:date="2021-10-27T17:47:00Z">
        <w:r w:rsidR="00EA2739">
          <w:t xml:space="preserve">are </w:t>
        </w:r>
      </w:ins>
      <w:r>
        <w:t>displayed for each study.</w:t>
      </w:r>
    </w:p>
    <w:p w14:paraId="6204F186" w14:textId="652BB053" w:rsidR="00374850" w:rsidRDefault="0040260B" w:rsidP="00B35FFC">
      <w:r>
        <w:rPr>
          <w:noProof/>
          <w:lang w:val="en-US"/>
        </w:rPr>
        <mc:AlternateContent>
          <mc:Choice Requires="wps">
            <w:drawing>
              <wp:anchor distT="0" distB="0" distL="114300" distR="114300" simplePos="0" relativeHeight="251688960" behindDoc="0" locked="0" layoutInCell="1" allowOverlap="1" wp14:anchorId="1FCB982A" wp14:editId="6A049313">
                <wp:simplePos x="0" y="0"/>
                <wp:positionH relativeFrom="margin">
                  <wp:posOffset>1161727</wp:posOffset>
                </wp:positionH>
                <wp:positionV relativeFrom="paragraph">
                  <wp:posOffset>2645388</wp:posOffset>
                </wp:positionV>
                <wp:extent cx="1062280" cy="426850"/>
                <wp:effectExtent l="38100" t="38100" r="24130" b="30480"/>
                <wp:wrapNone/>
                <wp:docPr id="26" name="Straight Arrow Connector 26"/>
                <wp:cNvGraphicFramePr/>
                <a:graphic xmlns:a="http://schemas.openxmlformats.org/drawingml/2006/main">
                  <a:graphicData uri="http://schemas.microsoft.com/office/word/2010/wordprocessingShape">
                    <wps:wsp>
                      <wps:cNvCnPr/>
                      <wps:spPr>
                        <a:xfrm flipH="1" flipV="1">
                          <a:off x="0" y="0"/>
                          <a:ext cx="1062280" cy="4268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23F88F" id="_x0000_t32" coordsize="21600,21600" o:spt="32" o:oned="t" path="m,l21600,21600e" filled="f">
                <v:path arrowok="t" fillok="f" o:connecttype="none"/>
                <o:lock v:ext="edit" shapetype="t"/>
              </v:shapetype>
              <v:shape id="Straight Arrow Connector 26" o:spid="_x0000_s1026" type="#_x0000_t32" style="position:absolute;margin-left:91.45pt;margin-top:208.3pt;width:83.65pt;height:33.6pt;flip:x y;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" strokecolor="red" strokeweight="1.5pt">
                <v:stroke endarrow="block" joinstyle="miter"/>
                <w10:wrap anchorx="margin"/>
              </v:shape>
            </w:pict>
          </mc:Fallback>
        </mc:AlternateContent>
      </w:r>
      <w:r>
        <w:rPr>
          <w:noProof/>
          <w:lang w:val="en-US"/>
        </w:rPr>
        <mc:AlternateContent>
          <mc:Choice Requires="wps">
            <w:drawing>
              <wp:anchor distT="0" distB="0" distL="114300" distR="114300" simplePos="0" relativeHeight="251686912" behindDoc="0" locked="0" layoutInCell="1" allowOverlap="1" wp14:anchorId="0776F898" wp14:editId="442D0833">
                <wp:simplePos x="0" y="0"/>
                <wp:positionH relativeFrom="margin">
                  <wp:posOffset>456553</wp:posOffset>
                </wp:positionH>
                <wp:positionV relativeFrom="paragraph">
                  <wp:posOffset>2637638</wp:posOffset>
                </wp:positionV>
                <wp:extent cx="85887" cy="450097"/>
                <wp:effectExtent l="57150" t="38100" r="28575" b="26670"/>
                <wp:wrapNone/>
                <wp:docPr id="25" name="Straight Arrow Connector 25"/>
                <wp:cNvGraphicFramePr/>
                <a:graphic xmlns:a="http://schemas.openxmlformats.org/drawingml/2006/main">
                  <a:graphicData uri="http://schemas.microsoft.com/office/word/2010/wordprocessingShape">
                    <wps:wsp>
                      <wps:cNvCnPr/>
                      <wps:spPr>
                        <a:xfrm flipH="1" flipV="1">
                          <a:off x="0" y="0"/>
                          <a:ext cx="85887" cy="45009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A9D50D" id="Straight Arrow Connector 25" o:spid="_x0000_s1026" type="#_x0000_t32" style="position:absolute;margin-left:35.95pt;margin-top:207.7pt;width:6.75pt;height:35.45pt;flip:x 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" strokecolor="red" strokeweight="1.5pt">
                <v:stroke endarrow="block" joinstyle="miter"/>
                <w10:wrap anchorx="margin"/>
              </v:shape>
            </w:pict>
          </mc:Fallback>
        </mc:AlternateContent>
      </w:r>
      <w:r w:rsidR="003047E3">
        <w:rPr>
          <w:noProof/>
          <w:lang w:val="en-US"/>
        </w:rPr>
        <mc:AlternateContent>
          <mc:Choice Requires="wps">
            <w:drawing>
              <wp:anchor distT="0" distB="0" distL="114300" distR="114300" simplePos="0" relativeHeight="251680768" behindDoc="0" locked="0" layoutInCell="1" allowOverlap="1" wp14:anchorId="47037A41" wp14:editId="635C2020">
                <wp:simplePos x="0" y="0"/>
                <wp:positionH relativeFrom="margin">
                  <wp:posOffset>5440680</wp:posOffset>
                </wp:positionH>
                <wp:positionV relativeFrom="paragraph">
                  <wp:posOffset>693420</wp:posOffset>
                </wp:positionV>
                <wp:extent cx="396240" cy="518160"/>
                <wp:effectExtent l="38100" t="38100" r="22860" b="34290"/>
                <wp:wrapNone/>
                <wp:docPr id="21" name="Straight Arrow Connector 21"/>
                <wp:cNvGraphicFramePr/>
                <a:graphic xmlns:a="http://schemas.openxmlformats.org/drawingml/2006/main">
                  <a:graphicData uri="http://schemas.microsoft.com/office/word/2010/wordprocessingShape">
                    <wps:wsp>
                      <wps:cNvCnPr/>
                      <wps:spPr>
                        <a:xfrm flipH="1" flipV="1">
                          <a:off x="0" y="0"/>
                          <a:ext cx="396240" cy="51816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3D2449" id="Straight Arrow Connector 21" o:spid="_x0000_s1026" type="#_x0000_t32" style="position:absolute;margin-left:428.4pt;margin-top:54.6pt;width:31.2pt;height:40.8pt;flip:x 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" strokecolor="red" strokeweight="1.5pt">
                <v:stroke endarrow="block" joinstyle="miter"/>
                <w10:wrap anchorx="margin"/>
              </v:shape>
            </w:pict>
          </mc:Fallback>
        </mc:AlternateContent>
      </w:r>
      <w:r w:rsidR="003047E3">
        <w:rPr>
          <w:noProof/>
          <w:lang w:val="en-US"/>
        </w:rPr>
        <mc:AlternateContent>
          <mc:Choice Requires="wps">
            <w:drawing>
              <wp:anchor distT="0" distB="0" distL="114300" distR="114300" simplePos="0" relativeHeight="251682816" behindDoc="0" locked="0" layoutInCell="1" allowOverlap="1" wp14:anchorId="377A9B5C" wp14:editId="05D83DAF">
                <wp:simplePos x="0" y="0"/>
                <wp:positionH relativeFrom="margin">
                  <wp:posOffset>4610100</wp:posOffset>
                </wp:positionH>
                <wp:positionV relativeFrom="paragraph">
                  <wp:posOffset>2324100</wp:posOffset>
                </wp:positionV>
                <wp:extent cx="754380" cy="300990"/>
                <wp:effectExtent l="38100" t="0" r="26670" b="60960"/>
                <wp:wrapNone/>
                <wp:docPr id="22" name="Straight Arrow Connector 22"/>
                <wp:cNvGraphicFramePr/>
                <a:graphic xmlns:a="http://schemas.openxmlformats.org/drawingml/2006/main">
                  <a:graphicData uri="http://schemas.microsoft.com/office/word/2010/wordprocessingShape">
                    <wps:wsp>
                      <wps:cNvCnPr/>
                      <wps:spPr>
                        <a:xfrm flipH="1">
                          <a:off x="0" y="0"/>
                          <a:ext cx="754380" cy="30099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B9BD7C" id="Straight Arrow Connector 22" o:spid="_x0000_s1026" type="#_x0000_t32" style="position:absolute;margin-left:363pt;margin-top:183pt;width:59.4pt;height:23.7pt;flip:x;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" strokecolor="red" strokeweight="1.5pt">
                <v:stroke endarrow="block" joinstyle="miter"/>
                <w10:wrap anchorx="margin"/>
              </v:shape>
            </w:pict>
          </mc:Fallback>
        </mc:AlternateContent>
      </w:r>
      <w:r w:rsidR="003047E3">
        <w:rPr>
          <w:noProof/>
          <w:lang w:val="en-US"/>
        </w:rPr>
        <mc:AlternateContent>
          <mc:Choice Requires="wps">
            <w:drawing>
              <wp:anchor distT="0" distB="0" distL="114300" distR="114300" simplePos="0" relativeHeight="251678720" behindDoc="0" locked="0" layoutInCell="1" allowOverlap="1" wp14:anchorId="124928E2" wp14:editId="0C448B17">
                <wp:simplePos x="0" y="0"/>
                <wp:positionH relativeFrom="page">
                  <wp:align>right</wp:align>
                </wp:positionH>
                <wp:positionV relativeFrom="paragraph">
                  <wp:posOffset>1234440</wp:posOffset>
                </wp:positionV>
                <wp:extent cx="1470660" cy="1249680"/>
                <wp:effectExtent l="0" t="0" r="15240" b="26670"/>
                <wp:wrapNone/>
                <wp:docPr id="20" name="Rectangle: Rounded Corners 20"/>
                <wp:cNvGraphicFramePr/>
                <a:graphic xmlns:a="http://schemas.openxmlformats.org/drawingml/2006/main">
                  <a:graphicData uri="http://schemas.microsoft.com/office/word/2010/wordprocessingShape">
                    <wps:wsp>
                      <wps:cNvSpPr/>
                      <wps:spPr>
                        <a:xfrm>
                          <a:off x="0" y="0"/>
                          <a:ext cx="1470660" cy="124968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0E7292" w14:textId="43C2BEDE" w:rsidR="003047E3" w:rsidRPr="003047E3" w:rsidRDefault="003047E3" w:rsidP="003047E3">
                            <w:pPr>
                              <w:rPr>
                                <w:rFonts w:ascii="Arial Nova Light" w:hAnsi="Arial Nova Light"/>
                                <w:color w:val="44546A" w:themeColor="text2"/>
                                <w:sz w:val="20"/>
                                <w:szCs w:val="20"/>
                              </w:rPr>
                            </w:pPr>
                            <w:r>
                              <w:rPr>
                                <w:rFonts w:ascii="Arial Nova Light" w:hAnsi="Arial Nova Light"/>
                                <w:color w:val="44546A" w:themeColor="text2"/>
                                <w:sz w:val="20"/>
                                <w:szCs w:val="20"/>
                              </w:rPr>
                              <w:t>Use the scroll bars to view all of the metadata within each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4928E2" id="Rectangle: Rounded Corners 20" o:spid="_x0000_s1026" style="position:absolute;margin-left:64.6pt;margin-top:97.2pt;width:115.8pt;height:98.4pt;z-index:2516787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" fillcolor="#ffd966 [1943]" strokecolor="#1f3763 [1604]" strokeweight="1pt">
                <v:stroke joinstyle="miter"/>
                <v:textbox>
                  <w:txbxContent>
                    <w:p w14:paraId="7E0E7292" w14:textId="43C2BEDE" w:rsidR="003047E3" w:rsidRPr="003047E3" w:rsidRDefault="003047E3" w:rsidP="003047E3">
                      <w:pPr>
                        <w:rPr>
                          <w:rFonts w:ascii="Arial Nova Light" w:hAnsi="Arial Nova Light"/>
                          <w:color w:val="44546A" w:themeColor="text2"/>
                          <w:sz w:val="20"/>
                          <w:szCs w:val="20"/>
                        </w:rPr>
                      </w:pPr>
                      <w:r>
                        <w:rPr>
                          <w:rFonts w:ascii="Arial Nova Light" w:hAnsi="Arial Nova Light"/>
                          <w:color w:val="44546A" w:themeColor="text2"/>
                          <w:sz w:val="20"/>
                          <w:szCs w:val="20"/>
                        </w:rPr>
                        <w:t>Use the scroll bars to view all of the metadata within each study</w:t>
                      </w:r>
                    </w:p>
                  </w:txbxContent>
                </v:textbox>
                <w10:wrap anchorx="page"/>
              </v:roundrect>
            </w:pict>
          </mc:Fallback>
        </mc:AlternateContent>
      </w:r>
      <w:r w:rsidR="003047E3" w:rsidRPr="003047E3">
        <w:rPr>
          <w:noProof/>
          <w:lang w:val="en-US"/>
        </w:rPr>
        <w:drawing>
          <wp:inline distT="0" distB="0" distL="0" distR="0" wp14:anchorId="32D4D13E" wp14:editId="2DCF2223">
            <wp:extent cx="5455920" cy="2730874"/>
            <wp:effectExtent l="0" t="0" r="5080" b="889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8"/>
                    <a:stretch>
                      <a:fillRect/>
                    </a:stretch>
                  </pic:blipFill>
                  <pic:spPr>
                    <a:xfrm>
                      <a:off x="0" y="0"/>
                      <a:ext cx="5455920" cy="2730874"/>
                    </a:xfrm>
                    <a:prstGeom prst="rect">
                      <a:avLst/>
                    </a:prstGeom>
                  </pic:spPr>
                </pic:pic>
              </a:graphicData>
            </a:graphic>
          </wp:inline>
        </w:drawing>
      </w:r>
    </w:p>
    <w:p w14:paraId="457E4060" w14:textId="48990DF2" w:rsidR="00374850" w:rsidRDefault="0040260B" w:rsidP="00B35FFC">
      <w:r>
        <w:rPr>
          <w:noProof/>
          <w:lang w:val="en-US"/>
        </w:rPr>
        <mc:AlternateContent>
          <mc:Choice Requires="wps">
            <w:drawing>
              <wp:anchor distT="0" distB="0" distL="114300" distR="114300" simplePos="0" relativeHeight="251691008" behindDoc="0" locked="0" layoutInCell="1" allowOverlap="1" wp14:anchorId="06AAADAA" wp14:editId="6CD6FF20">
                <wp:simplePos x="0" y="0"/>
                <wp:positionH relativeFrom="page">
                  <wp:posOffset>3104988</wp:posOffset>
                </wp:positionH>
                <wp:positionV relativeFrom="paragraph">
                  <wp:posOffset>249253</wp:posOffset>
                </wp:positionV>
                <wp:extent cx="2918460" cy="693420"/>
                <wp:effectExtent l="0" t="0" r="15240" b="11430"/>
                <wp:wrapNone/>
                <wp:docPr id="27" name="Rectangle: Rounded Corners 27"/>
                <wp:cNvGraphicFramePr/>
                <a:graphic xmlns:a="http://schemas.openxmlformats.org/drawingml/2006/main">
                  <a:graphicData uri="http://schemas.microsoft.com/office/word/2010/wordprocessingShape">
                    <wps:wsp>
                      <wps:cNvSpPr/>
                      <wps:spPr>
                        <a:xfrm>
                          <a:off x="0" y="0"/>
                          <a:ext cx="2918460" cy="693420"/>
                        </a:xfrm>
                        <a:prstGeom prst="round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06E524" w14:textId="76EB867C" w:rsidR="003047E3" w:rsidRPr="003047E3" w:rsidRDefault="003047E3" w:rsidP="003047E3">
                            <w:pPr>
                              <w:jc w:val="center"/>
                              <w:rPr>
                                <w:rFonts w:ascii="Arial Nova Light" w:hAnsi="Arial Nova Light"/>
                                <w:color w:val="44546A" w:themeColor="text2"/>
                                <w:sz w:val="20"/>
                                <w:szCs w:val="20"/>
                              </w:rPr>
                            </w:pPr>
                            <w:r>
                              <w:rPr>
                                <w:rFonts w:ascii="Arial Nova Light" w:hAnsi="Arial Nova Light"/>
                                <w:color w:val="44546A" w:themeColor="text2"/>
                                <w:sz w:val="20"/>
                                <w:szCs w:val="20"/>
                              </w:rPr>
                              <w:t xml:space="preserve">You can use the search bar to search for words within the metadata, but it is much more effective to use the </w:t>
                            </w:r>
                            <w:r>
                              <w:rPr>
                                <w:rFonts w:ascii="Arial Nova Light" w:hAnsi="Arial Nova Light"/>
                                <w:i/>
                                <w:iCs/>
                                <w:color w:val="44546A" w:themeColor="text2"/>
                                <w:sz w:val="20"/>
                                <w:szCs w:val="20"/>
                              </w:rPr>
                              <w:t>Search</w:t>
                            </w:r>
                            <w:r>
                              <w:rPr>
                                <w:rFonts w:ascii="Arial Nova Light" w:hAnsi="Arial Nova Light"/>
                                <w:color w:val="44546A" w:themeColor="text2"/>
                                <w:sz w:val="20"/>
                                <w:szCs w:val="20"/>
                              </w:rPr>
                              <w:t xml:space="preserve">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AAADAA" id="Rectangle: Rounded Corners 27" o:spid="_x0000_s1027" style="position:absolute;margin-left:244.5pt;margin-top:19.65pt;width:229.8pt;height:54.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" fillcolor="#bdd6ee [1304]" strokecolor="#1f3763 [1604]" strokeweight="1pt">
                <v:stroke joinstyle="miter"/>
                <v:textbox>
                  <w:txbxContent>
                    <w:p w14:paraId="7706E524" w14:textId="76EB867C" w:rsidR="003047E3" w:rsidRPr="003047E3" w:rsidRDefault="003047E3" w:rsidP="003047E3">
                      <w:pPr>
                        <w:jc w:val="center"/>
                        <w:rPr>
                          <w:rFonts w:ascii="Arial Nova Light" w:hAnsi="Arial Nova Light"/>
                          <w:color w:val="44546A" w:themeColor="text2"/>
                          <w:sz w:val="20"/>
                          <w:szCs w:val="20"/>
                        </w:rPr>
                      </w:pPr>
                      <w:r>
                        <w:rPr>
                          <w:rFonts w:ascii="Arial Nova Light" w:hAnsi="Arial Nova Light"/>
                          <w:color w:val="44546A" w:themeColor="text2"/>
                          <w:sz w:val="20"/>
                          <w:szCs w:val="20"/>
                        </w:rPr>
                        <w:t xml:space="preserve">You can use the search bar to search for words within the metadata, but it is much more effective to use the </w:t>
                      </w:r>
                      <w:r>
                        <w:rPr>
                          <w:rFonts w:ascii="Arial Nova Light" w:hAnsi="Arial Nova Light"/>
                          <w:i/>
                          <w:iCs/>
                          <w:color w:val="44546A" w:themeColor="text2"/>
                          <w:sz w:val="20"/>
                          <w:szCs w:val="20"/>
                        </w:rPr>
                        <w:t>Search</w:t>
                      </w:r>
                      <w:r>
                        <w:rPr>
                          <w:rFonts w:ascii="Arial Nova Light" w:hAnsi="Arial Nova Light"/>
                          <w:color w:val="44546A" w:themeColor="text2"/>
                          <w:sz w:val="20"/>
                          <w:szCs w:val="20"/>
                        </w:rPr>
                        <w:t xml:space="preserve"> form</w:t>
                      </w:r>
                    </w:p>
                  </w:txbxContent>
                </v:textbox>
                <w10:wrap anchorx="page"/>
              </v:roundrect>
            </w:pict>
          </mc:Fallback>
        </mc:AlternateContent>
      </w:r>
      <w:r>
        <w:rPr>
          <w:noProof/>
          <w:lang w:val="en-US"/>
        </w:rPr>
        <mc:AlternateContent>
          <mc:Choice Requires="wps">
            <w:drawing>
              <wp:anchor distT="0" distB="0" distL="114300" distR="114300" simplePos="0" relativeHeight="251684864" behindDoc="0" locked="0" layoutInCell="1" allowOverlap="1" wp14:anchorId="1FC6988D" wp14:editId="03CA51DC">
                <wp:simplePos x="0" y="0"/>
                <wp:positionH relativeFrom="margin">
                  <wp:posOffset>417786</wp:posOffset>
                </wp:positionH>
                <wp:positionV relativeFrom="paragraph">
                  <wp:posOffset>287999</wp:posOffset>
                </wp:positionV>
                <wp:extent cx="1470660" cy="701040"/>
                <wp:effectExtent l="0" t="0" r="15240" b="22860"/>
                <wp:wrapNone/>
                <wp:docPr id="24" name="Rectangle: Rounded Corners 24"/>
                <wp:cNvGraphicFramePr/>
                <a:graphic xmlns:a="http://schemas.openxmlformats.org/drawingml/2006/main">
                  <a:graphicData uri="http://schemas.microsoft.com/office/word/2010/wordprocessingShape">
                    <wps:wsp>
                      <wps:cNvSpPr/>
                      <wps:spPr>
                        <a:xfrm>
                          <a:off x="0" y="0"/>
                          <a:ext cx="1470660" cy="701040"/>
                        </a:xfrm>
                        <a:prstGeom prst="round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BB621F" w14:textId="56B10DA4" w:rsidR="003047E3" w:rsidRPr="003047E3" w:rsidRDefault="003047E3" w:rsidP="003047E3">
                            <w:pPr>
                              <w:jc w:val="center"/>
                              <w:rPr>
                                <w:rFonts w:ascii="Arial Nova Light" w:hAnsi="Arial Nova Light"/>
                                <w:color w:val="3B3838" w:themeColor="background2" w:themeShade="40"/>
                                <w:sz w:val="20"/>
                                <w:szCs w:val="20"/>
                              </w:rPr>
                            </w:pPr>
                            <w:r>
                              <w:rPr>
                                <w:rFonts w:ascii="Arial Nova Light" w:hAnsi="Arial Nova Light"/>
                                <w:color w:val="3B3838" w:themeColor="background2" w:themeShade="40"/>
                                <w:sz w:val="20"/>
                                <w:szCs w:val="20"/>
                              </w:rPr>
                              <w:t xml:space="preserve">Use the arrows to view the next study or previous study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C6988D" id="Rectangle: Rounded Corners 24" o:spid="_x0000_s1028" style="position:absolute;margin-left:32.9pt;margin-top:22.7pt;width:115.8pt;height:55.2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" fillcolor="#f4b083 [1941]" strokecolor="#1f3763 [1604]" strokeweight="1pt">
                <v:stroke joinstyle="miter"/>
                <v:textbox>
                  <w:txbxContent>
                    <w:p w14:paraId="2ABB621F" w14:textId="56B10DA4" w:rsidR="003047E3" w:rsidRPr="003047E3" w:rsidRDefault="003047E3" w:rsidP="003047E3">
                      <w:pPr>
                        <w:jc w:val="center"/>
                        <w:rPr>
                          <w:rFonts w:ascii="Arial Nova Light" w:hAnsi="Arial Nova Light"/>
                          <w:color w:val="3B3838" w:themeColor="background2" w:themeShade="40"/>
                          <w:sz w:val="20"/>
                          <w:szCs w:val="20"/>
                        </w:rPr>
                      </w:pPr>
                      <w:r>
                        <w:rPr>
                          <w:rFonts w:ascii="Arial Nova Light" w:hAnsi="Arial Nova Light"/>
                          <w:color w:val="3B3838" w:themeColor="background2" w:themeShade="40"/>
                          <w:sz w:val="20"/>
                          <w:szCs w:val="20"/>
                        </w:rPr>
                        <w:t xml:space="preserve">Use the arrows to view the next study or previous study </w:t>
                      </w:r>
                    </w:p>
                  </w:txbxContent>
                </v:textbox>
                <w10:wrap anchorx="margin"/>
              </v:roundrect>
            </w:pict>
          </mc:Fallback>
        </mc:AlternateContent>
      </w:r>
    </w:p>
    <w:p w14:paraId="5F0105C9" w14:textId="424D4D23" w:rsidR="003047E3" w:rsidRDefault="003047E3" w:rsidP="00B35FFC"/>
    <w:p w14:paraId="43CBE61D" w14:textId="5D790D5B" w:rsidR="003047E3" w:rsidRDefault="003047E3" w:rsidP="00B35FFC"/>
    <w:p w14:paraId="4E8ACEF6" w14:textId="4F03095D" w:rsidR="0073447F" w:rsidRDefault="0073447F" w:rsidP="00B35FFC"/>
    <w:p w14:paraId="428B1E5C" w14:textId="7AB12AAE" w:rsidR="0040260B" w:rsidRDefault="0040260B" w:rsidP="00B35FFC"/>
    <w:p w14:paraId="79BF4B5F" w14:textId="445A0543" w:rsidR="0040260B" w:rsidRDefault="0040260B" w:rsidP="00B35FFC"/>
    <w:p w14:paraId="4C88AEE2" w14:textId="0A446478" w:rsidR="0040260B" w:rsidRDefault="0040260B" w:rsidP="00B35FFC"/>
    <w:p w14:paraId="7CCF1041" w14:textId="24F13E62" w:rsidR="0040260B" w:rsidRDefault="0040260B" w:rsidP="00B35FFC"/>
    <w:p w14:paraId="55F2F31E" w14:textId="0F71642A" w:rsidR="0040260B" w:rsidRDefault="0040260B" w:rsidP="00B35FFC"/>
    <w:p w14:paraId="0C1C5F7A" w14:textId="64FEFBBE" w:rsidR="0040260B" w:rsidRDefault="0040260B" w:rsidP="00B35FFC"/>
    <w:p w14:paraId="250C82EA" w14:textId="6833CFD4" w:rsidR="0040260B" w:rsidRDefault="0040260B" w:rsidP="00B35FFC"/>
    <w:p w14:paraId="26B8E629" w14:textId="350653D4" w:rsidR="0040260B" w:rsidRDefault="0040260B" w:rsidP="00B35FFC"/>
    <w:p w14:paraId="4ECABC7D" w14:textId="05F40789" w:rsidR="0040260B" w:rsidRDefault="0040260B" w:rsidP="00B35FFC"/>
    <w:p w14:paraId="7DD1CA70" w14:textId="40CB9E01" w:rsidR="0040260B" w:rsidRDefault="0040260B" w:rsidP="00B35FFC"/>
    <w:p w14:paraId="5E795172" w14:textId="21AE1274" w:rsidR="0040260B" w:rsidRDefault="0040260B" w:rsidP="00B35FFC"/>
    <w:p w14:paraId="0A104A87" w14:textId="26E0A956" w:rsidR="0040260B" w:rsidRDefault="0040260B" w:rsidP="00B35FFC"/>
    <w:p w14:paraId="6418EBA6" w14:textId="5AAE8368" w:rsidR="00B35FFC" w:rsidRDefault="003047E3" w:rsidP="0073447F">
      <w:pPr>
        <w:pStyle w:val="Heading2"/>
      </w:pPr>
      <w:bookmarkStart w:id="5" w:name="_Toc86071211"/>
      <w:r>
        <w:lastRenderedPageBreak/>
        <w:t>Search From</w:t>
      </w:r>
      <w:bookmarkEnd w:id="5"/>
    </w:p>
    <w:p w14:paraId="4547F400" w14:textId="42ABEC30" w:rsidR="00FD6301" w:rsidRDefault="00FD6301" w:rsidP="00B35FFC">
      <w:r>
        <w:t>The search form allows you to search for studies that meet particular meta-data criteria</w:t>
      </w:r>
      <w:r w:rsidR="00EA2739">
        <w:t>.</w:t>
      </w:r>
    </w:p>
    <w:p w14:paraId="4FA53254" w14:textId="7ED1F90C" w:rsidR="00B35FFC" w:rsidRPr="00B35FFC" w:rsidRDefault="00FA6BEB" w:rsidP="00B35FFC">
      <w:r>
        <w:rPr>
          <w:noProof/>
          <w:lang w:val="en-US"/>
        </w:rPr>
        <mc:AlternateContent>
          <mc:Choice Requires="wps">
            <w:drawing>
              <wp:anchor distT="0" distB="0" distL="114300" distR="114300" simplePos="0" relativeHeight="251659264" behindDoc="0" locked="0" layoutInCell="1" allowOverlap="1" wp14:anchorId="1A2323DF" wp14:editId="1A68D09D">
                <wp:simplePos x="0" y="0"/>
                <wp:positionH relativeFrom="column">
                  <wp:posOffset>-395056</wp:posOffset>
                </wp:positionH>
                <wp:positionV relativeFrom="paragraph">
                  <wp:posOffset>286869</wp:posOffset>
                </wp:positionV>
                <wp:extent cx="1470660" cy="1165860"/>
                <wp:effectExtent l="0" t="0" r="15240" b="15240"/>
                <wp:wrapNone/>
                <wp:docPr id="6" name="Rectangle: Rounded Corners 6"/>
                <wp:cNvGraphicFramePr/>
                <a:graphic xmlns:a="http://schemas.openxmlformats.org/drawingml/2006/main">
                  <a:graphicData uri="http://schemas.microsoft.com/office/word/2010/wordprocessingShape">
                    <wps:wsp>
                      <wps:cNvSpPr/>
                      <wps:spPr>
                        <a:xfrm>
                          <a:off x="0" y="0"/>
                          <a:ext cx="1470660" cy="116586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289449" w14:textId="73C8B244" w:rsidR="00374850" w:rsidRPr="00374850" w:rsidRDefault="00374850" w:rsidP="00374850">
                            <w:pPr>
                              <w:jc w:val="center"/>
                              <w:rPr>
                                <w:rFonts w:ascii="Arial Nova Light" w:hAnsi="Arial Nova Light"/>
                                <w:color w:val="44546A" w:themeColor="text2"/>
                                <w:sz w:val="20"/>
                                <w:szCs w:val="20"/>
                              </w:rPr>
                            </w:pPr>
                            <w:r w:rsidRPr="00374850">
                              <w:rPr>
                                <w:rFonts w:ascii="Arial Nova Light" w:hAnsi="Arial Nova Light"/>
                                <w:i/>
                                <w:iCs/>
                                <w:color w:val="44546A" w:themeColor="text2"/>
                                <w:sz w:val="20"/>
                                <w:szCs w:val="20"/>
                              </w:rPr>
                              <w:t>Quick search</w:t>
                            </w:r>
                            <w:r w:rsidRPr="00374850">
                              <w:rPr>
                                <w:rFonts w:ascii="Arial Nova Light" w:hAnsi="Arial Nova Light"/>
                                <w:color w:val="44546A" w:themeColor="text2"/>
                                <w:sz w:val="20"/>
                                <w:szCs w:val="20"/>
                              </w:rPr>
                              <w:t xml:space="preserve"> displays a table with Study ID, Study Name, and Study Summary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2323DF" id="Rectangle: Rounded Corners 6" o:spid="_x0000_s1029" style="position:absolute;margin-left:-31.1pt;margin-top:22.6pt;width:115.8pt;height:9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" fillcolor="#ffd966 [1943]" strokecolor="#1f3763 [1604]" strokeweight="1pt">
                <v:stroke joinstyle="miter"/>
                <v:textbox>
                  <w:txbxContent>
                    <w:p w14:paraId="0A289449" w14:textId="73C8B244" w:rsidR="00374850" w:rsidRPr="00374850" w:rsidRDefault="00374850" w:rsidP="00374850">
                      <w:pPr>
                        <w:jc w:val="center"/>
                        <w:rPr>
                          <w:rFonts w:ascii="Arial Nova Light" w:hAnsi="Arial Nova Light"/>
                          <w:color w:val="44546A" w:themeColor="text2"/>
                          <w:sz w:val="20"/>
                          <w:szCs w:val="20"/>
                        </w:rPr>
                      </w:pPr>
                      <w:r w:rsidRPr="00374850">
                        <w:rPr>
                          <w:rFonts w:ascii="Arial Nova Light" w:hAnsi="Arial Nova Light"/>
                          <w:i/>
                          <w:iCs/>
                          <w:color w:val="44546A" w:themeColor="text2"/>
                          <w:sz w:val="20"/>
                          <w:szCs w:val="20"/>
                        </w:rPr>
                        <w:t>Quick search</w:t>
                      </w:r>
                      <w:r w:rsidRPr="00374850">
                        <w:rPr>
                          <w:rFonts w:ascii="Arial Nova Light" w:hAnsi="Arial Nova Light"/>
                          <w:color w:val="44546A" w:themeColor="text2"/>
                          <w:sz w:val="20"/>
                          <w:szCs w:val="20"/>
                        </w:rPr>
                        <w:t xml:space="preserve"> displays a table with Study ID, Study Name, and Study Summary</w:t>
                      </w:r>
                    </w:p>
                  </w:txbxContent>
                </v:textbox>
              </v:roundrect>
            </w:pict>
          </mc:Fallback>
        </mc:AlternateContent>
      </w:r>
      <w:r w:rsidR="00374850" w:rsidRPr="00374850">
        <w:rPr>
          <w:noProof/>
          <w:lang w:val="en-US"/>
        </w:rPr>
        <w:drawing>
          <wp:anchor distT="0" distB="0" distL="114300" distR="114300" simplePos="0" relativeHeight="251660288" behindDoc="1" locked="0" layoutInCell="1" allowOverlap="1" wp14:anchorId="453B6C5A" wp14:editId="7690A344">
            <wp:simplePos x="0" y="0"/>
            <wp:positionH relativeFrom="column">
              <wp:posOffset>1158240</wp:posOffset>
            </wp:positionH>
            <wp:positionV relativeFrom="paragraph">
              <wp:posOffset>0</wp:posOffset>
            </wp:positionV>
            <wp:extent cx="4892675" cy="3335020"/>
            <wp:effectExtent l="0" t="0" r="3175" b="0"/>
            <wp:wrapTight wrapText="bothSides">
              <wp:wrapPolygon edited="0">
                <wp:start x="0" y="0"/>
                <wp:lineTo x="0" y="21468"/>
                <wp:lineTo x="21530" y="21468"/>
                <wp:lineTo x="21530" y="0"/>
                <wp:lineTo x="0" y="0"/>
              </wp:wrapPolygon>
            </wp:wrapTight>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2675" cy="3335020"/>
                    </a:xfrm>
                    <a:prstGeom prst="rect">
                      <a:avLst/>
                    </a:prstGeom>
                  </pic:spPr>
                </pic:pic>
              </a:graphicData>
            </a:graphic>
          </wp:anchor>
        </w:drawing>
      </w:r>
    </w:p>
    <w:p w14:paraId="6A23A445" w14:textId="50D784F4" w:rsidR="003047E3" w:rsidRDefault="003047E3" w:rsidP="00B35FFC"/>
    <w:p w14:paraId="59B6E90E" w14:textId="6BEFEC35" w:rsidR="00B35FFC" w:rsidRDefault="003047E3" w:rsidP="00B35FFC">
      <w:r>
        <w:rPr>
          <w:noProof/>
          <w:lang w:val="en-US"/>
        </w:rPr>
        <mc:AlternateContent>
          <mc:Choice Requires="wps">
            <w:drawing>
              <wp:anchor distT="0" distB="0" distL="114300" distR="114300" simplePos="0" relativeHeight="251665408" behindDoc="0" locked="0" layoutInCell="1" allowOverlap="1" wp14:anchorId="4226ED25" wp14:editId="5157771D">
                <wp:simplePos x="0" y="0"/>
                <wp:positionH relativeFrom="column">
                  <wp:posOffset>-365760</wp:posOffset>
                </wp:positionH>
                <wp:positionV relativeFrom="paragraph">
                  <wp:posOffset>2522855</wp:posOffset>
                </wp:positionV>
                <wp:extent cx="1470660" cy="1394460"/>
                <wp:effectExtent l="0" t="0" r="15240" b="15240"/>
                <wp:wrapNone/>
                <wp:docPr id="10" name="Rectangle: Rounded Corners 10"/>
                <wp:cNvGraphicFramePr/>
                <a:graphic xmlns:a="http://schemas.openxmlformats.org/drawingml/2006/main">
                  <a:graphicData uri="http://schemas.microsoft.com/office/word/2010/wordprocessingShape">
                    <wps:wsp>
                      <wps:cNvSpPr/>
                      <wps:spPr>
                        <a:xfrm>
                          <a:off x="0" y="0"/>
                          <a:ext cx="1470660" cy="139446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08E6B0" w14:textId="6F7331E5" w:rsidR="00374850" w:rsidRPr="00374850" w:rsidRDefault="00374850" w:rsidP="00374850">
                            <w:pPr>
                              <w:jc w:val="center"/>
                              <w:rPr>
                                <w:rFonts w:ascii="Arial Nova Light" w:hAnsi="Arial Nova Light"/>
                                <w:i/>
                                <w:iCs/>
                                <w:color w:val="44546A" w:themeColor="text2"/>
                                <w:sz w:val="20"/>
                                <w:szCs w:val="20"/>
                              </w:rPr>
                            </w:pPr>
                            <w:r>
                              <w:rPr>
                                <w:rFonts w:ascii="Arial Nova Light" w:hAnsi="Arial Nova Light"/>
                                <w:i/>
                                <w:iCs/>
                                <w:color w:val="44546A" w:themeColor="text2"/>
                                <w:sz w:val="20"/>
                                <w:szCs w:val="20"/>
                              </w:rPr>
                              <w:t>View Search Results in Table</w:t>
                            </w:r>
                            <w:r w:rsidRPr="00374850">
                              <w:rPr>
                                <w:rFonts w:ascii="Arial Nova Light" w:hAnsi="Arial Nova Light"/>
                                <w:color w:val="44546A" w:themeColor="text2"/>
                                <w:sz w:val="20"/>
                                <w:szCs w:val="20"/>
                              </w:rPr>
                              <w:t xml:space="preserve"> displays a table </w:t>
                            </w:r>
                            <w:r>
                              <w:rPr>
                                <w:rFonts w:ascii="Arial Nova Light" w:hAnsi="Arial Nova Light"/>
                                <w:color w:val="44546A" w:themeColor="text2"/>
                                <w:sz w:val="20"/>
                                <w:szCs w:val="20"/>
                              </w:rPr>
                              <w:t xml:space="preserve">with the metadata files selected in </w:t>
                            </w:r>
                            <w:r>
                              <w:rPr>
                                <w:rFonts w:ascii="Arial Nova Light" w:hAnsi="Arial Nova Light"/>
                                <w:i/>
                                <w:iCs/>
                                <w:color w:val="44546A" w:themeColor="text2"/>
                                <w:sz w:val="20"/>
                                <w:szCs w:val="20"/>
                              </w:rPr>
                              <w:t>FIELDS TO DISPLAY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26ED25" id="Rectangle: Rounded Corners 10" o:spid="_x0000_s1030" style="position:absolute;margin-left:-28.8pt;margin-top:198.65pt;width:115.8pt;height:10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" fillcolor="#ffd966 [1943]" strokecolor="#1f3763 [1604]" strokeweight="1pt">
                <v:stroke joinstyle="miter"/>
                <v:textbox>
                  <w:txbxContent>
                    <w:p w14:paraId="7108E6B0" w14:textId="6F7331E5" w:rsidR="00374850" w:rsidRPr="00374850" w:rsidRDefault="00374850" w:rsidP="00374850">
                      <w:pPr>
                        <w:jc w:val="center"/>
                        <w:rPr>
                          <w:rFonts w:ascii="Arial Nova Light" w:hAnsi="Arial Nova Light"/>
                          <w:i/>
                          <w:iCs/>
                          <w:color w:val="44546A" w:themeColor="text2"/>
                          <w:sz w:val="20"/>
                          <w:szCs w:val="20"/>
                        </w:rPr>
                      </w:pPr>
                      <w:r>
                        <w:rPr>
                          <w:rFonts w:ascii="Arial Nova Light" w:hAnsi="Arial Nova Light"/>
                          <w:i/>
                          <w:iCs/>
                          <w:color w:val="44546A" w:themeColor="text2"/>
                          <w:sz w:val="20"/>
                          <w:szCs w:val="20"/>
                        </w:rPr>
                        <w:t>View Search Results in Table</w:t>
                      </w:r>
                      <w:r w:rsidRPr="00374850">
                        <w:rPr>
                          <w:rFonts w:ascii="Arial Nova Light" w:hAnsi="Arial Nova Light"/>
                          <w:color w:val="44546A" w:themeColor="text2"/>
                          <w:sz w:val="20"/>
                          <w:szCs w:val="20"/>
                        </w:rPr>
                        <w:t xml:space="preserve"> displays a table </w:t>
                      </w:r>
                      <w:r>
                        <w:rPr>
                          <w:rFonts w:ascii="Arial Nova Light" w:hAnsi="Arial Nova Light"/>
                          <w:color w:val="44546A" w:themeColor="text2"/>
                          <w:sz w:val="20"/>
                          <w:szCs w:val="20"/>
                        </w:rPr>
                        <w:t xml:space="preserve">with the metadata files selected in </w:t>
                      </w:r>
                      <w:r>
                        <w:rPr>
                          <w:rFonts w:ascii="Arial Nova Light" w:hAnsi="Arial Nova Light"/>
                          <w:i/>
                          <w:iCs/>
                          <w:color w:val="44546A" w:themeColor="text2"/>
                          <w:sz w:val="20"/>
                          <w:szCs w:val="20"/>
                        </w:rPr>
                        <w:t>FIELDS TO DISPLAY</w:t>
                      </w:r>
                    </w:p>
                  </w:txbxContent>
                </v:textbox>
              </v:roundrect>
            </w:pict>
          </mc:Fallback>
        </mc:AlternateContent>
      </w:r>
      <w:r w:rsidRPr="00374850">
        <w:rPr>
          <w:noProof/>
          <w:lang w:val="en-US"/>
        </w:rPr>
        <w:drawing>
          <wp:anchor distT="0" distB="0" distL="114300" distR="114300" simplePos="0" relativeHeight="251661312" behindDoc="0" locked="0" layoutInCell="1" allowOverlap="1" wp14:anchorId="266EABED" wp14:editId="690D5413">
            <wp:simplePos x="0" y="0"/>
            <wp:positionH relativeFrom="margin">
              <wp:posOffset>1218565</wp:posOffset>
            </wp:positionH>
            <wp:positionV relativeFrom="paragraph">
              <wp:posOffset>3121660</wp:posOffset>
            </wp:positionV>
            <wp:extent cx="4938638" cy="2583815"/>
            <wp:effectExtent l="0" t="0" r="0" b="6985"/>
            <wp:wrapNone/>
            <wp:docPr id="5" name="Picture 5"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alenda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8638" cy="2583815"/>
                    </a:xfrm>
                    <a:prstGeom prst="rect">
                      <a:avLst/>
                    </a:prstGeom>
                  </pic:spPr>
                </pic:pic>
              </a:graphicData>
            </a:graphic>
          </wp:anchor>
        </w:drawing>
      </w:r>
      <w:r w:rsidR="00374850">
        <w:rPr>
          <w:noProof/>
          <w:lang w:val="en-US"/>
        </w:rPr>
        <mc:AlternateContent>
          <mc:Choice Requires="wps">
            <w:drawing>
              <wp:anchor distT="0" distB="0" distL="114300" distR="114300" simplePos="0" relativeHeight="251663360" behindDoc="0" locked="0" layoutInCell="1" allowOverlap="1" wp14:anchorId="356B1B42" wp14:editId="2BDDF18A">
                <wp:simplePos x="0" y="0"/>
                <wp:positionH relativeFrom="column">
                  <wp:posOffset>-373380</wp:posOffset>
                </wp:positionH>
                <wp:positionV relativeFrom="paragraph">
                  <wp:posOffset>933450</wp:posOffset>
                </wp:positionV>
                <wp:extent cx="1470660" cy="1485900"/>
                <wp:effectExtent l="0" t="0" r="15240" b="19050"/>
                <wp:wrapNone/>
                <wp:docPr id="9" name="Rectangle: Rounded Corners 9"/>
                <wp:cNvGraphicFramePr/>
                <a:graphic xmlns:a="http://schemas.openxmlformats.org/drawingml/2006/main">
                  <a:graphicData uri="http://schemas.microsoft.com/office/word/2010/wordprocessingShape">
                    <wps:wsp>
                      <wps:cNvSpPr/>
                      <wps:spPr>
                        <a:xfrm>
                          <a:off x="0" y="0"/>
                          <a:ext cx="1470660" cy="1485900"/>
                        </a:xfrm>
                        <a:prstGeom prst="round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E71304" w14:textId="4DFDFA3D" w:rsidR="00374850" w:rsidRPr="00374850" w:rsidRDefault="00374850" w:rsidP="00374850">
                            <w:pPr>
                              <w:jc w:val="center"/>
                              <w:rPr>
                                <w:rFonts w:ascii="Arial Nova Light" w:hAnsi="Arial Nova Light"/>
                                <w:color w:val="3B3838" w:themeColor="background2" w:themeShade="40"/>
                                <w:sz w:val="20"/>
                                <w:szCs w:val="20"/>
                              </w:rPr>
                            </w:pPr>
                            <w:r w:rsidRPr="00374850">
                              <w:rPr>
                                <w:rFonts w:ascii="Arial Nova Light" w:hAnsi="Arial Nova Light"/>
                                <w:i/>
                                <w:iCs/>
                                <w:color w:val="3B3838" w:themeColor="background2" w:themeShade="40"/>
                                <w:sz w:val="20"/>
                                <w:szCs w:val="20"/>
                              </w:rPr>
                              <w:t>View Search Results in Fo</w:t>
                            </w:r>
                            <w:r>
                              <w:rPr>
                                <w:rFonts w:ascii="Arial Nova Light" w:hAnsi="Arial Nova Light"/>
                                <w:i/>
                                <w:iCs/>
                                <w:color w:val="3B3838" w:themeColor="background2" w:themeShade="40"/>
                                <w:sz w:val="20"/>
                                <w:szCs w:val="20"/>
                              </w:rPr>
                              <w:t>r</w:t>
                            </w:r>
                            <w:r w:rsidRPr="00374850">
                              <w:rPr>
                                <w:rFonts w:ascii="Arial Nova Light" w:hAnsi="Arial Nova Light"/>
                                <w:i/>
                                <w:iCs/>
                                <w:color w:val="3B3838" w:themeColor="background2" w:themeShade="40"/>
                                <w:sz w:val="20"/>
                                <w:szCs w:val="20"/>
                              </w:rPr>
                              <w:t>m</w:t>
                            </w:r>
                            <w:r w:rsidRPr="00374850">
                              <w:rPr>
                                <w:rFonts w:ascii="Arial Nova Light" w:hAnsi="Arial Nova Light"/>
                                <w:color w:val="3B3838" w:themeColor="background2" w:themeShade="40"/>
                                <w:sz w:val="20"/>
                                <w:szCs w:val="20"/>
                              </w:rPr>
                              <w:t xml:space="preserve"> displays all study metadata in the ‘View’ form. The user can scroll through studies one-by-one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B1B42" id="Rectangle: Rounded Corners 9" o:spid="_x0000_s1031" style="position:absolute;margin-left:-29.4pt;margin-top:73.5pt;width:115.8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" fillcolor="#f4b083 [1941]" strokecolor="#1f3763 [1604]" strokeweight="1pt">
                <v:stroke joinstyle="miter"/>
                <v:textbox>
                  <w:txbxContent>
                    <w:p w14:paraId="46E71304" w14:textId="4DFDFA3D" w:rsidR="00374850" w:rsidRPr="00374850" w:rsidRDefault="00374850" w:rsidP="00374850">
                      <w:pPr>
                        <w:jc w:val="center"/>
                        <w:rPr>
                          <w:rFonts w:ascii="Arial Nova Light" w:hAnsi="Arial Nova Light"/>
                          <w:color w:val="3B3838" w:themeColor="background2" w:themeShade="40"/>
                          <w:sz w:val="20"/>
                          <w:szCs w:val="20"/>
                        </w:rPr>
                      </w:pPr>
                      <w:r w:rsidRPr="00374850">
                        <w:rPr>
                          <w:rFonts w:ascii="Arial Nova Light" w:hAnsi="Arial Nova Light"/>
                          <w:i/>
                          <w:iCs/>
                          <w:color w:val="3B3838" w:themeColor="background2" w:themeShade="40"/>
                          <w:sz w:val="20"/>
                          <w:szCs w:val="20"/>
                        </w:rPr>
                        <w:t>View Search Results in Fo</w:t>
                      </w:r>
                      <w:r>
                        <w:rPr>
                          <w:rFonts w:ascii="Arial Nova Light" w:hAnsi="Arial Nova Light"/>
                          <w:i/>
                          <w:iCs/>
                          <w:color w:val="3B3838" w:themeColor="background2" w:themeShade="40"/>
                          <w:sz w:val="20"/>
                          <w:szCs w:val="20"/>
                        </w:rPr>
                        <w:t>r</w:t>
                      </w:r>
                      <w:r w:rsidRPr="00374850">
                        <w:rPr>
                          <w:rFonts w:ascii="Arial Nova Light" w:hAnsi="Arial Nova Light"/>
                          <w:i/>
                          <w:iCs/>
                          <w:color w:val="3B3838" w:themeColor="background2" w:themeShade="40"/>
                          <w:sz w:val="20"/>
                          <w:szCs w:val="20"/>
                        </w:rPr>
                        <w:t>m</w:t>
                      </w:r>
                      <w:r w:rsidRPr="00374850">
                        <w:rPr>
                          <w:rFonts w:ascii="Arial Nova Light" w:hAnsi="Arial Nova Light"/>
                          <w:color w:val="3B3838" w:themeColor="background2" w:themeShade="40"/>
                          <w:sz w:val="20"/>
                          <w:szCs w:val="20"/>
                        </w:rPr>
                        <w:t xml:space="preserve"> displays all study metadata in the ‘View’ form. The user can scroll through studies one-by-one</w:t>
                      </w:r>
                    </w:p>
                  </w:txbxContent>
                </v:textbox>
              </v:roundrect>
            </w:pict>
          </mc:Fallback>
        </mc:AlternateContent>
      </w:r>
    </w:p>
    <w:p w14:paraId="5E83447C" w14:textId="6CE73504" w:rsidR="003047E3" w:rsidRDefault="003047E3" w:rsidP="00B35FFC"/>
    <w:p w14:paraId="7CE9D0D6" w14:textId="73E4F61F" w:rsidR="003047E3" w:rsidRDefault="00C55E90" w:rsidP="00B35FFC">
      <w:r>
        <w:rPr>
          <w:noProof/>
          <w:lang w:val="en-US"/>
        </w:rPr>
        <mc:AlternateContent>
          <mc:Choice Requires="wps">
            <w:drawing>
              <wp:anchor distT="0" distB="0" distL="114300" distR="114300" simplePos="0" relativeHeight="251666432" behindDoc="0" locked="0" layoutInCell="1" allowOverlap="1" wp14:anchorId="68B98994" wp14:editId="3E9D1C12">
                <wp:simplePos x="0" y="0"/>
                <wp:positionH relativeFrom="column">
                  <wp:posOffset>1043940</wp:posOffset>
                </wp:positionH>
                <wp:positionV relativeFrom="paragraph">
                  <wp:posOffset>220980</wp:posOffset>
                </wp:positionV>
                <wp:extent cx="1371600" cy="236220"/>
                <wp:effectExtent l="0" t="0" r="76200" b="87630"/>
                <wp:wrapNone/>
                <wp:docPr id="11" name="Straight Arrow Connector 11"/>
                <wp:cNvGraphicFramePr/>
                <a:graphic xmlns:a="http://schemas.openxmlformats.org/drawingml/2006/main">
                  <a:graphicData uri="http://schemas.microsoft.com/office/word/2010/wordprocessingShape">
                    <wps:wsp>
                      <wps:cNvCnPr/>
                      <wps:spPr>
                        <a:xfrm>
                          <a:off x="0" y="0"/>
                          <a:ext cx="1371600" cy="23622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52E206" id="_x0000_t32" coordsize="21600,21600" o:spt="32" o:oned="t" path="m,l21600,21600e" filled="f">
                <v:path arrowok="t" fillok="f" o:connecttype="none"/>
                <o:lock v:ext="edit" shapetype="t"/>
              </v:shapetype>
              <v:shape id="Straight Arrow Connector 11" o:spid="_x0000_s1026" type="#_x0000_t32" style="position:absolute;margin-left:82.2pt;margin-top:17.4pt;width:108pt;height:1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" strokecolor="red" strokeweight="1.5pt">
                <v:stroke endarrow="block" joinstyle="miter"/>
              </v:shape>
            </w:pict>
          </mc:Fallback>
        </mc:AlternateContent>
      </w:r>
    </w:p>
    <w:p w14:paraId="0D2F132E" w14:textId="61FF9630" w:rsidR="003047E3" w:rsidRDefault="003047E3" w:rsidP="00B35FFC"/>
    <w:p w14:paraId="25319E69" w14:textId="23E01E37" w:rsidR="003047E3" w:rsidRDefault="00C55E90" w:rsidP="00B35FFC">
      <w:r>
        <w:rPr>
          <w:noProof/>
          <w:lang w:val="en-US"/>
        </w:rPr>
        <mc:AlternateContent>
          <mc:Choice Requires="wps">
            <w:drawing>
              <wp:anchor distT="0" distB="0" distL="114300" distR="114300" simplePos="0" relativeHeight="251670528" behindDoc="0" locked="0" layoutInCell="1" allowOverlap="1" wp14:anchorId="01AE67A9" wp14:editId="74D4B73F">
                <wp:simplePos x="0" y="0"/>
                <wp:positionH relativeFrom="column">
                  <wp:posOffset>1059180</wp:posOffset>
                </wp:positionH>
                <wp:positionV relativeFrom="paragraph">
                  <wp:posOffset>46355</wp:posOffset>
                </wp:positionV>
                <wp:extent cx="3512820" cy="1394460"/>
                <wp:effectExtent l="0" t="38100" r="49530" b="34290"/>
                <wp:wrapNone/>
                <wp:docPr id="13" name="Straight Arrow Connector 13"/>
                <wp:cNvGraphicFramePr/>
                <a:graphic xmlns:a="http://schemas.openxmlformats.org/drawingml/2006/main">
                  <a:graphicData uri="http://schemas.microsoft.com/office/word/2010/wordprocessingShape">
                    <wps:wsp>
                      <wps:cNvCnPr/>
                      <wps:spPr>
                        <a:xfrm flipV="1">
                          <a:off x="0" y="0"/>
                          <a:ext cx="3512820" cy="139446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1793F8" id="Straight Arrow Connector 13" o:spid="_x0000_s1026" type="#_x0000_t32" style="position:absolute;margin-left:83.4pt;margin-top:3.65pt;width:276.6pt;height:109.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" strokecolor="red" strokeweight="1.5pt">
                <v:stroke endarrow="block" joinstyle="miter"/>
              </v:shape>
            </w:pict>
          </mc:Fallback>
        </mc:AlternateContent>
      </w:r>
      <w:r>
        <w:rPr>
          <w:noProof/>
          <w:lang w:val="en-US"/>
        </w:rPr>
        <mc:AlternateContent>
          <mc:Choice Requires="wps">
            <w:drawing>
              <wp:anchor distT="0" distB="0" distL="114300" distR="114300" simplePos="0" relativeHeight="251668480" behindDoc="0" locked="0" layoutInCell="1" allowOverlap="1" wp14:anchorId="7AA27FAA" wp14:editId="331B7BFC">
                <wp:simplePos x="0" y="0"/>
                <wp:positionH relativeFrom="column">
                  <wp:posOffset>1074420</wp:posOffset>
                </wp:positionH>
                <wp:positionV relativeFrom="paragraph">
                  <wp:posOffset>53975</wp:posOffset>
                </wp:positionV>
                <wp:extent cx="2308860" cy="899160"/>
                <wp:effectExtent l="0" t="38100" r="53340" b="34290"/>
                <wp:wrapNone/>
                <wp:docPr id="12" name="Straight Arrow Connector 12"/>
                <wp:cNvGraphicFramePr/>
                <a:graphic xmlns:a="http://schemas.openxmlformats.org/drawingml/2006/main">
                  <a:graphicData uri="http://schemas.microsoft.com/office/word/2010/wordprocessingShape">
                    <wps:wsp>
                      <wps:cNvCnPr/>
                      <wps:spPr>
                        <a:xfrm flipV="1">
                          <a:off x="0" y="0"/>
                          <a:ext cx="2308860" cy="89916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19C0E5" id="Straight Arrow Connector 12" o:spid="_x0000_s1026" type="#_x0000_t32" style="position:absolute;margin-left:84.6pt;margin-top:4.25pt;width:181.8pt;height:70.8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" strokecolor="red" strokeweight="1.5pt">
                <v:stroke endarrow="block" joinstyle="miter"/>
              </v:shape>
            </w:pict>
          </mc:Fallback>
        </mc:AlternateContent>
      </w:r>
    </w:p>
    <w:p w14:paraId="649C65C9" w14:textId="141AE9E6" w:rsidR="003047E3" w:rsidRDefault="003047E3" w:rsidP="00B35FFC"/>
    <w:p w14:paraId="2D911097" w14:textId="678BCD68" w:rsidR="003047E3" w:rsidRDefault="00773A20" w:rsidP="00B35FFC">
      <w:r>
        <w:rPr>
          <w:noProof/>
          <w:lang w:val="en-US"/>
        </w:rPr>
        <mc:AlternateContent>
          <mc:Choice Requires="wps">
            <w:drawing>
              <wp:anchor distT="0" distB="0" distL="114300" distR="114300" simplePos="0" relativeHeight="251674624" behindDoc="0" locked="0" layoutInCell="1" allowOverlap="1" wp14:anchorId="4E6FB5F2" wp14:editId="54FE9445">
                <wp:simplePos x="0" y="0"/>
                <wp:positionH relativeFrom="page">
                  <wp:align>right</wp:align>
                </wp:positionH>
                <wp:positionV relativeFrom="paragraph">
                  <wp:posOffset>11430</wp:posOffset>
                </wp:positionV>
                <wp:extent cx="1470660" cy="1188720"/>
                <wp:effectExtent l="0" t="0" r="15240" b="11430"/>
                <wp:wrapNone/>
                <wp:docPr id="16" name="Rectangle: Rounded Corners 16"/>
                <wp:cNvGraphicFramePr/>
                <a:graphic xmlns:a="http://schemas.openxmlformats.org/drawingml/2006/main">
                  <a:graphicData uri="http://schemas.microsoft.com/office/word/2010/wordprocessingShape">
                    <wps:wsp>
                      <wps:cNvSpPr/>
                      <wps:spPr>
                        <a:xfrm>
                          <a:off x="0" y="0"/>
                          <a:ext cx="1470660" cy="1188720"/>
                        </a:xfrm>
                        <a:prstGeom prst="round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D71AF0" w14:textId="76A04848" w:rsidR="00374850" w:rsidRPr="00FA6BEB" w:rsidRDefault="00374850" w:rsidP="00374850">
                            <w:pPr>
                              <w:jc w:val="center"/>
                              <w:rPr>
                                <w:rFonts w:ascii="Arial Nova Light" w:hAnsi="Arial Nova Light"/>
                                <w:i/>
                                <w:color w:val="44546A" w:themeColor="text2"/>
                                <w:sz w:val="20"/>
                                <w:szCs w:val="20"/>
                              </w:rPr>
                            </w:pPr>
                            <w:r>
                              <w:rPr>
                                <w:rFonts w:ascii="Arial Nova Light" w:hAnsi="Arial Nova Light"/>
                                <w:color w:val="44546A" w:themeColor="text2"/>
                                <w:sz w:val="20"/>
                                <w:szCs w:val="20"/>
                              </w:rPr>
                              <w:t xml:space="preserve">In the </w:t>
                            </w:r>
                            <w:r>
                              <w:rPr>
                                <w:rFonts w:ascii="Arial Nova Light" w:hAnsi="Arial Nova Light"/>
                                <w:i/>
                                <w:color w:val="44546A" w:themeColor="text2"/>
                                <w:sz w:val="20"/>
                                <w:szCs w:val="20"/>
                              </w:rPr>
                              <w:t>F</w:t>
                            </w:r>
                            <w:r w:rsidR="00A61BF6">
                              <w:rPr>
                                <w:rFonts w:ascii="Arial Nova Light" w:hAnsi="Arial Nova Light"/>
                                <w:i/>
                                <w:color w:val="44546A" w:themeColor="text2"/>
                                <w:sz w:val="20"/>
                                <w:szCs w:val="20"/>
                              </w:rPr>
                              <w:t>ILTERS</w:t>
                            </w:r>
                            <w:r>
                              <w:rPr>
                                <w:rFonts w:ascii="Arial Nova Light" w:hAnsi="Arial Nova Light"/>
                                <w:iCs/>
                                <w:color w:val="44546A" w:themeColor="text2"/>
                                <w:sz w:val="20"/>
                                <w:szCs w:val="20"/>
                              </w:rPr>
                              <w:t xml:space="preserve"> section, choose the filters you want to apply to </w:t>
                            </w:r>
                            <w:r w:rsidR="00C55E90">
                              <w:rPr>
                                <w:rFonts w:ascii="Arial Nova Light" w:hAnsi="Arial Nova Light"/>
                                <w:iCs/>
                                <w:color w:val="44546A" w:themeColor="text2"/>
                                <w:sz w:val="20"/>
                                <w:szCs w:val="20"/>
                              </w:rPr>
                              <w:t>the studies in the database</w:t>
                            </w:r>
                            <w:r w:rsidR="00FA6BEB">
                              <w:rPr>
                                <w:rFonts w:ascii="Arial Nova Light" w:hAnsi="Arial Nova Light"/>
                                <w:iCs/>
                                <w:color w:val="44546A" w:themeColor="text2"/>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6FB5F2" id="Rectangle: Rounded Corners 16" o:spid="_x0000_s1032" style="position:absolute;margin-left:64.6pt;margin-top:.9pt;width:115.8pt;height:93.6pt;z-index:2516746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" fillcolor="#bdd6ee [1304]" strokecolor="#1f3763 [1604]" strokeweight="1pt">
                <v:stroke joinstyle="miter"/>
                <v:textbox>
                  <w:txbxContent>
                    <w:p w14:paraId="6DD71AF0" w14:textId="76A04848" w:rsidR="00374850" w:rsidRPr="00FA6BEB" w:rsidRDefault="00374850" w:rsidP="00374850">
                      <w:pPr>
                        <w:jc w:val="center"/>
                        <w:rPr>
                          <w:rFonts w:ascii="Arial Nova Light" w:hAnsi="Arial Nova Light"/>
                          <w:i/>
                          <w:color w:val="44546A" w:themeColor="text2"/>
                          <w:sz w:val="20"/>
                          <w:szCs w:val="20"/>
                        </w:rPr>
                      </w:pPr>
                      <w:r>
                        <w:rPr>
                          <w:rFonts w:ascii="Arial Nova Light" w:hAnsi="Arial Nova Light"/>
                          <w:color w:val="44546A" w:themeColor="text2"/>
                          <w:sz w:val="20"/>
                          <w:szCs w:val="20"/>
                        </w:rPr>
                        <w:t xml:space="preserve">In the </w:t>
                      </w:r>
                      <w:r>
                        <w:rPr>
                          <w:rFonts w:ascii="Arial Nova Light" w:hAnsi="Arial Nova Light"/>
                          <w:i/>
                          <w:color w:val="44546A" w:themeColor="text2"/>
                          <w:sz w:val="20"/>
                          <w:szCs w:val="20"/>
                        </w:rPr>
                        <w:t>F</w:t>
                      </w:r>
                      <w:r w:rsidR="00A61BF6">
                        <w:rPr>
                          <w:rFonts w:ascii="Arial Nova Light" w:hAnsi="Arial Nova Light"/>
                          <w:i/>
                          <w:color w:val="44546A" w:themeColor="text2"/>
                          <w:sz w:val="20"/>
                          <w:szCs w:val="20"/>
                        </w:rPr>
                        <w:t>ILTERS</w:t>
                      </w:r>
                      <w:r>
                        <w:rPr>
                          <w:rFonts w:ascii="Arial Nova Light" w:hAnsi="Arial Nova Light"/>
                          <w:iCs/>
                          <w:color w:val="44546A" w:themeColor="text2"/>
                          <w:sz w:val="20"/>
                          <w:szCs w:val="20"/>
                        </w:rPr>
                        <w:t xml:space="preserve"> section, choose the filters you want to apply to </w:t>
                      </w:r>
                      <w:r w:rsidR="00C55E90">
                        <w:rPr>
                          <w:rFonts w:ascii="Arial Nova Light" w:hAnsi="Arial Nova Light"/>
                          <w:iCs/>
                          <w:color w:val="44546A" w:themeColor="text2"/>
                          <w:sz w:val="20"/>
                          <w:szCs w:val="20"/>
                        </w:rPr>
                        <w:t>the studies in the database</w:t>
                      </w:r>
                      <w:r w:rsidR="00FA6BEB">
                        <w:rPr>
                          <w:rFonts w:ascii="Arial Nova Light" w:hAnsi="Arial Nova Light"/>
                          <w:iCs/>
                          <w:color w:val="44546A" w:themeColor="text2"/>
                          <w:sz w:val="20"/>
                          <w:szCs w:val="20"/>
                        </w:rPr>
                        <w:t xml:space="preserve">. </w:t>
                      </w:r>
                    </w:p>
                  </w:txbxContent>
                </v:textbox>
                <w10:wrap anchorx="page"/>
              </v:roundrect>
            </w:pict>
          </mc:Fallback>
        </mc:AlternateContent>
      </w:r>
      <w:r w:rsidR="00FA6BEB">
        <w:rPr>
          <w:noProof/>
          <w:lang w:val="en-US"/>
        </w:rPr>
        <mc:AlternateContent>
          <mc:Choice Requires="wps">
            <w:drawing>
              <wp:anchor distT="0" distB="0" distL="114300" distR="114300" simplePos="0" relativeHeight="251676672" behindDoc="0" locked="0" layoutInCell="1" allowOverlap="1" wp14:anchorId="7E2F871D" wp14:editId="1C2C5515">
                <wp:simplePos x="0" y="0"/>
                <wp:positionH relativeFrom="column">
                  <wp:posOffset>4296582</wp:posOffset>
                </wp:positionH>
                <wp:positionV relativeFrom="paragraph">
                  <wp:posOffset>127129</wp:posOffset>
                </wp:positionV>
                <wp:extent cx="1055370" cy="400050"/>
                <wp:effectExtent l="38100" t="38100" r="30480" b="19050"/>
                <wp:wrapNone/>
                <wp:docPr id="17" name="Straight Arrow Connector 17"/>
                <wp:cNvGraphicFramePr/>
                <a:graphic xmlns:a="http://schemas.openxmlformats.org/drawingml/2006/main">
                  <a:graphicData uri="http://schemas.microsoft.com/office/word/2010/wordprocessingShape">
                    <wps:wsp>
                      <wps:cNvCnPr/>
                      <wps:spPr>
                        <a:xfrm flipH="1" flipV="1">
                          <a:off x="0" y="0"/>
                          <a:ext cx="1055370" cy="4000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07111F" id="Straight Arrow Connector 17" o:spid="_x0000_s1026" type="#_x0000_t32" style="position:absolute;margin-left:338.3pt;margin-top:10pt;width:83.1pt;height:31.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" strokecolor="red" strokeweight="1.5pt">
                <v:stroke endarrow="block" joinstyle="miter"/>
              </v:shape>
            </w:pict>
          </mc:Fallback>
        </mc:AlternateContent>
      </w:r>
    </w:p>
    <w:p w14:paraId="0B3E1BF1" w14:textId="68C2ACE9" w:rsidR="003047E3" w:rsidRDefault="003047E3" w:rsidP="00B35FFC"/>
    <w:p w14:paraId="0F7067F9" w14:textId="66518290" w:rsidR="003047E3" w:rsidRDefault="003047E3" w:rsidP="00B35FFC"/>
    <w:p w14:paraId="600AB69C" w14:textId="160C78E2" w:rsidR="003047E3" w:rsidRDefault="003047E3" w:rsidP="00B35FFC"/>
    <w:p w14:paraId="77863364" w14:textId="726E737E" w:rsidR="003047E3" w:rsidRDefault="003047E3" w:rsidP="00B35FFC"/>
    <w:p w14:paraId="1251A5D5" w14:textId="6E45AF8D" w:rsidR="003047E3" w:rsidRDefault="00C55E90" w:rsidP="00B35FFC">
      <w:r>
        <w:rPr>
          <w:noProof/>
          <w:lang w:val="en-US"/>
        </w:rPr>
        <mc:AlternateContent>
          <mc:Choice Requires="wps">
            <w:drawing>
              <wp:anchor distT="0" distB="0" distL="114300" distR="114300" simplePos="0" relativeHeight="251672576" behindDoc="0" locked="0" layoutInCell="1" allowOverlap="1" wp14:anchorId="387AE67C" wp14:editId="24C2E307">
                <wp:simplePos x="0" y="0"/>
                <wp:positionH relativeFrom="column">
                  <wp:posOffset>1074420</wp:posOffset>
                </wp:positionH>
                <wp:positionV relativeFrom="paragraph">
                  <wp:posOffset>74295</wp:posOffset>
                </wp:positionV>
                <wp:extent cx="1085850" cy="171450"/>
                <wp:effectExtent l="0" t="0" r="57150" b="76200"/>
                <wp:wrapNone/>
                <wp:docPr id="14" name="Straight Arrow Connector 14"/>
                <wp:cNvGraphicFramePr/>
                <a:graphic xmlns:a="http://schemas.openxmlformats.org/drawingml/2006/main">
                  <a:graphicData uri="http://schemas.microsoft.com/office/word/2010/wordprocessingShape">
                    <wps:wsp>
                      <wps:cNvCnPr/>
                      <wps:spPr>
                        <a:xfrm>
                          <a:off x="0" y="0"/>
                          <a:ext cx="1085850" cy="1714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547C1" id="Straight Arrow Connector 14" o:spid="_x0000_s1026" type="#_x0000_t32" style="position:absolute;margin-left:84.6pt;margin-top:5.85pt;width:85.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" strokecolor="red" strokeweight="1.5pt">
                <v:stroke endarrow="block" joinstyle="miter"/>
              </v:shape>
            </w:pict>
          </mc:Fallback>
        </mc:AlternateContent>
      </w:r>
    </w:p>
    <w:p w14:paraId="5EAE4BA0" w14:textId="5F9819DB" w:rsidR="003047E3" w:rsidRDefault="003047E3" w:rsidP="00B35FFC"/>
    <w:p w14:paraId="6924D381" w14:textId="44D2D9C0" w:rsidR="003047E3" w:rsidRDefault="003047E3" w:rsidP="00B35FFC"/>
    <w:p w14:paraId="67F86514" w14:textId="3F4A914C" w:rsidR="003047E3" w:rsidRDefault="003047E3" w:rsidP="00B35FFC"/>
    <w:p w14:paraId="2AB4F311" w14:textId="7ADDA093" w:rsidR="003047E3" w:rsidRDefault="003047E3" w:rsidP="00B35FFC"/>
    <w:p w14:paraId="23661998" w14:textId="1EF0AF2B" w:rsidR="003047E3" w:rsidRDefault="003047E3" w:rsidP="00B35FFC"/>
    <w:p w14:paraId="127CBB06" w14:textId="561F83B6" w:rsidR="003047E3" w:rsidRDefault="003047E3" w:rsidP="00B35FFC"/>
    <w:p w14:paraId="120CAF3E" w14:textId="0BAB9400" w:rsidR="003047E3" w:rsidRDefault="003047E3" w:rsidP="00B35FFC"/>
    <w:p w14:paraId="50597980" w14:textId="1396F181" w:rsidR="003047E3" w:rsidRDefault="003047E3" w:rsidP="00B35FFC"/>
    <w:p w14:paraId="07A7A644" w14:textId="4CA4C3F9" w:rsidR="003047E3" w:rsidRDefault="003047E3" w:rsidP="00B35FFC"/>
    <w:p w14:paraId="67FEF275" w14:textId="7ED14EA5" w:rsidR="0040260B" w:rsidRPr="007F1164" w:rsidRDefault="00707043" w:rsidP="00B35FFC">
      <w:r>
        <w:t xml:space="preserve">As explained in the </w:t>
      </w:r>
      <w:r>
        <w:rPr>
          <w:i/>
          <w:iCs/>
        </w:rPr>
        <w:t xml:space="preserve">INSTRUCTIONS </w:t>
      </w:r>
      <w:r>
        <w:t xml:space="preserve">section of the </w:t>
      </w:r>
      <w:r>
        <w:rPr>
          <w:i/>
          <w:iCs/>
        </w:rPr>
        <w:t xml:space="preserve">SEARCH </w:t>
      </w:r>
      <w:r>
        <w:t xml:space="preserve">form, selections within each field are </w:t>
      </w:r>
      <w:r w:rsidR="00F00240">
        <w:t xml:space="preserve">separated by the OR operator, and </w:t>
      </w:r>
      <w:r w:rsidR="00EE17CA">
        <w:t xml:space="preserve">the selections from different fields are connected using the AND operator. </w:t>
      </w:r>
      <w:r w:rsidR="007F1164">
        <w:t xml:space="preserve">For example, the following set of filters would return all studies on </w:t>
      </w:r>
      <w:r w:rsidR="007F1164" w:rsidRPr="007F1164">
        <w:rPr>
          <w:b/>
          <w:bCs/>
        </w:rPr>
        <w:t xml:space="preserve">wild </w:t>
      </w:r>
      <w:r w:rsidR="007F1164">
        <w:t>birds that are in the order</w:t>
      </w:r>
      <w:r w:rsidR="00C55E90">
        <w:t>s</w:t>
      </w:r>
      <w:r w:rsidR="007F1164">
        <w:t xml:space="preserve"> </w:t>
      </w:r>
      <w:r w:rsidR="007F1164" w:rsidRPr="007F1164">
        <w:rPr>
          <w:b/>
          <w:bCs/>
          <w:i/>
          <w:iCs/>
        </w:rPr>
        <w:t xml:space="preserve">Strigiformes </w:t>
      </w:r>
      <w:r w:rsidR="007F1164" w:rsidRPr="007F1164">
        <w:rPr>
          <w:b/>
          <w:bCs/>
        </w:rPr>
        <w:t xml:space="preserve">or </w:t>
      </w:r>
      <w:r w:rsidR="007F1164" w:rsidRPr="007F1164">
        <w:rPr>
          <w:b/>
          <w:bCs/>
          <w:i/>
          <w:iCs/>
        </w:rPr>
        <w:t>Falconiformes</w:t>
      </w:r>
      <w:r w:rsidR="007F1164">
        <w:rPr>
          <w:b/>
          <w:bCs/>
          <w:i/>
          <w:iCs/>
        </w:rPr>
        <w:t xml:space="preserve">. </w:t>
      </w:r>
      <w:r w:rsidR="007F1164">
        <w:t xml:space="preserve">It would not return </w:t>
      </w:r>
      <w:r w:rsidR="001873BB">
        <w:t xml:space="preserve">studies of wild birds </w:t>
      </w:r>
      <w:r w:rsidR="00C55E90">
        <w:t xml:space="preserve">in other </w:t>
      </w:r>
      <w:r w:rsidR="001873BB">
        <w:t>orders, no</w:t>
      </w:r>
      <w:r w:rsidR="00EA2739">
        <w:t>r</w:t>
      </w:r>
      <w:r w:rsidR="001873BB">
        <w:t xml:space="preserve"> would it return studies of domesticated populations of bird</w:t>
      </w:r>
      <w:r w:rsidR="00EA2739">
        <w:t>s</w:t>
      </w:r>
      <w:r w:rsidR="001873BB">
        <w:t xml:space="preserve"> in </w:t>
      </w:r>
      <w:r w:rsidR="00C55E90">
        <w:rPr>
          <w:i/>
          <w:iCs/>
        </w:rPr>
        <w:t xml:space="preserve">Strigformes </w:t>
      </w:r>
      <w:r w:rsidR="00C55E90">
        <w:t xml:space="preserve">or </w:t>
      </w:r>
      <w:r w:rsidR="00C55E90">
        <w:rPr>
          <w:i/>
          <w:iCs/>
        </w:rPr>
        <w:t>Falconiformes</w:t>
      </w:r>
      <w:r w:rsidR="001873BB">
        <w:t xml:space="preserve">. </w:t>
      </w:r>
    </w:p>
    <w:p w14:paraId="2B2E5E66" w14:textId="39F3D557" w:rsidR="007F1164" w:rsidRPr="007F1164" w:rsidRDefault="007F1164" w:rsidP="00B35FFC">
      <w:r>
        <w:rPr>
          <w:noProof/>
          <w:lang w:val="en-US"/>
        </w:rPr>
        <w:lastRenderedPageBreak/>
        <mc:AlternateContent>
          <mc:Choice Requires="wps">
            <w:drawing>
              <wp:anchor distT="0" distB="0" distL="114300" distR="114300" simplePos="0" relativeHeight="251707392" behindDoc="0" locked="0" layoutInCell="1" allowOverlap="1" wp14:anchorId="2828255E" wp14:editId="3269822D">
                <wp:simplePos x="0" y="0"/>
                <wp:positionH relativeFrom="margin">
                  <wp:posOffset>4723077</wp:posOffset>
                </wp:positionH>
                <wp:positionV relativeFrom="paragraph">
                  <wp:posOffset>73779</wp:posOffset>
                </wp:positionV>
                <wp:extent cx="51338" cy="433307"/>
                <wp:effectExtent l="38100" t="0" r="44450" b="62230"/>
                <wp:wrapNone/>
                <wp:docPr id="36" name="Straight Arrow Connector 36"/>
                <wp:cNvGraphicFramePr/>
                <a:graphic xmlns:a="http://schemas.openxmlformats.org/drawingml/2006/main">
                  <a:graphicData uri="http://schemas.microsoft.com/office/word/2010/wordprocessingShape">
                    <wps:wsp>
                      <wps:cNvCnPr/>
                      <wps:spPr>
                        <a:xfrm flipH="1">
                          <a:off x="0" y="0"/>
                          <a:ext cx="51338" cy="43330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513BEC" id="Straight Arrow Connector 36" o:spid="_x0000_s1026" type="#_x0000_t32" style="position:absolute;margin-left:371.9pt;margin-top:5.8pt;width:4.05pt;height:34.1pt;flip:x;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" strokecolor="red" strokeweight="1.5pt">
                <v:stroke endarrow="block" joinstyle="miter"/>
                <w10:wrap anchorx="margin"/>
              </v:shape>
            </w:pict>
          </mc:Fallback>
        </mc:AlternateContent>
      </w:r>
      <w:r>
        <w:rPr>
          <w:noProof/>
          <w:lang w:val="en-US"/>
        </w:rPr>
        <mc:AlternateContent>
          <mc:Choice Requires="wps">
            <w:drawing>
              <wp:anchor distT="0" distB="0" distL="114300" distR="114300" simplePos="0" relativeHeight="251705344" behindDoc="0" locked="0" layoutInCell="1" allowOverlap="1" wp14:anchorId="5FA82861" wp14:editId="0546664F">
                <wp:simplePos x="0" y="0"/>
                <wp:positionH relativeFrom="margin">
                  <wp:posOffset>803910</wp:posOffset>
                </wp:positionH>
                <wp:positionV relativeFrom="paragraph">
                  <wp:posOffset>-69451</wp:posOffset>
                </wp:positionV>
                <wp:extent cx="51338" cy="433307"/>
                <wp:effectExtent l="38100" t="0" r="44450" b="62230"/>
                <wp:wrapNone/>
                <wp:docPr id="35" name="Straight Arrow Connector 35"/>
                <wp:cNvGraphicFramePr/>
                <a:graphic xmlns:a="http://schemas.openxmlformats.org/drawingml/2006/main">
                  <a:graphicData uri="http://schemas.microsoft.com/office/word/2010/wordprocessingShape">
                    <wps:wsp>
                      <wps:cNvCnPr/>
                      <wps:spPr>
                        <a:xfrm flipH="1">
                          <a:off x="0" y="0"/>
                          <a:ext cx="51338" cy="43330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22F37A" id="Straight Arrow Connector 35" o:spid="_x0000_s1026" type="#_x0000_t32" style="position:absolute;margin-left:63.3pt;margin-top:-5.45pt;width:4.05pt;height:34.1pt;flip:x;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" strokecolor="red" strokeweight="1.5pt">
                <v:stroke endarrow="block" joinstyle="miter"/>
                <w10:wrap anchorx="margin"/>
              </v:shape>
            </w:pict>
          </mc:Fallback>
        </mc:AlternateContent>
      </w:r>
      <w:r w:rsidRPr="007F1164">
        <w:rPr>
          <w:noProof/>
          <w:lang w:val="en-US"/>
        </w:rPr>
        <w:drawing>
          <wp:inline distT="0" distB="0" distL="0" distR="0" wp14:anchorId="058B07CC" wp14:editId="046A5045">
            <wp:extent cx="5943600" cy="1256665"/>
            <wp:effectExtent l="0" t="0" r="0" b="635"/>
            <wp:docPr id="28" name="Picture 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11"/>
                    <a:stretch>
                      <a:fillRect/>
                    </a:stretch>
                  </pic:blipFill>
                  <pic:spPr>
                    <a:xfrm>
                      <a:off x="0" y="0"/>
                      <a:ext cx="5943600" cy="1256665"/>
                    </a:xfrm>
                    <a:prstGeom prst="rect">
                      <a:avLst/>
                    </a:prstGeom>
                  </pic:spPr>
                </pic:pic>
              </a:graphicData>
            </a:graphic>
          </wp:inline>
        </w:drawing>
      </w:r>
    </w:p>
    <w:p w14:paraId="6A3FC731" w14:textId="3E969A05" w:rsidR="0040260B" w:rsidRPr="006E5883" w:rsidRDefault="00D12BED" w:rsidP="00B35FFC">
      <w:pPr>
        <w:rPr>
          <w:b/>
          <w:bCs/>
        </w:rPr>
      </w:pPr>
      <w:r>
        <w:t xml:space="preserve">As another example, the </w:t>
      </w:r>
      <w:r w:rsidR="006E5883">
        <w:t xml:space="preserve">following set of filters would return studies of </w:t>
      </w:r>
      <w:r w:rsidR="006E5883">
        <w:rPr>
          <w:b/>
          <w:bCs/>
        </w:rPr>
        <w:t>flying birds</w:t>
      </w:r>
      <w:r w:rsidR="006E5883">
        <w:t xml:space="preserve"> that were exposed to </w:t>
      </w:r>
      <w:r w:rsidR="006E5883" w:rsidRPr="006E5883">
        <w:rPr>
          <w:b/>
          <w:bCs/>
        </w:rPr>
        <w:t xml:space="preserve">green lasers </w:t>
      </w:r>
      <w:r w:rsidR="006E5883">
        <w:t xml:space="preserve">or </w:t>
      </w:r>
      <w:r w:rsidR="006E5883" w:rsidRPr="006E5883">
        <w:rPr>
          <w:b/>
          <w:bCs/>
        </w:rPr>
        <w:t>green flashing light</w:t>
      </w:r>
    </w:p>
    <w:p w14:paraId="480D0F59" w14:textId="64EEACD1" w:rsidR="00E74754" w:rsidRDefault="006E5883" w:rsidP="00B35FFC">
      <w:r>
        <w:rPr>
          <w:noProof/>
          <w:lang w:val="en-US"/>
        </w:rPr>
        <mc:AlternateContent>
          <mc:Choice Requires="wps">
            <w:drawing>
              <wp:anchor distT="0" distB="0" distL="114300" distR="114300" simplePos="0" relativeHeight="251709440" behindDoc="0" locked="0" layoutInCell="1" allowOverlap="1" wp14:anchorId="7D68EAA1" wp14:editId="13389001">
                <wp:simplePos x="0" y="0"/>
                <wp:positionH relativeFrom="margin">
                  <wp:posOffset>1964970</wp:posOffset>
                </wp:positionH>
                <wp:positionV relativeFrom="paragraph">
                  <wp:posOffset>84714</wp:posOffset>
                </wp:positionV>
                <wp:extent cx="51338" cy="433307"/>
                <wp:effectExtent l="38100" t="0" r="44450" b="62230"/>
                <wp:wrapNone/>
                <wp:docPr id="40" name="Straight Arrow Connector 40"/>
                <wp:cNvGraphicFramePr/>
                <a:graphic xmlns:a="http://schemas.openxmlformats.org/drawingml/2006/main">
                  <a:graphicData uri="http://schemas.microsoft.com/office/word/2010/wordprocessingShape">
                    <wps:wsp>
                      <wps:cNvCnPr/>
                      <wps:spPr>
                        <a:xfrm flipH="1">
                          <a:off x="0" y="0"/>
                          <a:ext cx="51338" cy="43330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092E04" id="Straight Arrow Connector 40" o:spid="_x0000_s1026" type="#_x0000_t32" style="position:absolute;margin-left:154.7pt;margin-top:6.65pt;width:4.05pt;height:34.1pt;flip:x;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" strokecolor="red" strokeweight="1.5pt">
                <v:stroke endarrow="block" joinstyle="miter"/>
                <w10:wrap anchorx="margin"/>
              </v:shape>
            </w:pict>
          </mc:Fallback>
        </mc:AlternateContent>
      </w:r>
      <w:r w:rsidR="00E74754" w:rsidRPr="00E74754">
        <w:rPr>
          <w:noProof/>
          <w:lang w:val="en-US"/>
        </w:rPr>
        <w:drawing>
          <wp:inline distT="0" distB="0" distL="0" distR="0" wp14:anchorId="17869F6B" wp14:editId="47055564">
            <wp:extent cx="5943600" cy="12649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264920"/>
                    </a:xfrm>
                    <a:prstGeom prst="rect">
                      <a:avLst/>
                    </a:prstGeom>
                  </pic:spPr>
                </pic:pic>
              </a:graphicData>
            </a:graphic>
          </wp:inline>
        </w:drawing>
      </w:r>
    </w:p>
    <w:p w14:paraId="4F0C3C10" w14:textId="2F1F834B" w:rsidR="00553F5A" w:rsidRDefault="006E5883" w:rsidP="00B35FFC">
      <w:r>
        <w:rPr>
          <w:noProof/>
          <w:lang w:val="en-US"/>
        </w:rPr>
        <mc:AlternateContent>
          <mc:Choice Requires="wps">
            <w:drawing>
              <wp:anchor distT="0" distB="0" distL="114300" distR="114300" simplePos="0" relativeHeight="251713536" behindDoc="0" locked="0" layoutInCell="1" allowOverlap="1" wp14:anchorId="66FC93EF" wp14:editId="467C9B37">
                <wp:simplePos x="0" y="0"/>
                <wp:positionH relativeFrom="margin">
                  <wp:posOffset>3235863</wp:posOffset>
                </wp:positionH>
                <wp:positionV relativeFrom="paragraph">
                  <wp:posOffset>176713</wp:posOffset>
                </wp:positionV>
                <wp:extent cx="51338" cy="433307"/>
                <wp:effectExtent l="38100" t="0" r="44450" b="62230"/>
                <wp:wrapNone/>
                <wp:docPr id="42" name="Straight Arrow Connector 42"/>
                <wp:cNvGraphicFramePr/>
                <a:graphic xmlns:a="http://schemas.openxmlformats.org/drawingml/2006/main">
                  <a:graphicData uri="http://schemas.microsoft.com/office/word/2010/wordprocessingShape">
                    <wps:wsp>
                      <wps:cNvCnPr/>
                      <wps:spPr>
                        <a:xfrm flipH="1">
                          <a:off x="0" y="0"/>
                          <a:ext cx="51338" cy="43330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A7ADF6" id="Straight Arrow Connector 42" o:spid="_x0000_s1026" type="#_x0000_t32" style="position:absolute;margin-left:254.8pt;margin-top:13.9pt;width:4.05pt;height:34.1pt;flip:x;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" strokecolor="red" strokeweight="1.5pt">
                <v:stroke endarrow="block" joinstyle="miter"/>
                <w10:wrap anchorx="margin"/>
              </v:shape>
            </w:pict>
          </mc:Fallback>
        </mc:AlternateContent>
      </w:r>
      <w:r>
        <w:rPr>
          <w:noProof/>
          <w:lang w:val="en-US"/>
        </w:rPr>
        <mc:AlternateContent>
          <mc:Choice Requires="wps">
            <w:drawing>
              <wp:anchor distT="0" distB="0" distL="114300" distR="114300" simplePos="0" relativeHeight="251711488" behindDoc="0" locked="0" layoutInCell="1" allowOverlap="1" wp14:anchorId="5B203DAE" wp14:editId="4F8CA51D">
                <wp:simplePos x="0" y="0"/>
                <wp:positionH relativeFrom="margin">
                  <wp:posOffset>2061274</wp:posOffset>
                </wp:positionH>
                <wp:positionV relativeFrom="paragraph">
                  <wp:posOffset>280368</wp:posOffset>
                </wp:positionV>
                <wp:extent cx="51338" cy="433307"/>
                <wp:effectExtent l="38100" t="0" r="44450" b="62230"/>
                <wp:wrapNone/>
                <wp:docPr id="41" name="Straight Arrow Connector 41"/>
                <wp:cNvGraphicFramePr/>
                <a:graphic xmlns:a="http://schemas.openxmlformats.org/drawingml/2006/main">
                  <a:graphicData uri="http://schemas.microsoft.com/office/word/2010/wordprocessingShape">
                    <wps:wsp>
                      <wps:cNvCnPr/>
                      <wps:spPr>
                        <a:xfrm flipH="1">
                          <a:off x="0" y="0"/>
                          <a:ext cx="51338" cy="43330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C81F48" id="Straight Arrow Connector 41" o:spid="_x0000_s1026" type="#_x0000_t32" style="position:absolute;margin-left:162.3pt;margin-top:22.1pt;width:4.05pt;height:34.1pt;flip:x;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" strokecolor="red" strokeweight="1.5pt">
                <v:stroke endarrow="block" joinstyle="miter"/>
                <w10:wrap anchorx="margin"/>
              </v:shape>
            </w:pict>
          </mc:Fallback>
        </mc:AlternateContent>
      </w:r>
      <w:r w:rsidR="00553F5A" w:rsidRPr="00553F5A">
        <w:rPr>
          <w:noProof/>
          <w:lang w:val="en-US"/>
        </w:rPr>
        <w:drawing>
          <wp:inline distT="0" distB="0" distL="0" distR="0" wp14:anchorId="1EFFDE6E" wp14:editId="5E0AEAEF">
            <wp:extent cx="5943600" cy="1360170"/>
            <wp:effectExtent l="0" t="0" r="0" b="0"/>
            <wp:docPr id="38" name="Picture 3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13"/>
                    <a:stretch>
                      <a:fillRect/>
                    </a:stretch>
                  </pic:blipFill>
                  <pic:spPr>
                    <a:xfrm>
                      <a:off x="0" y="0"/>
                      <a:ext cx="5943600" cy="1360170"/>
                    </a:xfrm>
                    <a:prstGeom prst="rect">
                      <a:avLst/>
                    </a:prstGeom>
                  </pic:spPr>
                </pic:pic>
              </a:graphicData>
            </a:graphic>
          </wp:inline>
        </w:drawing>
      </w:r>
    </w:p>
    <w:p w14:paraId="0F374A17" w14:textId="77777777" w:rsidR="0040260B" w:rsidRDefault="0040260B" w:rsidP="00B35FFC"/>
    <w:p w14:paraId="2B714002" w14:textId="1821B2B1" w:rsidR="003047E3" w:rsidRDefault="003047E3" w:rsidP="003047E3">
      <w:pPr>
        <w:pStyle w:val="Heading2"/>
      </w:pPr>
      <w:bookmarkStart w:id="6" w:name="_Toc86071212"/>
      <w:r>
        <w:t>Exporting Data</w:t>
      </w:r>
      <w:bookmarkEnd w:id="6"/>
    </w:p>
    <w:p w14:paraId="5FD0E75F" w14:textId="32C93CC3" w:rsidR="003047E3" w:rsidRDefault="003047E3" w:rsidP="003047E3">
      <w:r>
        <w:t xml:space="preserve">To export </w:t>
      </w:r>
      <w:r w:rsidR="0073447F">
        <w:t>a table as an excel of csv file</w:t>
      </w:r>
      <w:r>
        <w:t xml:space="preserve">, go to </w:t>
      </w:r>
      <w:r w:rsidR="0073447F">
        <w:t xml:space="preserve">External Data </w:t>
      </w:r>
      <w:r w:rsidR="0073447F">
        <w:sym w:font="Wingdings" w:char="F0E0"/>
      </w:r>
      <w:r w:rsidR="0073447F">
        <w:t xml:space="preserve"> Excel</w:t>
      </w:r>
      <w:r w:rsidR="00EA2739">
        <w:t>.</w:t>
      </w:r>
    </w:p>
    <w:p w14:paraId="4ADBD7F7" w14:textId="0B6632A7" w:rsidR="0073447F" w:rsidRDefault="0073447F" w:rsidP="003047E3">
      <w:r>
        <w:rPr>
          <w:noProof/>
          <w:lang w:val="en-US"/>
        </w:rPr>
        <mc:AlternateContent>
          <mc:Choice Requires="wps">
            <w:drawing>
              <wp:anchor distT="0" distB="0" distL="114300" distR="114300" simplePos="0" relativeHeight="251693056" behindDoc="0" locked="0" layoutInCell="1" allowOverlap="1" wp14:anchorId="3EEA6510" wp14:editId="268EDC6F">
                <wp:simplePos x="0" y="0"/>
                <wp:positionH relativeFrom="column">
                  <wp:posOffset>2874289</wp:posOffset>
                </wp:positionH>
                <wp:positionV relativeFrom="paragraph">
                  <wp:posOffset>820764</wp:posOffset>
                </wp:positionV>
                <wp:extent cx="333859" cy="419100"/>
                <wp:effectExtent l="38100" t="38100" r="28575" b="19050"/>
                <wp:wrapNone/>
                <wp:docPr id="30" name="Straight Arrow Connector 30"/>
                <wp:cNvGraphicFramePr/>
                <a:graphic xmlns:a="http://schemas.openxmlformats.org/drawingml/2006/main">
                  <a:graphicData uri="http://schemas.microsoft.com/office/word/2010/wordprocessingShape">
                    <wps:wsp>
                      <wps:cNvCnPr/>
                      <wps:spPr>
                        <a:xfrm flipH="1" flipV="1">
                          <a:off x="0" y="0"/>
                          <a:ext cx="333859" cy="4191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C92168" id="Straight Arrow Connector 30" o:spid="_x0000_s1026" type="#_x0000_t32" style="position:absolute;margin-left:226.3pt;margin-top:64.65pt;width:26.3pt;height:33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" strokecolor="red" strokeweight="1.5pt">
                <v:stroke endarrow="block" joinstyle="miter"/>
              </v:shape>
            </w:pict>
          </mc:Fallback>
        </mc:AlternateContent>
      </w:r>
      <w:r>
        <w:rPr>
          <w:noProof/>
          <w:lang w:val="en-US"/>
        </w:rPr>
        <w:drawing>
          <wp:inline distT="0" distB="0" distL="0" distR="0" wp14:anchorId="400CEE3D" wp14:editId="086F3B89">
            <wp:extent cx="4874260" cy="1069340"/>
            <wp:effectExtent l="0" t="0" r="2540" b="0"/>
            <wp:docPr id="29" name="Picture 29" descr="VBA Programming Tutorials - Lesson 25: Data Import and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BA Programming Tutorials - Lesson 25: Data Import and Expo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4260" cy="1069340"/>
                    </a:xfrm>
                    <a:prstGeom prst="rect">
                      <a:avLst/>
                    </a:prstGeom>
                    <a:noFill/>
                    <a:ln>
                      <a:noFill/>
                    </a:ln>
                  </pic:spPr>
                </pic:pic>
              </a:graphicData>
            </a:graphic>
          </wp:inline>
        </w:drawing>
      </w:r>
    </w:p>
    <w:p w14:paraId="36191302" w14:textId="7F251CC9" w:rsidR="0073447F" w:rsidRDefault="0073447F" w:rsidP="003047E3"/>
    <w:p w14:paraId="6105F5B7" w14:textId="3E5E1BA3" w:rsidR="0073447F" w:rsidRDefault="0073447F" w:rsidP="0040260B">
      <w:pPr>
        <w:pStyle w:val="Heading2"/>
      </w:pPr>
      <w:bookmarkStart w:id="7" w:name="_Toc86071213"/>
      <w:r>
        <w:t xml:space="preserve">Identifying </w:t>
      </w:r>
      <w:r w:rsidR="00D67017">
        <w:t>e</w:t>
      </w:r>
      <w:r>
        <w:t xml:space="preserve">vidence for </w:t>
      </w:r>
      <w:r w:rsidR="00D67017">
        <w:t>e</w:t>
      </w:r>
      <w:r>
        <w:t xml:space="preserve">ach </w:t>
      </w:r>
      <w:r w:rsidR="00D67017">
        <w:t>s</w:t>
      </w:r>
      <w:r>
        <w:t xml:space="preserve">econdary </w:t>
      </w:r>
      <w:r w:rsidR="00D67017">
        <w:t>q</w:t>
      </w:r>
      <w:r>
        <w:t>uestion</w:t>
      </w:r>
      <w:bookmarkEnd w:id="7"/>
    </w:p>
    <w:p w14:paraId="53593331" w14:textId="1E475B6C" w:rsidR="0073447F" w:rsidRDefault="0073447F" w:rsidP="0073447F">
      <w:r>
        <w:t xml:space="preserve">To view all of the evidence for each of our secondary questions, use the </w:t>
      </w:r>
      <w:r>
        <w:rPr>
          <w:i/>
          <w:iCs/>
        </w:rPr>
        <w:t xml:space="preserve">FILTERS </w:t>
      </w:r>
      <w:r>
        <w:t xml:space="preserve">section of the </w:t>
      </w:r>
      <w:r>
        <w:rPr>
          <w:i/>
          <w:iCs/>
        </w:rPr>
        <w:t>SEARCH</w:t>
      </w:r>
      <w:r>
        <w:t xml:space="preserve"> form. Go to the </w:t>
      </w:r>
      <w:r>
        <w:rPr>
          <w:i/>
          <w:iCs/>
        </w:rPr>
        <w:t>Secondary Questions</w:t>
      </w:r>
      <w:r>
        <w:t xml:space="preserve"> tab and select one</w:t>
      </w:r>
      <w:r w:rsidR="004415C0">
        <w:t xml:space="preserve"> or more</w:t>
      </w:r>
      <w:r>
        <w:t xml:space="preserve"> of the secondary questions from the drop-down menu. </w:t>
      </w:r>
    </w:p>
    <w:p w14:paraId="3F1E450F" w14:textId="3CA51327" w:rsidR="0073447F" w:rsidRDefault="0073447F" w:rsidP="0073447F">
      <w:r>
        <w:rPr>
          <w:noProof/>
          <w:lang w:val="en-US"/>
        </w:rPr>
        <w:lastRenderedPageBreak/>
        <mc:AlternateContent>
          <mc:Choice Requires="wps">
            <w:drawing>
              <wp:anchor distT="0" distB="0" distL="114300" distR="114300" simplePos="0" relativeHeight="251697152" behindDoc="0" locked="0" layoutInCell="1" allowOverlap="1" wp14:anchorId="2D192B6B" wp14:editId="72B00976">
                <wp:simplePos x="0" y="0"/>
                <wp:positionH relativeFrom="column">
                  <wp:posOffset>2238858</wp:posOffset>
                </wp:positionH>
                <wp:positionV relativeFrom="paragraph">
                  <wp:posOffset>1022210</wp:posOffset>
                </wp:positionV>
                <wp:extent cx="364856" cy="186626"/>
                <wp:effectExtent l="38100" t="38100" r="16510" b="23495"/>
                <wp:wrapNone/>
                <wp:docPr id="33" name="Straight Arrow Connector 33"/>
                <wp:cNvGraphicFramePr/>
                <a:graphic xmlns:a="http://schemas.openxmlformats.org/drawingml/2006/main">
                  <a:graphicData uri="http://schemas.microsoft.com/office/word/2010/wordprocessingShape">
                    <wps:wsp>
                      <wps:cNvCnPr/>
                      <wps:spPr>
                        <a:xfrm flipH="1" flipV="1">
                          <a:off x="0" y="0"/>
                          <a:ext cx="364856" cy="186626"/>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F01F1B" id="Straight Arrow Connector 33" o:spid="_x0000_s1026" type="#_x0000_t32" style="position:absolute;margin-left:176.3pt;margin-top:80.5pt;width:28.75pt;height:14.7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" strokecolor="red" strokeweight="1.5pt">
                <v:stroke endarrow="block" joinstyle="miter"/>
              </v:shape>
            </w:pict>
          </mc:Fallback>
        </mc:AlternateContent>
      </w:r>
      <w:r>
        <w:rPr>
          <w:noProof/>
          <w:lang w:val="en-US"/>
        </w:rPr>
        <mc:AlternateContent>
          <mc:Choice Requires="wps">
            <w:drawing>
              <wp:anchor distT="0" distB="0" distL="114300" distR="114300" simplePos="0" relativeHeight="251695104" behindDoc="0" locked="0" layoutInCell="1" allowOverlap="1" wp14:anchorId="79131DB8" wp14:editId="595F7356">
                <wp:simplePos x="0" y="0"/>
                <wp:positionH relativeFrom="column">
                  <wp:posOffset>3747082</wp:posOffset>
                </wp:positionH>
                <wp:positionV relativeFrom="paragraph">
                  <wp:posOffset>670570</wp:posOffset>
                </wp:positionV>
                <wp:extent cx="333859" cy="419100"/>
                <wp:effectExtent l="38100" t="38100" r="28575" b="19050"/>
                <wp:wrapNone/>
                <wp:docPr id="32" name="Straight Arrow Connector 32"/>
                <wp:cNvGraphicFramePr/>
                <a:graphic xmlns:a="http://schemas.openxmlformats.org/drawingml/2006/main">
                  <a:graphicData uri="http://schemas.microsoft.com/office/word/2010/wordprocessingShape">
                    <wps:wsp>
                      <wps:cNvCnPr/>
                      <wps:spPr>
                        <a:xfrm flipH="1" flipV="1">
                          <a:off x="0" y="0"/>
                          <a:ext cx="333859" cy="4191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69F96E" id="Straight Arrow Connector 32" o:spid="_x0000_s1026" type="#_x0000_t32" style="position:absolute;margin-left:295.05pt;margin-top:52.8pt;width:26.3pt;height:33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" strokecolor="red" strokeweight="1.5pt">
                <v:stroke endarrow="block" joinstyle="miter"/>
              </v:shape>
            </w:pict>
          </mc:Fallback>
        </mc:AlternateContent>
      </w:r>
      <w:r w:rsidRPr="0073447F">
        <w:rPr>
          <w:noProof/>
          <w:lang w:val="en-US"/>
        </w:rPr>
        <w:drawing>
          <wp:inline distT="0" distB="0" distL="0" distR="0" wp14:anchorId="196F8CAA" wp14:editId="307255EC">
            <wp:extent cx="5943600" cy="1694815"/>
            <wp:effectExtent l="0" t="0" r="0" b="635"/>
            <wp:docPr id="31" name="Picture 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email&#10;&#10;Description automatically generated"/>
                    <pic:cNvPicPr/>
                  </pic:nvPicPr>
                  <pic:blipFill>
                    <a:blip r:embed="rId15"/>
                    <a:stretch>
                      <a:fillRect/>
                    </a:stretch>
                  </pic:blipFill>
                  <pic:spPr>
                    <a:xfrm>
                      <a:off x="0" y="0"/>
                      <a:ext cx="5943600" cy="1694815"/>
                    </a:xfrm>
                    <a:prstGeom prst="rect">
                      <a:avLst/>
                    </a:prstGeom>
                  </pic:spPr>
                </pic:pic>
              </a:graphicData>
            </a:graphic>
          </wp:inline>
        </w:drawing>
      </w:r>
    </w:p>
    <w:p w14:paraId="6CE186EB" w14:textId="38EBA478" w:rsidR="0073447F" w:rsidRDefault="0073447F" w:rsidP="0073447F">
      <w:pPr>
        <w:pStyle w:val="Heading1"/>
      </w:pPr>
      <w:bookmarkStart w:id="8" w:name="_Toc86071214"/>
      <w:r>
        <w:t>Instructions for the Excel version</w:t>
      </w:r>
      <w:bookmarkEnd w:id="8"/>
    </w:p>
    <w:p w14:paraId="5479CFAA" w14:textId="77885988" w:rsidR="0073447F" w:rsidRDefault="00E77F39" w:rsidP="00E77F39">
      <w:pPr>
        <w:pStyle w:val="Heading2"/>
      </w:pPr>
      <w:bookmarkStart w:id="9" w:name="_Toc86071215"/>
      <w:r>
        <w:t>Searching for studies</w:t>
      </w:r>
      <w:bookmarkEnd w:id="9"/>
    </w:p>
    <w:p w14:paraId="0ED3C180" w14:textId="085CE31F" w:rsidR="00E77F39" w:rsidRDefault="00E77F39" w:rsidP="0073447F">
      <w:r>
        <w:t xml:space="preserve">The challenge with using the Filter function in the Excel version is that some studies have multiple codes for each metadata field. For example, light wavelength can be both blue and green for the same study. One way to search for studies that meet particular metadata criteria is to use the </w:t>
      </w:r>
      <w:r>
        <w:rPr>
          <w:i/>
          <w:iCs/>
        </w:rPr>
        <w:t>Text Filters.</w:t>
      </w:r>
    </w:p>
    <w:p w14:paraId="3A66212A" w14:textId="2E48DADD" w:rsidR="00E77F39" w:rsidRDefault="00EB7E14" w:rsidP="0073447F">
      <w:r>
        <w:rPr>
          <w:noProof/>
          <w:lang w:val="en-US"/>
        </w:rPr>
        <mc:AlternateContent>
          <mc:Choice Requires="wps">
            <w:drawing>
              <wp:anchor distT="0" distB="0" distL="114300" distR="114300" simplePos="0" relativeHeight="251703296" behindDoc="0" locked="0" layoutInCell="1" allowOverlap="1" wp14:anchorId="3C011658" wp14:editId="581FB9C2">
                <wp:simplePos x="0" y="0"/>
                <wp:positionH relativeFrom="margin">
                  <wp:posOffset>4971157</wp:posOffset>
                </wp:positionH>
                <wp:positionV relativeFrom="paragraph">
                  <wp:posOffset>2902887</wp:posOffset>
                </wp:positionV>
                <wp:extent cx="171127" cy="394723"/>
                <wp:effectExtent l="38100" t="0" r="19685" b="62865"/>
                <wp:wrapNone/>
                <wp:docPr id="8" name="Straight Arrow Connector 8"/>
                <wp:cNvGraphicFramePr/>
                <a:graphic xmlns:a="http://schemas.openxmlformats.org/drawingml/2006/main">
                  <a:graphicData uri="http://schemas.microsoft.com/office/word/2010/wordprocessingShape">
                    <wps:wsp>
                      <wps:cNvCnPr/>
                      <wps:spPr>
                        <a:xfrm flipH="1">
                          <a:off x="0" y="0"/>
                          <a:ext cx="171127" cy="394723"/>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F5B28E" id="Straight Arrow Connector 8" o:spid="_x0000_s1026" type="#_x0000_t32" style="position:absolute;margin-left:391.45pt;margin-top:228.55pt;width:13.45pt;height:31.1pt;flip:x;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" strokecolor="red" strokeweight="1.5pt">
                <v:stroke endarrow="block" joinstyle="miter"/>
                <w10:wrap anchorx="margin"/>
              </v:shape>
            </w:pict>
          </mc:Fallback>
        </mc:AlternateContent>
      </w:r>
      <w:r>
        <w:rPr>
          <w:noProof/>
          <w:lang w:val="en-US"/>
        </w:rPr>
        <mc:AlternateContent>
          <mc:Choice Requires="wps">
            <w:drawing>
              <wp:anchor distT="0" distB="0" distL="114300" distR="114300" simplePos="0" relativeHeight="251701248" behindDoc="0" locked="0" layoutInCell="1" allowOverlap="1" wp14:anchorId="0CC2B03B" wp14:editId="013EA283">
                <wp:simplePos x="0" y="0"/>
                <wp:positionH relativeFrom="margin">
                  <wp:posOffset>3460018</wp:posOffset>
                </wp:positionH>
                <wp:positionV relativeFrom="paragraph">
                  <wp:posOffset>1662914</wp:posOffset>
                </wp:positionV>
                <wp:extent cx="171127" cy="394723"/>
                <wp:effectExtent l="38100" t="0" r="19685" b="62865"/>
                <wp:wrapNone/>
                <wp:docPr id="7" name="Straight Arrow Connector 7"/>
                <wp:cNvGraphicFramePr/>
                <a:graphic xmlns:a="http://schemas.openxmlformats.org/drawingml/2006/main">
                  <a:graphicData uri="http://schemas.microsoft.com/office/word/2010/wordprocessingShape">
                    <wps:wsp>
                      <wps:cNvCnPr/>
                      <wps:spPr>
                        <a:xfrm flipH="1">
                          <a:off x="0" y="0"/>
                          <a:ext cx="171127" cy="394723"/>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FBC523" id="Straight Arrow Connector 7" o:spid="_x0000_s1026" type="#_x0000_t32" style="position:absolute;margin-left:272.45pt;margin-top:130.95pt;width:13.45pt;height:31.1pt;flip:x;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" strokecolor="red" strokeweight="1.5pt">
                <v:stroke endarrow="block" joinstyle="miter"/>
                <w10:wrap anchorx="margin"/>
              </v:shape>
            </w:pict>
          </mc:Fallback>
        </mc:AlternateContent>
      </w:r>
      <w:r>
        <w:rPr>
          <w:noProof/>
          <w:lang w:val="en-US"/>
        </w:rPr>
        <mc:AlternateContent>
          <mc:Choice Requires="wps">
            <w:drawing>
              <wp:anchor distT="0" distB="0" distL="114300" distR="114300" simplePos="0" relativeHeight="251699200" behindDoc="0" locked="0" layoutInCell="1" allowOverlap="1" wp14:anchorId="3D555ABC" wp14:editId="32F9A691">
                <wp:simplePos x="0" y="0"/>
                <wp:positionH relativeFrom="margin">
                  <wp:posOffset>913753</wp:posOffset>
                </wp:positionH>
                <wp:positionV relativeFrom="paragraph">
                  <wp:posOffset>224725</wp:posOffset>
                </wp:positionV>
                <wp:extent cx="171127" cy="394723"/>
                <wp:effectExtent l="38100" t="0" r="19685" b="62865"/>
                <wp:wrapNone/>
                <wp:docPr id="3" name="Straight Arrow Connector 3"/>
                <wp:cNvGraphicFramePr/>
                <a:graphic xmlns:a="http://schemas.openxmlformats.org/drawingml/2006/main">
                  <a:graphicData uri="http://schemas.microsoft.com/office/word/2010/wordprocessingShape">
                    <wps:wsp>
                      <wps:cNvCnPr/>
                      <wps:spPr>
                        <a:xfrm flipH="1">
                          <a:off x="0" y="0"/>
                          <a:ext cx="171127" cy="394723"/>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58D7CA" id="Straight Arrow Connector 3" o:spid="_x0000_s1026" type="#_x0000_t32" style="position:absolute;margin-left:71.95pt;margin-top:17.7pt;width:13.45pt;height:31.1pt;flip:x;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" strokecolor="red" strokeweight="1.5pt">
                <v:stroke endarrow="block" joinstyle="miter"/>
                <w10:wrap anchorx="margin"/>
              </v:shape>
            </w:pict>
          </mc:Fallback>
        </mc:AlternateContent>
      </w:r>
      <w:r w:rsidRPr="00EB7E14">
        <w:rPr>
          <w:noProof/>
          <w:lang w:val="en-US"/>
        </w:rPr>
        <w:drawing>
          <wp:inline distT="0" distB="0" distL="0" distR="0" wp14:anchorId="2BF6EDB6" wp14:editId="3B0A3270">
            <wp:extent cx="5113463" cy="4740051"/>
            <wp:effectExtent l="0" t="0" r="0" b="381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6"/>
                    <a:stretch>
                      <a:fillRect/>
                    </a:stretch>
                  </pic:blipFill>
                  <pic:spPr>
                    <a:xfrm>
                      <a:off x="0" y="0"/>
                      <a:ext cx="5113463" cy="4740051"/>
                    </a:xfrm>
                    <a:prstGeom prst="rect">
                      <a:avLst/>
                    </a:prstGeom>
                  </pic:spPr>
                </pic:pic>
              </a:graphicData>
            </a:graphic>
          </wp:inline>
        </w:drawing>
      </w:r>
    </w:p>
    <w:p w14:paraId="2E8549E8" w14:textId="1D8FDB5B" w:rsidR="0027576C" w:rsidRDefault="0027576C" w:rsidP="0027576C">
      <w:pPr>
        <w:pStyle w:val="Heading2"/>
      </w:pPr>
      <w:bookmarkStart w:id="10" w:name="_Toc86071216"/>
      <w:r>
        <w:lastRenderedPageBreak/>
        <w:t>Identifying Evidence for Each Secondary Question</w:t>
      </w:r>
      <w:bookmarkEnd w:id="10"/>
    </w:p>
    <w:p w14:paraId="32DF0574" w14:textId="0A1C9EC0" w:rsidR="00344977" w:rsidRDefault="00344977" w:rsidP="00344977">
      <w:r>
        <w:t>The final column of the spreadsheet shows the secondary questions for which each study is relevant. Use text filters to find all studies relevant to a particular secondary question</w:t>
      </w:r>
      <w:r w:rsidR="00EB4C9F">
        <w:t xml:space="preserve"> by searching for studies that contain the code for that secondary question.</w:t>
      </w:r>
      <w:r w:rsidR="00D23BB0">
        <w:t xml:space="preserve"> For example, to search for all studies relevant to our first secondary question</w:t>
      </w:r>
      <w:r w:rsidR="004415C0">
        <w:t>, click on “Contains…” and apply the following filter:</w:t>
      </w:r>
    </w:p>
    <w:p w14:paraId="3F0AA55F" w14:textId="6E520DA3" w:rsidR="00D23BB0" w:rsidRPr="00344977" w:rsidRDefault="00D23BB0" w:rsidP="00344977">
      <w:r w:rsidRPr="00D23BB0">
        <w:rPr>
          <w:noProof/>
          <w:lang w:val="en-US"/>
        </w:rPr>
        <w:drawing>
          <wp:inline distT="0" distB="0" distL="0" distR="0" wp14:anchorId="5CE21662" wp14:editId="720B3F84">
            <wp:extent cx="5943600" cy="1716405"/>
            <wp:effectExtent l="0" t="0" r="0" b="0"/>
            <wp:docPr id="15" name="Picture 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a:blip r:embed="rId17"/>
                    <a:stretch>
                      <a:fillRect/>
                    </a:stretch>
                  </pic:blipFill>
                  <pic:spPr>
                    <a:xfrm>
                      <a:off x="0" y="0"/>
                      <a:ext cx="5943600" cy="1716405"/>
                    </a:xfrm>
                    <a:prstGeom prst="rect">
                      <a:avLst/>
                    </a:prstGeom>
                  </pic:spPr>
                </pic:pic>
              </a:graphicData>
            </a:graphic>
          </wp:inline>
        </w:drawing>
      </w:r>
    </w:p>
    <w:sectPr w:rsidR="00D23BB0" w:rsidRPr="003449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ova Light">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lleen Cassady St. Clair">
    <w15:presenceInfo w15:providerId="None" w15:userId="Colleen Cassady St. Cla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FFC"/>
    <w:rsid w:val="00126A27"/>
    <w:rsid w:val="001873BB"/>
    <w:rsid w:val="0027576C"/>
    <w:rsid w:val="003047E3"/>
    <w:rsid w:val="00344977"/>
    <w:rsid w:val="00374850"/>
    <w:rsid w:val="0040260B"/>
    <w:rsid w:val="004415C0"/>
    <w:rsid w:val="00553F5A"/>
    <w:rsid w:val="006C5781"/>
    <w:rsid w:val="006E5883"/>
    <w:rsid w:val="00707043"/>
    <w:rsid w:val="0073447F"/>
    <w:rsid w:val="00773A20"/>
    <w:rsid w:val="007F1164"/>
    <w:rsid w:val="008D6E53"/>
    <w:rsid w:val="00A61BF6"/>
    <w:rsid w:val="00B35FFC"/>
    <w:rsid w:val="00C55E90"/>
    <w:rsid w:val="00CC4BFE"/>
    <w:rsid w:val="00D12BED"/>
    <w:rsid w:val="00D23BB0"/>
    <w:rsid w:val="00D67017"/>
    <w:rsid w:val="00D90560"/>
    <w:rsid w:val="00E32153"/>
    <w:rsid w:val="00E74754"/>
    <w:rsid w:val="00E77F39"/>
    <w:rsid w:val="00EA2739"/>
    <w:rsid w:val="00EB4C9F"/>
    <w:rsid w:val="00EB7E14"/>
    <w:rsid w:val="00EE17CA"/>
    <w:rsid w:val="00F00240"/>
    <w:rsid w:val="00FA6BEB"/>
    <w:rsid w:val="00FD6301"/>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92FF6"/>
  <w15:chartTrackingRefBased/>
  <w15:docId w15:val="{B373C7FC-CE22-4A67-8457-71F3A5E5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7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47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5FFC"/>
    <w:rPr>
      <w:color w:val="0563C1" w:themeColor="hyperlink"/>
      <w:u w:val="single"/>
    </w:rPr>
  </w:style>
  <w:style w:type="character" w:customStyle="1" w:styleId="UnresolvedMention1">
    <w:name w:val="Unresolved Mention1"/>
    <w:basedOn w:val="DefaultParagraphFont"/>
    <w:uiPriority w:val="99"/>
    <w:semiHidden/>
    <w:unhideWhenUsed/>
    <w:rsid w:val="00B35FFC"/>
    <w:rPr>
      <w:color w:val="605E5C"/>
      <w:shd w:val="clear" w:color="auto" w:fill="E1DFDD"/>
    </w:rPr>
  </w:style>
  <w:style w:type="character" w:customStyle="1" w:styleId="Heading1Char">
    <w:name w:val="Heading 1 Char"/>
    <w:basedOn w:val="DefaultParagraphFont"/>
    <w:link w:val="Heading1"/>
    <w:uiPriority w:val="9"/>
    <w:rsid w:val="003047E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047E3"/>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C5781"/>
    <w:pPr>
      <w:outlineLvl w:val="9"/>
    </w:pPr>
    <w:rPr>
      <w:lang w:val="en-US"/>
    </w:rPr>
  </w:style>
  <w:style w:type="paragraph" w:styleId="TOC1">
    <w:name w:val="toc 1"/>
    <w:basedOn w:val="Normal"/>
    <w:next w:val="Normal"/>
    <w:autoRedefine/>
    <w:uiPriority w:val="39"/>
    <w:unhideWhenUsed/>
    <w:rsid w:val="006C5781"/>
    <w:pPr>
      <w:spacing w:after="100"/>
    </w:pPr>
  </w:style>
  <w:style w:type="paragraph" w:styleId="TOC2">
    <w:name w:val="toc 2"/>
    <w:basedOn w:val="Normal"/>
    <w:next w:val="Normal"/>
    <w:autoRedefine/>
    <w:uiPriority w:val="39"/>
    <w:unhideWhenUsed/>
    <w:rsid w:val="006C578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microsoft.com/en-ca/download/details.aspx?id=50040" TargetMode="External"/><Relationship Id="rId11" Type="http://schemas.openxmlformats.org/officeDocument/2006/relationships/image" Target="media/image5.png"/><Relationship Id="rId5" Type="http://schemas.openxmlformats.org/officeDocument/2006/relationships/hyperlink" Target="https://www.microsoft.com/en-ca/download/details.aspx?id=50040" TargetMode="External"/><Relationship Id="rId15" Type="http://schemas.openxmlformats.org/officeDocument/2006/relationships/image" Target="media/image9.png"/><Relationship Id="rId10" Type="http://schemas.openxmlformats.org/officeDocument/2006/relationships/image" Target="media/image4.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AA54D-BDC7-433D-834D-C343ADBB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Adams</dc:creator>
  <cp:keywords/>
  <dc:description/>
  <cp:lastModifiedBy>Caroline Adams</cp:lastModifiedBy>
  <cp:revision>5</cp:revision>
  <dcterms:created xsi:type="dcterms:W3CDTF">2021-10-27T23:49:00Z</dcterms:created>
  <dcterms:modified xsi:type="dcterms:W3CDTF">2021-11-04T02:23:00Z</dcterms:modified>
</cp:coreProperties>
</file>