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101" w:rsidRPr="00A15101" w:rsidRDefault="00A15101" w:rsidP="00A15101">
      <w:r w:rsidRPr="00A15101">
        <w:t xml:space="preserve">Table </w:t>
      </w:r>
      <w:r w:rsidR="00471E8C">
        <w:t>S</w:t>
      </w:r>
      <w:r w:rsidRPr="00A15101">
        <w:t>1. Search Strategy</w:t>
      </w:r>
    </w:p>
    <w:tbl>
      <w:tblPr>
        <w:tblW w:w="4400" w:type="pct"/>
        <w:tblInd w:w="93" w:type="dxa"/>
        <w:tblLook w:val="04A0" w:firstRow="1" w:lastRow="0" w:firstColumn="1" w:lastColumn="0" w:noHBand="0" w:noVBand="1"/>
      </w:tblPr>
      <w:tblGrid>
        <w:gridCol w:w="1000"/>
        <w:gridCol w:w="8187"/>
      </w:tblGrid>
      <w:tr w:rsidR="00A15101" w:rsidRPr="00A15101" w:rsidTr="00585D62">
        <w:trPr>
          <w:trHeight w:val="30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pPr>
              <w:rPr>
                <w:b/>
                <w:bCs/>
              </w:rPr>
            </w:pPr>
            <w:r w:rsidRPr="00A15101">
              <w:rPr>
                <w:b/>
                <w:bCs/>
              </w:rPr>
              <w:t>#</w:t>
            </w:r>
          </w:p>
        </w:tc>
        <w:tc>
          <w:tcPr>
            <w:tcW w:w="7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pPr>
              <w:rPr>
                <w:b/>
                <w:bCs/>
              </w:rPr>
            </w:pPr>
            <w:r w:rsidRPr="00A15101">
              <w:rPr>
                <w:b/>
                <w:bCs/>
              </w:rPr>
              <w:t>Searches</w:t>
            </w:r>
          </w:p>
        </w:tc>
      </w:tr>
      <w:tr w:rsidR="00A15101" w:rsidRPr="00A15101" w:rsidTr="00585D62">
        <w:trPr>
          <w:trHeight w:val="9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1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*Pseudomonas Infections/mi or *Pseudomonas Infections/ep or Pseudomonas Infections/di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2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Gram-Negative Bacterial Infections/di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3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1 or 2</w:t>
            </w:r>
          </w:p>
        </w:tc>
      </w:tr>
      <w:tr w:rsidR="00A15101" w:rsidRPr="00A15101" w:rsidTr="00585D62">
        <w:trPr>
          <w:trHeight w:val="6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4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 xml:space="preserve"> (beta-Lactamases or </w:t>
            </w:r>
            <w:proofErr w:type="spellStart"/>
            <w:r w:rsidRPr="00A15101">
              <w:t>metallo</w:t>
            </w:r>
            <w:proofErr w:type="spellEnd"/>
            <w:r w:rsidRPr="00A15101">
              <w:t>-beta-lactamases or MBL or MBLs).</w:t>
            </w:r>
            <w:proofErr w:type="spellStart"/>
            <w:r w:rsidRPr="00A15101">
              <w:t>tw</w:t>
            </w:r>
            <w:proofErr w:type="spellEnd"/>
            <w:r w:rsidRPr="00A15101">
              <w:t>.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5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3 and 4</w:t>
            </w:r>
          </w:p>
        </w:tc>
      </w:tr>
      <w:tr w:rsidR="00A15101" w:rsidRPr="00A15101" w:rsidTr="00585D62">
        <w:trPr>
          <w:trHeight w:val="6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6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</w:t>
            </w:r>
            <w:proofErr w:type="spellStart"/>
            <w:r w:rsidRPr="00A15101">
              <w:t>exp</w:t>
            </w:r>
            <w:proofErr w:type="spellEnd"/>
            <w:r w:rsidRPr="00A15101">
              <w:t xml:space="preserve"> Drug Resistance, Bacterial/ or *Drug Resistance, Bacterial/</w:t>
            </w:r>
          </w:p>
        </w:tc>
      </w:tr>
      <w:tr w:rsidR="00A15101" w:rsidRPr="00A15101" w:rsidTr="00585D62">
        <w:trPr>
          <w:trHeight w:val="6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7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</w:t>
            </w:r>
            <w:proofErr w:type="spellStart"/>
            <w:r w:rsidRPr="00A15101">
              <w:t>exp</w:t>
            </w:r>
            <w:proofErr w:type="spellEnd"/>
            <w:r w:rsidRPr="00A15101">
              <w:t xml:space="preserve"> Drug Resistance multiple, Bacterial/ or *Drug Resistance, Multiple, Bacterial/</w:t>
            </w:r>
          </w:p>
        </w:tc>
      </w:tr>
      <w:tr w:rsidR="00A15101" w:rsidRPr="00A15101" w:rsidTr="00585D62">
        <w:trPr>
          <w:trHeight w:val="1349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8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(</w:t>
            </w:r>
            <w:proofErr w:type="gramStart"/>
            <w:r w:rsidRPr="00A15101">
              <w:t>resistant</w:t>
            </w:r>
            <w:proofErr w:type="gramEnd"/>
            <w:r w:rsidRPr="00A15101">
              <w:t xml:space="preserve"> or resistance or MDR or multidrug resistance or multidrug resistant or multi-drug resistance or multi-drug resistant or multidrug-resistant or multidrug-resistance or extreme-drug resistant or XDR or extensive drug-resistant or </w:t>
            </w:r>
            <w:proofErr w:type="spellStart"/>
            <w:r w:rsidRPr="00A15101">
              <w:t>multiresistant</w:t>
            </w:r>
            <w:proofErr w:type="spellEnd"/>
            <w:r w:rsidRPr="00A15101">
              <w:t xml:space="preserve"> or </w:t>
            </w:r>
            <w:proofErr w:type="spellStart"/>
            <w:r w:rsidRPr="00A15101">
              <w:t>Carbapenem</w:t>
            </w:r>
            <w:proofErr w:type="spellEnd"/>
            <w:r w:rsidRPr="00A15101">
              <w:t xml:space="preserve">-resistant or </w:t>
            </w:r>
            <w:proofErr w:type="spellStart"/>
            <w:r w:rsidRPr="00A15101">
              <w:t>aztreonam</w:t>
            </w:r>
            <w:proofErr w:type="spellEnd"/>
            <w:r w:rsidRPr="00A15101">
              <w:t>-resistant).</w:t>
            </w:r>
            <w:proofErr w:type="spellStart"/>
            <w:r w:rsidRPr="00A15101">
              <w:t>tw</w:t>
            </w:r>
            <w:proofErr w:type="spellEnd"/>
            <w:r w:rsidRPr="00A15101">
              <w:t>.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9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or/6-8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10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3 and 9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11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(MDR-PA or XDRPA or CRPA or MR-PA).</w:t>
            </w:r>
            <w:proofErr w:type="spellStart"/>
            <w:r w:rsidRPr="00A15101">
              <w:t>tw</w:t>
            </w:r>
            <w:proofErr w:type="spellEnd"/>
            <w:r w:rsidRPr="00A15101">
              <w:t>.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12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5 or 10 or 11</w:t>
            </w:r>
          </w:p>
        </w:tc>
      </w:tr>
      <w:tr w:rsidR="00A15101" w:rsidRPr="00A15101" w:rsidTr="00585D62">
        <w:trPr>
          <w:trHeight w:val="818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13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(</w:t>
            </w:r>
            <w:proofErr w:type="gramStart"/>
            <w:r w:rsidRPr="00A15101">
              <w:t>nosocomial</w:t>
            </w:r>
            <w:proofErr w:type="gramEnd"/>
            <w:r w:rsidRPr="00A15101">
              <w:t xml:space="preserve"> or hospital-acquired or healthcare-acquired or hospital-associated or healthcare-associated or hospital or hospitals or hospitalized or (intensive and care) or (critical and care)).</w:t>
            </w:r>
            <w:proofErr w:type="spellStart"/>
            <w:r w:rsidRPr="00A15101">
              <w:t>af</w:t>
            </w:r>
            <w:proofErr w:type="spellEnd"/>
            <w:r w:rsidRPr="00A15101">
              <w:t>.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14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*Cross Infection/ep or *Cross Infection/mi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15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</w:t>
            </w:r>
            <w:proofErr w:type="spellStart"/>
            <w:r w:rsidRPr="00A15101">
              <w:t>exp</w:t>
            </w:r>
            <w:proofErr w:type="spellEnd"/>
            <w:r w:rsidRPr="00A15101">
              <w:t xml:space="preserve"> Emergency service, hospital/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16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</w:t>
            </w:r>
            <w:proofErr w:type="spellStart"/>
            <w:r w:rsidRPr="00A15101">
              <w:t>exp</w:t>
            </w:r>
            <w:proofErr w:type="spellEnd"/>
            <w:r w:rsidRPr="00A15101">
              <w:t xml:space="preserve"> hospitals/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17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or/13-16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18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12 and 17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19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predictive value of tests/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20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risk assessment/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lastRenderedPageBreak/>
              <w:t>21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multivariate analysis/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22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risk factors/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23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logistic models/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24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</w:t>
            </w:r>
            <w:proofErr w:type="gramStart"/>
            <w:r w:rsidRPr="00A15101">
              <w:t>predict</w:t>
            </w:r>
            <w:proofErr w:type="gramEnd"/>
            <w:r w:rsidRPr="00A15101">
              <w:t>:.</w:t>
            </w:r>
            <w:proofErr w:type="spellStart"/>
            <w:r w:rsidRPr="00A15101">
              <w:t>tw</w:t>
            </w:r>
            <w:proofErr w:type="spellEnd"/>
            <w:r w:rsidRPr="00A15101">
              <w:t>.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25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(</w:t>
            </w:r>
            <w:proofErr w:type="gramStart"/>
            <w:r w:rsidRPr="00A15101">
              <w:t>risk</w:t>
            </w:r>
            <w:proofErr w:type="gramEnd"/>
            <w:r w:rsidRPr="00A15101">
              <w:t xml:space="preserve"> and </w:t>
            </w:r>
            <w:proofErr w:type="spellStart"/>
            <w:r w:rsidRPr="00A15101">
              <w:t>scor</w:t>
            </w:r>
            <w:proofErr w:type="spellEnd"/>
            <w:r w:rsidRPr="00A15101">
              <w:t>:).</w:t>
            </w:r>
            <w:proofErr w:type="spellStart"/>
            <w:r w:rsidRPr="00A15101">
              <w:t>tw</w:t>
            </w:r>
            <w:proofErr w:type="spellEnd"/>
            <w:r w:rsidRPr="00A15101">
              <w:t>.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26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</w:t>
            </w:r>
            <w:proofErr w:type="spellStart"/>
            <w:proofErr w:type="gramStart"/>
            <w:r w:rsidRPr="00A15101">
              <w:t>scor</w:t>
            </w:r>
            <w:proofErr w:type="spellEnd"/>
            <w:proofErr w:type="gramEnd"/>
            <w:r w:rsidRPr="00A15101">
              <w:t>:.</w:t>
            </w:r>
            <w:proofErr w:type="spellStart"/>
            <w:r w:rsidRPr="00A15101">
              <w:t>tw</w:t>
            </w:r>
            <w:proofErr w:type="spellEnd"/>
            <w:r w:rsidRPr="00A15101">
              <w:t>.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27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</w:t>
            </w:r>
            <w:proofErr w:type="spellStart"/>
            <w:proofErr w:type="gramStart"/>
            <w:r w:rsidRPr="00A15101">
              <w:t>validat</w:t>
            </w:r>
            <w:proofErr w:type="spellEnd"/>
            <w:proofErr w:type="gramEnd"/>
            <w:r w:rsidRPr="00A15101">
              <w:t>:.</w:t>
            </w:r>
            <w:proofErr w:type="spellStart"/>
            <w:r w:rsidRPr="00A15101">
              <w:t>tw</w:t>
            </w:r>
            <w:proofErr w:type="spellEnd"/>
            <w:r w:rsidRPr="00A15101">
              <w:t>.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28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or/19-27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29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 18 and 28</w:t>
            </w:r>
          </w:p>
        </w:tc>
      </w:tr>
      <w:tr w:rsidR="00A15101" w:rsidRPr="00A15101" w:rsidTr="00585D62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>30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101" w:rsidRPr="00A15101" w:rsidRDefault="00A15101" w:rsidP="00A15101">
            <w:r w:rsidRPr="00A15101">
              <w:t xml:space="preserve"> limit 29 to </w:t>
            </w:r>
            <w:proofErr w:type="spellStart"/>
            <w:r w:rsidRPr="00A15101">
              <w:t>yr</w:t>
            </w:r>
            <w:proofErr w:type="spellEnd"/>
            <w:r w:rsidRPr="00A15101">
              <w:t>="2000 -Current"</w:t>
            </w:r>
          </w:p>
        </w:tc>
      </w:tr>
    </w:tbl>
    <w:p w:rsidR="00A15101" w:rsidRPr="00A15101" w:rsidRDefault="00A15101" w:rsidP="00A15101"/>
    <w:p w:rsidR="007D0576" w:rsidRDefault="007D0576"/>
    <w:p w:rsidR="00A15101" w:rsidRDefault="00A15101">
      <w:r>
        <w:br w:type="page"/>
      </w:r>
    </w:p>
    <w:p w:rsidR="00E96790" w:rsidRDefault="00EE09B9">
      <w:r>
        <w:lastRenderedPageBreak/>
        <w:t xml:space="preserve">Table </w:t>
      </w:r>
      <w:r w:rsidR="00471E8C">
        <w:t>S</w:t>
      </w:r>
      <w:r>
        <w:t>2</w:t>
      </w:r>
      <w:r w:rsidR="008F7FEC">
        <w:t xml:space="preserve">. Patient –related Multivariate Risk Factors of </w:t>
      </w:r>
      <w:proofErr w:type="spellStart"/>
      <w:r w:rsidR="008F7FEC">
        <w:t>Acquistion</w:t>
      </w:r>
      <w:proofErr w:type="spellEnd"/>
      <w:r w:rsidR="008F7FEC">
        <w:t xml:space="preserve"> of MDR P. aeruginosa</w:t>
      </w:r>
      <w:r w:rsidR="007A018D">
        <w:t xml:space="preserve"> </w:t>
      </w:r>
    </w:p>
    <w:tbl>
      <w:tblPr>
        <w:tblStyle w:val="LightList"/>
        <w:tblW w:w="5000" w:type="pct"/>
        <w:tblLook w:val="04A0" w:firstRow="1" w:lastRow="0" w:firstColumn="1" w:lastColumn="0" w:noHBand="0" w:noVBand="1"/>
      </w:tblPr>
      <w:tblGrid>
        <w:gridCol w:w="1345"/>
        <w:gridCol w:w="739"/>
        <w:gridCol w:w="966"/>
        <w:gridCol w:w="1151"/>
        <w:gridCol w:w="1820"/>
        <w:gridCol w:w="1202"/>
        <w:gridCol w:w="806"/>
        <w:gridCol w:w="801"/>
        <w:gridCol w:w="843"/>
        <w:gridCol w:w="767"/>
      </w:tblGrid>
      <w:tr w:rsidR="008F7FEC" w:rsidRPr="008F7FEC" w:rsidTr="000C70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8F7FEC" w:rsidRPr="004F2790" w:rsidRDefault="008F7FEC">
            <w:pPr>
              <w:rPr>
                <w:color w:val="auto"/>
                <w:sz w:val="20"/>
                <w:szCs w:val="20"/>
              </w:rPr>
            </w:pPr>
            <w:r w:rsidRPr="004F2790">
              <w:rPr>
                <w:color w:val="auto"/>
                <w:sz w:val="20"/>
                <w:szCs w:val="20"/>
              </w:rPr>
              <w:t>Author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8F7FEC" w:rsidRPr="004F2790" w:rsidRDefault="008F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4F2790">
              <w:rPr>
                <w:color w:val="auto"/>
                <w:sz w:val="20"/>
                <w:szCs w:val="20"/>
              </w:rPr>
              <w:t>Year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8F7FEC" w:rsidRPr="004F2790" w:rsidRDefault="008F7FEC" w:rsidP="00E743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4F2790">
              <w:rPr>
                <w:color w:val="auto"/>
                <w:sz w:val="20"/>
                <w:szCs w:val="20"/>
              </w:rPr>
              <w:t>N</w:t>
            </w:r>
            <w:r w:rsidRPr="004F2790">
              <w:rPr>
                <w:bCs w:val="0"/>
                <w:color w:val="auto"/>
                <w:sz w:val="20"/>
                <w:szCs w:val="20"/>
              </w:rPr>
              <w:t xml:space="preserve"> Cases / </w:t>
            </w:r>
            <w:r w:rsidRPr="004F2790">
              <w:rPr>
                <w:color w:val="auto"/>
                <w:sz w:val="20"/>
                <w:szCs w:val="20"/>
              </w:rPr>
              <w:t>Exposure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8F7FEC" w:rsidRPr="004F2790" w:rsidRDefault="008F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4F2790">
              <w:rPr>
                <w:bCs w:val="0"/>
                <w:color w:val="auto"/>
                <w:sz w:val="20"/>
                <w:szCs w:val="20"/>
              </w:rPr>
              <w:t xml:space="preserve">N </w:t>
            </w:r>
            <w:r w:rsidRPr="004F2790">
              <w:rPr>
                <w:color w:val="auto"/>
                <w:sz w:val="20"/>
                <w:szCs w:val="20"/>
              </w:rPr>
              <w:t>comparator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8F7FEC" w:rsidRPr="004F2790" w:rsidRDefault="008F7FEC" w:rsidP="004756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4F2790">
              <w:rPr>
                <w:color w:val="auto"/>
                <w:sz w:val="20"/>
                <w:szCs w:val="20"/>
              </w:rPr>
              <w:t xml:space="preserve">Risk Factors </w:t>
            </w:r>
            <w:r w:rsidR="004756D5">
              <w:rPr>
                <w:color w:val="auto"/>
                <w:sz w:val="20"/>
                <w:szCs w:val="20"/>
              </w:rPr>
              <w:t>/Predictors</w:t>
            </w:r>
            <w:r w:rsidRPr="004F2790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8F7FEC" w:rsidRPr="004F2790" w:rsidRDefault="008F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4F2790">
              <w:rPr>
                <w:bCs w:val="0"/>
                <w:color w:val="auto"/>
                <w:sz w:val="20"/>
                <w:szCs w:val="20"/>
              </w:rPr>
              <w:t>Multivariate</w:t>
            </w:r>
            <w:r w:rsidRPr="004F2790">
              <w:rPr>
                <w:color w:val="auto"/>
                <w:sz w:val="20"/>
                <w:szCs w:val="20"/>
              </w:rPr>
              <w:t xml:space="preserve"> metric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F7FEC" w:rsidRPr="004F2790" w:rsidRDefault="008F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4F2790">
              <w:rPr>
                <w:color w:val="auto"/>
                <w:sz w:val="20"/>
                <w:szCs w:val="20"/>
              </w:rPr>
              <w:t>Results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8F7FEC" w:rsidRPr="004F2790" w:rsidRDefault="008F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4F2790">
              <w:rPr>
                <w:color w:val="auto"/>
                <w:sz w:val="20"/>
                <w:szCs w:val="20"/>
              </w:rPr>
              <w:t>95%LCI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8F7FEC" w:rsidRPr="004F2790" w:rsidRDefault="008F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4F2790">
              <w:rPr>
                <w:color w:val="auto"/>
                <w:sz w:val="20"/>
                <w:szCs w:val="20"/>
              </w:rPr>
              <w:t>95%UCI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8F7FEC" w:rsidRPr="004F2790" w:rsidRDefault="008F7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4F2790">
              <w:rPr>
                <w:color w:val="auto"/>
                <w:sz w:val="20"/>
                <w:szCs w:val="20"/>
              </w:rPr>
              <w:t>P-value</w:t>
            </w:r>
          </w:p>
        </w:tc>
      </w:tr>
      <w:tr w:rsidR="002374B5" w:rsidRPr="008F7FEC" w:rsidTr="000C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2374B5" w:rsidRPr="004F2790" w:rsidRDefault="00A52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</w:tc>
        <w:tc>
          <w:tcPr>
            <w:tcW w:w="967" w:type="dxa"/>
            <w:shd w:val="clear" w:color="auto" w:fill="auto"/>
            <w:noWrap/>
          </w:tcPr>
          <w:p w:rsidR="002374B5" w:rsidRPr="004F2790" w:rsidRDefault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auto"/>
            <w:noWrap/>
          </w:tcPr>
          <w:p w:rsidR="002374B5" w:rsidRPr="004F2790" w:rsidRDefault="002374B5" w:rsidP="00E7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noWrap/>
          </w:tcPr>
          <w:p w:rsidR="002374B5" w:rsidRPr="004F2790" w:rsidRDefault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  <w:noWrap/>
          </w:tcPr>
          <w:p w:rsidR="002374B5" w:rsidRPr="004F2790" w:rsidRDefault="002374B5" w:rsidP="0047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  <w:noWrap/>
          </w:tcPr>
          <w:p w:rsidR="002374B5" w:rsidRPr="004F2790" w:rsidRDefault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</w:tcPr>
          <w:p w:rsidR="002374B5" w:rsidRPr="004F2790" w:rsidRDefault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  <w:noWrap/>
          </w:tcPr>
          <w:p w:rsidR="002374B5" w:rsidRPr="004F2790" w:rsidRDefault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2374B5" w:rsidRPr="004F2790" w:rsidRDefault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2374B5" w:rsidRPr="004F2790" w:rsidRDefault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F7FEC" w:rsidRPr="008F7FEC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8F7FEC" w:rsidRPr="004F2790" w:rsidRDefault="008F7FEC">
            <w:pPr>
              <w:rPr>
                <w:b w:val="0"/>
                <w:sz w:val="20"/>
                <w:szCs w:val="20"/>
              </w:rPr>
            </w:pPr>
            <w:r w:rsidRPr="004F2790">
              <w:rPr>
                <w:b w:val="0"/>
                <w:sz w:val="20"/>
                <w:szCs w:val="20"/>
              </w:rPr>
              <w:t xml:space="preserve">Cao 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2004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44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68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8F7FEC" w:rsidRPr="008F7FEC" w:rsidRDefault="008F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Age&gt;=60 years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8F7FEC" w:rsidRPr="008F7FEC" w:rsidRDefault="00C7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8F7FEC"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10.01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0.98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1.05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0.374</w:t>
            </w:r>
          </w:p>
        </w:tc>
      </w:tr>
      <w:tr w:rsidR="008F7FEC" w:rsidRPr="008F7FEC" w:rsidTr="000C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8F7FEC" w:rsidRPr="004F2790" w:rsidRDefault="008F7FEC">
            <w:pPr>
              <w:rPr>
                <w:b w:val="0"/>
                <w:sz w:val="20"/>
                <w:szCs w:val="20"/>
              </w:rPr>
            </w:pPr>
            <w:proofErr w:type="spellStart"/>
            <w:r w:rsidRPr="004F2790">
              <w:rPr>
                <w:b w:val="0"/>
                <w:sz w:val="20"/>
                <w:szCs w:val="20"/>
              </w:rPr>
              <w:t>Defez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2004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8F7FEC" w:rsidRPr="008F7FEC" w:rsidRDefault="00E96790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8F7FEC" w:rsidRPr="008F7FEC" w:rsidRDefault="00E96790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8F7FEC" w:rsidRPr="008F7FEC" w:rsidRDefault="008F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Age 54–69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8F7FEC" w:rsidRPr="008F7FEC" w:rsidRDefault="00C7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8F7FEC"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0.72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0.2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2.9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0.62</w:t>
            </w:r>
          </w:p>
        </w:tc>
      </w:tr>
      <w:tr w:rsidR="008F7FEC" w:rsidRPr="008F7FEC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8F7FEC" w:rsidRPr="004F2790" w:rsidRDefault="008F7FEC">
            <w:pPr>
              <w:rPr>
                <w:b w:val="0"/>
                <w:sz w:val="20"/>
                <w:szCs w:val="20"/>
              </w:rPr>
            </w:pPr>
            <w:proofErr w:type="spellStart"/>
            <w:r w:rsidRPr="004F2790">
              <w:rPr>
                <w:b w:val="0"/>
                <w:sz w:val="20"/>
                <w:szCs w:val="20"/>
              </w:rPr>
              <w:t>Defez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2004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8F7FEC" w:rsidRPr="008F7FEC" w:rsidRDefault="00E96790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8F7FEC" w:rsidRPr="008F7FEC" w:rsidRDefault="00E96790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8F7FEC" w:rsidRPr="008F7FEC" w:rsidRDefault="008F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Age 70–78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8F7FEC" w:rsidRPr="008F7FEC" w:rsidRDefault="00C7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8F7FEC"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2.7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0.7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9.9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0.12</w:t>
            </w:r>
          </w:p>
        </w:tc>
      </w:tr>
      <w:tr w:rsidR="008F7FEC" w:rsidRPr="008F7FEC" w:rsidTr="000C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8F7FEC" w:rsidRPr="004F2790" w:rsidRDefault="008F7FEC">
            <w:pPr>
              <w:rPr>
                <w:b w:val="0"/>
                <w:sz w:val="20"/>
                <w:szCs w:val="20"/>
              </w:rPr>
            </w:pPr>
            <w:proofErr w:type="spellStart"/>
            <w:r w:rsidRPr="004F2790">
              <w:rPr>
                <w:b w:val="0"/>
                <w:sz w:val="20"/>
                <w:szCs w:val="20"/>
              </w:rPr>
              <w:t>Defez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2004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8F7FEC" w:rsidRPr="008F7FEC" w:rsidRDefault="00E96790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8F7FEC" w:rsidRPr="008F7FEC" w:rsidRDefault="00E96790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8F7FEC" w:rsidRPr="008F7FEC" w:rsidRDefault="008F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Age 79–98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8F7FEC" w:rsidRPr="008F7FEC" w:rsidRDefault="00C7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8F7FEC"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4.5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1.3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16.5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0.02</w:t>
            </w:r>
          </w:p>
        </w:tc>
      </w:tr>
      <w:tr w:rsidR="008F7FEC" w:rsidRPr="008F7FEC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8F7FEC" w:rsidRPr="004F2790" w:rsidRDefault="008F7FEC" w:rsidP="00E0278F">
            <w:pPr>
              <w:rPr>
                <w:b w:val="0"/>
                <w:sz w:val="20"/>
                <w:szCs w:val="20"/>
              </w:rPr>
            </w:pPr>
            <w:r w:rsidRPr="004F2790">
              <w:rPr>
                <w:b w:val="0"/>
                <w:sz w:val="20"/>
                <w:szCs w:val="20"/>
              </w:rPr>
              <w:t>Gomez-</w:t>
            </w:r>
            <w:proofErr w:type="spellStart"/>
            <w:r w:rsidRPr="004F2790">
              <w:rPr>
                <w:b w:val="0"/>
                <w:sz w:val="20"/>
                <w:szCs w:val="20"/>
              </w:rPr>
              <w:t>Zorilla</w:t>
            </w:r>
            <w:proofErr w:type="spellEnd"/>
            <w:r w:rsidRPr="004F2790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2014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23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89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Age &gt;65 yr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8F7FEC" w:rsidRPr="008F7FEC" w:rsidRDefault="00C7726F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8F7FEC" w:rsidRPr="008F7FEC">
              <w:rPr>
                <w:sz w:val="20"/>
                <w:szCs w:val="20"/>
              </w:rPr>
              <w:t xml:space="preserve"> HR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1.2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0.47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3.04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0.69</w:t>
            </w:r>
          </w:p>
        </w:tc>
      </w:tr>
      <w:tr w:rsidR="00A52E6E" w:rsidRPr="008F7FEC" w:rsidTr="000C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A52E6E" w:rsidRPr="004F2790" w:rsidRDefault="00A52E6E" w:rsidP="00242500">
            <w:pPr>
              <w:rPr>
                <w:b w:val="0"/>
                <w:sz w:val="20"/>
                <w:szCs w:val="20"/>
              </w:rPr>
            </w:pPr>
            <w:proofErr w:type="spellStart"/>
            <w:r w:rsidRPr="004F2790">
              <w:rPr>
                <w:b w:val="0"/>
                <w:sz w:val="20"/>
                <w:szCs w:val="20"/>
              </w:rPr>
              <w:t>Eagye</w:t>
            </w:r>
            <w:proofErr w:type="spellEnd"/>
            <w:r w:rsidRPr="004F2790">
              <w:rPr>
                <w:b w:val="0"/>
                <w:sz w:val="20"/>
                <w:szCs w:val="20"/>
              </w:rPr>
              <w:t xml:space="preserve"> (b)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A52E6E" w:rsidRPr="008F7FEC" w:rsidRDefault="00A52E6E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2009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A52E6E" w:rsidRPr="008F7FEC" w:rsidRDefault="00A52E6E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58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A52E6E" w:rsidRPr="008F7FEC" w:rsidRDefault="00A52E6E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57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A52E6E" w:rsidRPr="008F7FEC" w:rsidRDefault="00A52E6E" w:rsidP="00242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 xml:space="preserve">Increased age (5-year increments) 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A52E6E" w:rsidRPr="008F7FEC" w:rsidRDefault="00A52E6E" w:rsidP="00242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A52E6E" w:rsidRPr="008F7FEC" w:rsidRDefault="00A52E6E" w:rsidP="00242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1.17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A52E6E" w:rsidRPr="008F7FEC" w:rsidRDefault="00A52E6E" w:rsidP="00242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1.03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A52E6E" w:rsidRPr="008F7FEC" w:rsidRDefault="00A52E6E" w:rsidP="00242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1.33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A52E6E" w:rsidRPr="008F7FEC" w:rsidRDefault="00A52E6E" w:rsidP="00242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0.017</w:t>
            </w:r>
          </w:p>
        </w:tc>
      </w:tr>
      <w:tr w:rsidR="008F7FEC" w:rsidRPr="008F7FEC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8F7FEC" w:rsidRPr="004F2790" w:rsidRDefault="008F7FEC" w:rsidP="00E0278F">
            <w:pPr>
              <w:rPr>
                <w:b w:val="0"/>
                <w:sz w:val="20"/>
                <w:szCs w:val="20"/>
              </w:rPr>
            </w:pPr>
            <w:proofErr w:type="spellStart"/>
            <w:r w:rsidRPr="004F2790">
              <w:rPr>
                <w:b w:val="0"/>
                <w:sz w:val="20"/>
                <w:szCs w:val="20"/>
              </w:rPr>
              <w:t>Micek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2015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226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514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Age (decreasing increments of 1)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8F7FEC" w:rsidRPr="008F7FEC" w:rsidRDefault="00C7726F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8F7FEC"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0.97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0.96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0.98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&lt;0.001</w:t>
            </w:r>
          </w:p>
        </w:tc>
      </w:tr>
      <w:tr w:rsidR="00A52E6E" w:rsidRPr="008F7FEC" w:rsidTr="000C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A52E6E" w:rsidRPr="00A52E6E" w:rsidRDefault="00A52E6E" w:rsidP="00E0278F">
            <w:pPr>
              <w:rPr>
                <w:sz w:val="20"/>
                <w:szCs w:val="20"/>
              </w:rPr>
            </w:pPr>
            <w:r w:rsidRPr="00A52E6E">
              <w:rPr>
                <w:sz w:val="20"/>
                <w:szCs w:val="20"/>
              </w:rPr>
              <w:t>Sex</w:t>
            </w:r>
          </w:p>
        </w:tc>
        <w:tc>
          <w:tcPr>
            <w:tcW w:w="967" w:type="dxa"/>
            <w:shd w:val="clear" w:color="auto" w:fill="auto"/>
            <w:noWrap/>
          </w:tcPr>
          <w:p w:rsidR="00A52E6E" w:rsidRPr="008F7FEC" w:rsidRDefault="00A52E6E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auto"/>
            <w:noWrap/>
          </w:tcPr>
          <w:p w:rsidR="00A52E6E" w:rsidRPr="008F7FEC" w:rsidRDefault="00A52E6E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noWrap/>
          </w:tcPr>
          <w:p w:rsidR="00A52E6E" w:rsidRPr="008F7FEC" w:rsidRDefault="00A52E6E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  <w:noWrap/>
          </w:tcPr>
          <w:p w:rsidR="00A52E6E" w:rsidRPr="008F7FEC" w:rsidRDefault="00A52E6E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  <w:noWrap/>
          </w:tcPr>
          <w:p w:rsidR="00A52E6E" w:rsidRDefault="00A52E6E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</w:tcPr>
          <w:p w:rsidR="00A52E6E" w:rsidRPr="008F7FEC" w:rsidRDefault="00A52E6E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  <w:noWrap/>
          </w:tcPr>
          <w:p w:rsidR="00A52E6E" w:rsidRPr="008F7FEC" w:rsidRDefault="00A52E6E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A52E6E" w:rsidRPr="008F7FEC" w:rsidRDefault="00A52E6E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A52E6E" w:rsidRPr="008F7FEC" w:rsidRDefault="00A52E6E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C7BE0" w:rsidRPr="008F7FEC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4C7BE0" w:rsidRPr="004F2790" w:rsidRDefault="004C7BE0" w:rsidP="00E0278F">
            <w:pPr>
              <w:rPr>
                <w:b w:val="0"/>
                <w:sz w:val="20"/>
                <w:szCs w:val="20"/>
              </w:rPr>
            </w:pPr>
            <w:r w:rsidRPr="004F2790">
              <w:rPr>
                <w:b w:val="0"/>
                <w:sz w:val="20"/>
                <w:szCs w:val="20"/>
              </w:rPr>
              <w:t>Montero (a)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4C7BE0" w:rsidRPr="008F7FEC" w:rsidRDefault="004C7BE0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2010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4C7BE0" w:rsidRPr="008F7FEC" w:rsidRDefault="004C7BE0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345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4C7BE0" w:rsidRPr="008F7FEC" w:rsidRDefault="004C7BE0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690 NON PA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4C7BE0" w:rsidRPr="008F7FEC" w:rsidRDefault="004C7BE0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Sex (Male)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4C7BE0" w:rsidRPr="008F7FEC" w:rsidRDefault="004C7BE0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4C7BE0" w:rsidRPr="008F7FEC" w:rsidRDefault="004C7BE0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1.67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4C7BE0" w:rsidRPr="004C7BE0" w:rsidRDefault="004C7BE0" w:rsidP="004C7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4C7BE0">
              <w:rPr>
                <w:i/>
                <w:sz w:val="20"/>
                <w:szCs w:val="20"/>
              </w:rPr>
              <w:t>1.178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4C7BE0" w:rsidRPr="004C7BE0" w:rsidRDefault="004C7BE0" w:rsidP="004C7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4C7BE0">
              <w:rPr>
                <w:i/>
                <w:sz w:val="20"/>
                <w:szCs w:val="20"/>
              </w:rPr>
              <w:t>2.368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4C7BE0" w:rsidRPr="008F7FEC" w:rsidRDefault="004C7BE0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0.004</w:t>
            </w:r>
          </w:p>
        </w:tc>
      </w:tr>
      <w:tr w:rsidR="004C7BE0" w:rsidRPr="008F7FEC" w:rsidTr="000C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4C7BE0" w:rsidRPr="004F2790" w:rsidRDefault="004C7BE0" w:rsidP="00E0278F">
            <w:pPr>
              <w:rPr>
                <w:b w:val="0"/>
                <w:sz w:val="20"/>
                <w:szCs w:val="20"/>
              </w:rPr>
            </w:pPr>
            <w:r w:rsidRPr="004F2790">
              <w:rPr>
                <w:b w:val="0"/>
                <w:sz w:val="20"/>
                <w:szCs w:val="20"/>
              </w:rPr>
              <w:t>Montero (b)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4C7BE0" w:rsidRPr="008F7FEC" w:rsidRDefault="004C7BE0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2010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4C7BE0" w:rsidRPr="008F7FEC" w:rsidRDefault="004C7BE0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345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4C7BE0" w:rsidRPr="008F7FEC" w:rsidRDefault="004C7BE0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532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4C7BE0" w:rsidRPr="008F7FEC" w:rsidRDefault="004C7BE0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Sex (Male)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4C7BE0" w:rsidRPr="008F7FEC" w:rsidRDefault="004C7BE0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4C7BE0" w:rsidRPr="008F7FEC" w:rsidRDefault="004C7BE0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1.61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4C7BE0" w:rsidRPr="004C7BE0" w:rsidRDefault="004C7BE0" w:rsidP="004C7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4C7BE0">
              <w:rPr>
                <w:i/>
                <w:sz w:val="20"/>
                <w:szCs w:val="20"/>
              </w:rPr>
              <w:t>1.093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4C7BE0" w:rsidRPr="004C7BE0" w:rsidRDefault="004C7BE0" w:rsidP="004C7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4C7BE0">
              <w:rPr>
                <w:i/>
                <w:sz w:val="20"/>
                <w:szCs w:val="20"/>
              </w:rPr>
              <w:t>2.372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4C7BE0" w:rsidRPr="008F7FEC" w:rsidRDefault="004C7BE0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0.016</w:t>
            </w:r>
          </w:p>
        </w:tc>
      </w:tr>
      <w:tr w:rsidR="00A52E6E" w:rsidRPr="008F7FEC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A52E6E" w:rsidRPr="004F2790" w:rsidRDefault="00A52E6E" w:rsidP="00E0278F">
            <w:pPr>
              <w:rPr>
                <w:b w:val="0"/>
                <w:sz w:val="20"/>
                <w:szCs w:val="20"/>
              </w:rPr>
            </w:pPr>
            <w:r w:rsidRPr="004F2790">
              <w:rPr>
                <w:b w:val="0"/>
                <w:sz w:val="20"/>
                <w:szCs w:val="20"/>
              </w:rPr>
              <w:t>Gomez-</w:t>
            </w:r>
            <w:proofErr w:type="spellStart"/>
            <w:r w:rsidRPr="004F2790">
              <w:rPr>
                <w:b w:val="0"/>
                <w:sz w:val="20"/>
                <w:szCs w:val="20"/>
              </w:rPr>
              <w:t>Zorilla</w:t>
            </w:r>
            <w:proofErr w:type="spellEnd"/>
            <w:r w:rsidRPr="004F2790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A52E6E" w:rsidRPr="008F7FEC" w:rsidRDefault="00A52E6E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2014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A52E6E" w:rsidRPr="008F7FEC" w:rsidRDefault="00A52E6E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23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A52E6E" w:rsidRPr="008F7FEC" w:rsidRDefault="00A52E6E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89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A52E6E" w:rsidRPr="008F7FEC" w:rsidRDefault="00A52E6E" w:rsidP="00242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Sex (Male)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A52E6E" w:rsidRPr="008F7FEC" w:rsidRDefault="00A52E6E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8F7FEC">
              <w:rPr>
                <w:sz w:val="20"/>
                <w:szCs w:val="20"/>
              </w:rPr>
              <w:t xml:space="preserve"> HR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A52E6E" w:rsidRPr="008F7FEC" w:rsidRDefault="00A52E6E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0.43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A52E6E" w:rsidRPr="008F7FEC" w:rsidRDefault="00A52E6E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0.12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A52E6E" w:rsidRPr="008F7FEC" w:rsidRDefault="00A52E6E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1.53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A52E6E" w:rsidRPr="008F7FEC" w:rsidRDefault="00A52E6E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0.19</w:t>
            </w:r>
          </w:p>
        </w:tc>
      </w:tr>
      <w:tr w:rsidR="00B03E04" w:rsidRPr="008F7FEC" w:rsidTr="000C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B03E04" w:rsidRPr="00B03E04" w:rsidRDefault="00B03E04" w:rsidP="00AD7034">
            <w:pPr>
              <w:rPr>
                <w:b w:val="0"/>
                <w:sz w:val="20"/>
                <w:szCs w:val="20"/>
              </w:rPr>
            </w:pPr>
            <w:proofErr w:type="spellStart"/>
            <w:r w:rsidRPr="00B03E04">
              <w:rPr>
                <w:b w:val="0"/>
                <w:sz w:val="20"/>
                <w:szCs w:val="20"/>
              </w:rPr>
              <w:t>Cobos-Trigueros</w:t>
            </w:r>
            <w:proofErr w:type="spellEnd"/>
          </w:p>
        </w:tc>
        <w:tc>
          <w:tcPr>
            <w:tcW w:w="967" w:type="dxa"/>
            <w:shd w:val="clear" w:color="auto" w:fill="auto"/>
            <w:noWrap/>
          </w:tcPr>
          <w:p w:rsidR="00B03E04" w:rsidRPr="00B03E04" w:rsidRDefault="00B03E04" w:rsidP="00B03E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3E04">
              <w:rPr>
                <w:sz w:val="20"/>
                <w:szCs w:val="20"/>
              </w:rPr>
              <w:t>2015</w:t>
            </w:r>
          </w:p>
        </w:tc>
        <w:tc>
          <w:tcPr>
            <w:tcW w:w="1292" w:type="dxa"/>
            <w:shd w:val="clear" w:color="auto" w:fill="auto"/>
            <w:noWrap/>
          </w:tcPr>
          <w:p w:rsidR="00B03E04" w:rsidRPr="00B03E04" w:rsidRDefault="00B03E04" w:rsidP="00B03E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3E04">
              <w:rPr>
                <w:sz w:val="20"/>
                <w:szCs w:val="20"/>
              </w:rPr>
              <w:t>31</w:t>
            </w:r>
          </w:p>
        </w:tc>
        <w:tc>
          <w:tcPr>
            <w:tcW w:w="1558" w:type="dxa"/>
            <w:shd w:val="clear" w:color="auto" w:fill="auto"/>
            <w:noWrap/>
          </w:tcPr>
          <w:p w:rsidR="00B03E04" w:rsidRPr="00B03E04" w:rsidRDefault="00B03E04" w:rsidP="00B03E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3E04">
              <w:rPr>
                <w:sz w:val="20"/>
                <w:szCs w:val="20"/>
              </w:rPr>
              <w:t>819</w:t>
            </w:r>
          </w:p>
        </w:tc>
        <w:tc>
          <w:tcPr>
            <w:tcW w:w="2517" w:type="dxa"/>
            <w:shd w:val="clear" w:color="auto" w:fill="auto"/>
            <w:noWrap/>
          </w:tcPr>
          <w:p w:rsidR="00B03E04" w:rsidRPr="00B03E04" w:rsidRDefault="00BC745F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45F">
              <w:rPr>
                <w:sz w:val="20"/>
                <w:szCs w:val="20"/>
              </w:rPr>
              <w:t>Sex (Male)</w:t>
            </w:r>
          </w:p>
        </w:tc>
        <w:tc>
          <w:tcPr>
            <w:tcW w:w="1630" w:type="dxa"/>
            <w:shd w:val="clear" w:color="auto" w:fill="auto"/>
            <w:noWrap/>
          </w:tcPr>
          <w:p w:rsidR="00B03E04" w:rsidRPr="008F7FEC" w:rsidRDefault="00B03E0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</w:tcPr>
          <w:p w:rsidR="00B03E04" w:rsidRPr="00B03E04" w:rsidRDefault="00B03E0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3E04">
              <w:rPr>
                <w:sz w:val="20"/>
                <w:szCs w:val="20"/>
              </w:rPr>
              <w:t>3.1</w:t>
            </w:r>
          </w:p>
        </w:tc>
        <w:tc>
          <w:tcPr>
            <w:tcW w:w="1056" w:type="dxa"/>
            <w:shd w:val="clear" w:color="auto" w:fill="auto"/>
            <w:noWrap/>
          </w:tcPr>
          <w:p w:rsidR="00B03E04" w:rsidRPr="00B03E04" w:rsidRDefault="00B03E0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3E04">
              <w:rPr>
                <w:sz w:val="20"/>
                <w:szCs w:val="20"/>
              </w:rPr>
              <w:t>1.2</w:t>
            </w:r>
          </w:p>
        </w:tc>
        <w:tc>
          <w:tcPr>
            <w:tcW w:w="1116" w:type="dxa"/>
            <w:shd w:val="clear" w:color="auto" w:fill="auto"/>
            <w:noWrap/>
          </w:tcPr>
          <w:p w:rsidR="00B03E04" w:rsidRPr="00B03E04" w:rsidRDefault="00B03E0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3E04">
              <w:rPr>
                <w:sz w:val="20"/>
                <w:szCs w:val="20"/>
              </w:rPr>
              <w:t>7.8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B03E04" w:rsidRPr="00B03E04" w:rsidRDefault="00B03E0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3E04">
              <w:rPr>
                <w:sz w:val="20"/>
                <w:szCs w:val="20"/>
              </w:rPr>
              <w:t>0.018</w:t>
            </w:r>
          </w:p>
        </w:tc>
      </w:tr>
      <w:tr w:rsidR="002374B5" w:rsidRPr="008F7FEC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2374B5" w:rsidRPr="004F2790" w:rsidRDefault="002374B5" w:rsidP="0022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Severity </w:t>
            </w:r>
            <w:r w:rsidR="00223E4B">
              <w:rPr>
                <w:sz w:val="20"/>
                <w:szCs w:val="20"/>
              </w:rPr>
              <w:t>Score</w:t>
            </w:r>
          </w:p>
        </w:tc>
        <w:tc>
          <w:tcPr>
            <w:tcW w:w="967" w:type="dxa"/>
            <w:shd w:val="clear" w:color="auto" w:fill="auto"/>
            <w:noWrap/>
          </w:tcPr>
          <w:p w:rsidR="002374B5" w:rsidRPr="008F7FEC" w:rsidRDefault="002374B5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auto"/>
            <w:noWrap/>
          </w:tcPr>
          <w:p w:rsidR="002374B5" w:rsidRPr="008F7FEC" w:rsidRDefault="002374B5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noWrap/>
          </w:tcPr>
          <w:p w:rsidR="002374B5" w:rsidRPr="008F7FEC" w:rsidRDefault="002374B5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  <w:noWrap/>
          </w:tcPr>
          <w:p w:rsidR="002374B5" w:rsidRPr="008F7FEC" w:rsidRDefault="002374B5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  <w:noWrap/>
          </w:tcPr>
          <w:p w:rsidR="002374B5" w:rsidRPr="008F7FEC" w:rsidRDefault="002374B5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</w:tcPr>
          <w:p w:rsidR="002374B5" w:rsidRPr="008F7FEC" w:rsidRDefault="002374B5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  <w:noWrap/>
          </w:tcPr>
          <w:p w:rsidR="002374B5" w:rsidRPr="008F7FEC" w:rsidRDefault="002374B5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2374B5" w:rsidRPr="008F7FEC" w:rsidRDefault="002374B5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2374B5" w:rsidRPr="008F7FEC" w:rsidRDefault="002374B5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F7FEC" w:rsidRPr="008F7FEC" w:rsidTr="000C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8F7FEC" w:rsidRPr="004F2790" w:rsidRDefault="008F7FEC" w:rsidP="00E0278F">
            <w:pPr>
              <w:rPr>
                <w:b w:val="0"/>
                <w:sz w:val="20"/>
                <w:szCs w:val="20"/>
              </w:rPr>
            </w:pPr>
            <w:r w:rsidRPr="004F2790">
              <w:rPr>
                <w:b w:val="0"/>
                <w:sz w:val="20"/>
                <w:szCs w:val="20"/>
              </w:rPr>
              <w:t xml:space="preserve">Cao 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2004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44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68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APACHE II &gt;=16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8F7FEC" w:rsidRPr="008F7FEC" w:rsidRDefault="00C7726F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8F7FEC"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1.001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0.916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1.095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0.977</w:t>
            </w:r>
          </w:p>
        </w:tc>
      </w:tr>
      <w:tr w:rsidR="008F7FEC" w:rsidRPr="008F7FEC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8F7FEC" w:rsidRPr="004F2790" w:rsidRDefault="008F7FEC" w:rsidP="00E0278F">
            <w:pPr>
              <w:rPr>
                <w:b w:val="0"/>
                <w:sz w:val="20"/>
                <w:szCs w:val="20"/>
              </w:rPr>
            </w:pPr>
            <w:proofErr w:type="spellStart"/>
            <w:r w:rsidRPr="004F2790">
              <w:rPr>
                <w:b w:val="0"/>
                <w:sz w:val="20"/>
                <w:szCs w:val="20"/>
              </w:rPr>
              <w:t>D'Agata</w:t>
            </w:r>
            <w:proofErr w:type="spellEnd"/>
            <w:r w:rsidRPr="004F2790">
              <w:rPr>
                <w:b w:val="0"/>
                <w:sz w:val="20"/>
                <w:szCs w:val="20"/>
              </w:rPr>
              <w:t xml:space="preserve"> (b)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2006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151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151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F7FEC">
              <w:rPr>
                <w:sz w:val="20"/>
                <w:szCs w:val="20"/>
              </w:rPr>
              <w:t>Charlson</w:t>
            </w:r>
            <w:proofErr w:type="spellEnd"/>
            <w:r w:rsidRPr="008F7FEC">
              <w:rPr>
                <w:sz w:val="20"/>
                <w:szCs w:val="20"/>
              </w:rPr>
              <w:t xml:space="preserve"> score of &gt;2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8F7FEC" w:rsidRPr="008F7FEC" w:rsidRDefault="00C7726F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8F7FEC"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3.3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1.8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6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&lt;0.001</w:t>
            </w:r>
          </w:p>
        </w:tc>
      </w:tr>
      <w:tr w:rsidR="008F7FEC" w:rsidRPr="008F7FEC" w:rsidTr="000C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8F7FEC" w:rsidRPr="004F2790" w:rsidRDefault="008F7FEC" w:rsidP="00E0278F">
            <w:pPr>
              <w:rPr>
                <w:b w:val="0"/>
                <w:sz w:val="20"/>
                <w:szCs w:val="20"/>
              </w:rPr>
            </w:pPr>
            <w:r w:rsidRPr="004F2790">
              <w:rPr>
                <w:b w:val="0"/>
                <w:sz w:val="20"/>
                <w:szCs w:val="20"/>
              </w:rPr>
              <w:t>Pena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2012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13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95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Severity (</w:t>
            </w:r>
            <w:proofErr w:type="spellStart"/>
            <w:r w:rsidRPr="008F7FEC">
              <w:rPr>
                <w:sz w:val="20"/>
                <w:szCs w:val="20"/>
              </w:rPr>
              <w:t>Charlson</w:t>
            </w:r>
            <w:proofErr w:type="spellEnd"/>
            <w:r w:rsidRPr="008F7FEC">
              <w:rPr>
                <w:sz w:val="20"/>
                <w:szCs w:val="20"/>
              </w:rPr>
              <w:t xml:space="preserve"> index&gt;3)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8F7FEC" w:rsidRPr="008F7FEC" w:rsidRDefault="00C7726F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8F7FEC"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8.2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1.34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50.2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0.02</w:t>
            </w:r>
          </w:p>
        </w:tc>
      </w:tr>
      <w:tr w:rsidR="008F7FEC" w:rsidRPr="008F7FEC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8F7FEC" w:rsidRPr="004F2790" w:rsidRDefault="008F7FEC" w:rsidP="00E0278F">
            <w:pPr>
              <w:rPr>
                <w:b w:val="0"/>
                <w:sz w:val="20"/>
                <w:szCs w:val="20"/>
              </w:rPr>
            </w:pPr>
            <w:r w:rsidRPr="004F2790">
              <w:rPr>
                <w:b w:val="0"/>
                <w:sz w:val="20"/>
                <w:szCs w:val="20"/>
              </w:rPr>
              <w:t>Gomez-</w:t>
            </w:r>
            <w:proofErr w:type="spellStart"/>
            <w:r w:rsidRPr="004F2790">
              <w:rPr>
                <w:b w:val="0"/>
                <w:sz w:val="20"/>
                <w:szCs w:val="20"/>
              </w:rPr>
              <w:t>Zorilla</w:t>
            </w:r>
            <w:proofErr w:type="spellEnd"/>
            <w:r w:rsidRPr="004F2790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2014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23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89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F7FEC">
              <w:rPr>
                <w:sz w:val="20"/>
                <w:szCs w:val="20"/>
              </w:rPr>
              <w:t>Charlson</w:t>
            </w:r>
            <w:proofErr w:type="spellEnd"/>
            <w:r w:rsidRPr="008F7FEC">
              <w:rPr>
                <w:sz w:val="20"/>
                <w:szCs w:val="20"/>
              </w:rPr>
              <w:t xml:space="preserve"> index of &gt;=3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8F7FEC" w:rsidRPr="008F7FEC" w:rsidRDefault="00C7726F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8F7FEC" w:rsidRPr="008F7FEC">
              <w:rPr>
                <w:sz w:val="20"/>
                <w:szCs w:val="20"/>
              </w:rPr>
              <w:t xml:space="preserve"> HR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2.05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0.76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5.52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8F7FEC" w:rsidRPr="008F7FEC" w:rsidRDefault="008F7FEC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0.15</w:t>
            </w:r>
          </w:p>
        </w:tc>
      </w:tr>
      <w:tr w:rsidR="008F7FEC" w:rsidRPr="008F7FEC" w:rsidTr="000C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8F7FEC" w:rsidRPr="004F2790" w:rsidRDefault="008F7FEC">
            <w:pPr>
              <w:rPr>
                <w:b w:val="0"/>
                <w:sz w:val="20"/>
                <w:szCs w:val="20"/>
              </w:rPr>
            </w:pPr>
            <w:proofErr w:type="spellStart"/>
            <w:r w:rsidRPr="004F2790">
              <w:rPr>
                <w:b w:val="0"/>
                <w:sz w:val="20"/>
                <w:szCs w:val="20"/>
              </w:rPr>
              <w:t>Defez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2004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8F7FEC" w:rsidRPr="008F7FEC" w:rsidRDefault="00E96790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8F7FEC" w:rsidRPr="008F7FEC" w:rsidRDefault="00E96790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8F7FEC" w:rsidRPr="008F7FEC" w:rsidRDefault="008F7FEC" w:rsidP="008F7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F7FEC">
              <w:rPr>
                <w:sz w:val="20"/>
                <w:szCs w:val="20"/>
              </w:rPr>
              <w:t>MacCabe</w:t>
            </w:r>
            <w:proofErr w:type="spellEnd"/>
            <w:r w:rsidRPr="008F7FEC">
              <w:rPr>
                <w:sz w:val="20"/>
                <w:szCs w:val="20"/>
              </w:rPr>
              <w:t xml:space="preserve"> score 1 vs. 0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8F7FEC" w:rsidRPr="008F7FEC" w:rsidRDefault="00C7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8F7FEC"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2.9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1.1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7.8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0.03</w:t>
            </w:r>
          </w:p>
        </w:tc>
      </w:tr>
      <w:tr w:rsidR="008F7FEC" w:rsidRPr="008F7FEC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8F7FEC" w:rsidRPr="004F2790" w:rsidRDefault="008F7FEC">
            <w:pPr>
              <w:rPr>
                <w:b w:val="0"/>
                <w:sz w:val="20"/>
                <w:szCs w:val="20"/>
              </w:rPr>
            </w:pPr>
            <w:proofErr w:type="spellStart"/>
            <w:r w:rsidRPr="004F2790">
              <w:rPr>
                <w:b w:val="0"/>
                <w:sz w:val="20"/>
                <w:szCs w:val="20"/>
              </w:rPr>
              <w:t>Defez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hideMark/>
          </w:tcPr>
          <w:p w:rsidR="008F7FEC" w:rsidRPr="008F7FEC" w:rsidRDefault="008F7FEC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2004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8F7FEC" w:rsidRPr="008F7FEC" w:rsidRDefault="00E96790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8F7FEC" w:rsidRPr="008F7FEC" w:rsidRDefault="00E96790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8F7FEC" w:rsidRPr="008F7FEC" w:rsidRDefault="008F7FEC" w:rsidP="008F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F7FEC">
              <w:rPr>
                <w:sz w:val="20"/>
                <w:szCs w:val="20"/>
              </w:rPr>
              <w:t>MacCabe</w:t>
            </w:r>
            <w:proofErr w:type="spellEnd"/>
            <w:r w:rsidRPr="008F7FEC">
              <w:rPr>
                <w:sz w:val="20"/>
                <w:szCs w:val="20"/>
              </w:rPr>
              <w:t xml:space="preserve"> score 2 vs. 0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8F7FEC" w:rsidRPr="008F7FEC" w:rsidRDefault="00C7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8F7FEC"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1.4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0.3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5.8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8F7FEC" w:rsidRPr="008F7FEC" w:rsidRDefault="008F7FEC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0.61</w:t>
            </w:r>
          </w:p>
        </w:tc>
      </w:tr>
      <w:tr w:rsidR="000C7043" w:rsidRPr="008F7FEC" w:rsidTr="000C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0C7043" w:rsidRPr="000C7043" w:rsidRDefault="000C7043" w:rsidP="00DE6CBD">
            <w:pPr>
              <w:rPr>
                <w:b w:val="0"/>
                <w:sz w:val="20"/>
                <w:szCs w:val="20"/>
              </w:rPr>
            </w:pPr>
            <w:proofErr w:type="spellStart"/>
            <w:r w:rsidRPr="000C7043">
              <w:rPr>
                <w:b w:val="0"/>
                <w:sz w:val="20"/>
                <w:szCs w:val="20"/>
              </w:rPr>
              <w:t>Park,Y.S</w:t>
            </w:r>
            <w:proofErr w:type="spellEnd"/>
          </w:p>
        </w:tc>
        <w:tc>
          <w:tcPr>
            <w:tcW w:w="967" w:type="dxa"/>
            <w:shd w:val="clear" w:color="auto" w:fill="auto"/>
            <w:noWrap/>
          </w:tcPr>
          <w:p w:rsidR="000C7043" w:rsidRPr="000C7043" w:rsidRDefault="000C7043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2011</w:t>
            </w:r>
          </w:p>
        </w:tc>
        <w:tc>
          <w:tcPr>
            <w:tcW w:w="1292" w:type="dxa"/>
            <w:shd w:val="clear" w:color="auto" w:fill="auto"/>
            <w:noWrap/>
          </w:tcPr>
          <w:p w:rsidR="000C7043" w:rsidRPr="000C7043" w:rsidRDefault="000C7043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33</w:t>
            </w:r>
          </w:p>
        </w:tc>
        <w:tc>
          <w:tcPr>
            <w:tcW w:w="1558" w:type="dxa"/>
            <w:shd w:val="clear" w:color="auto" w:fill="auto"/>
            <w:noWrap/>
          </w:tcPr>
          <w:p w:rsidR="000C7043" w:rsidRPr="000C7043" w:rsidRDefault="000C7043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66</w:t>
            </w:r>
          </w:p>
        </w:tc>
        <w:tc>
          <w:tcPr>
            <w:tcW w:w="2517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APACHE II score</w:t>
            </w:r>
          </w:p>
        </w:tc>
        <w:tc>
          <w:tcPr>
            <w:tcW w:w="1630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Adjusted OR</w:t>
            </w:r>
          </w:p>
        </w:tc>
        <w:tc>
          <w:tcPr>
            <w:tcW w:w="1063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1.2</w:t>
            </w:r>
          </w:p>
        </w:tc>
        <w:tc>
          <w:tcPr>
            <w:tcW w:w="1056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1</w:t>
            </w:r>
          </w:p>
        </w:tc>
        <w:tc>
          <w:tcPr>
            <w:tcW w:w="1116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1.3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0C7043" w:rsidRPr="000C7043" w:rsidRDefault="000C7043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0.007</w:t>
            </w:r>
          </w:p>
        </w:tc>
      </w:tr>
      <w:tr w:rsidR="00F961D5" w:rsidRPr="008F7FEC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F961D5" w:rsidRPr="004F2790" w:rsidRDefault="00F961D5" w:rsidP="00585D62">
            <w:pPr>
              <w:rPr>
                <w:b w:val="0"/>
                <w:sz w:val="20"/>
                <w:szCs w:val="20"/>
              </w:rPr>
            </w:pPr>
            <w:r w:rsidRPr="004F2790">
              <w:rPr>
                <w:b w:val="0"/>
                <w:sz w:val="20"/>
                <w:szCs w:val="20"/>
              </w:rPr>
              <w:t>Montero (a)</w:t>
            </w:r>
          </w:p>
        </w:tc>
        <w:tc>
          <w:tcPr>
            <w:tcW w:w="967" w:type="dxa"/>
            <w:shd w:val="clear" w:color="auto" w:fill="auto"/>
            <w:noWrap/>
          </w:tcPr>
          <w:p w:rsidR="00F961D5" w:rsidRPr="008F7FEC" w:rsidRDefault="00F961D5" w:rsidP="00585D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2010</w:t>
            </w:r>
          </w:p>
        </w:tc>
        <w:tc>
          <w:tcPr>
            <w:tcW w:w="1292" w:type="dxa"/>
            <w:shd w:val="clear" w:color="auto" w:fill="auto"/>
            <w:noWrap/>
          </w:tcPr>
          <w:p w:rsidR="00F961D5" w:rsidRPr="008F7FEC" w:rsidRDefault="00F961D5" w:rsidP="00585D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345</w:t>
            </w:r>
          </w:p>
        </w:tc>
        <w:tc>
          <w:tcPr>
            <w:tcW w:w="1558" w:type="dxa"/>
            <w:shd w:val="clear" w:color="auto" w:fill="auto"/>
            <w:noWrap/>
          </w:tcPr>
          <w:p w:rsidR="00F961D5" w:rsidRPr="008F7FEC" w:rsidRDefault="00F961D5" w:rsidP="00585D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 xml:space="preserve">690 </w:t>
            </w:r>
          </w:p>
        </w:tc>
        <w:tc>
          <w:tcPr>
            <w:tcW w:w="2517" w:type="dxa"/>
            <w:shd w:val="clear" w:color="auto" w:fill="auto"/>
            <w:noWrap/>
          </w:tcPr>
          <w:p w:rsidR="00F961D5" w:rsidRPr="008F7FEC" w:rsidRDefault="00F961D5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Sever</w:t>
            </w:r>
            <w:r>
              <w:rPr>
                <w:sz w:val="20"/>
                <w:szCs w:val="20"/>
              </w:rPr>
              <w:t>i</w:t>
            </w:r>
            <w:r w:rsidRPr="008F7FEC">
              <w:rPr>
                <w:sz w:val="20"/>
                <w:szCs w:val="20"/>
              </w:rPr>
              <w:t>ty index</w:t>
            </w:r>
            <w:r>
              <w:rPr>
                <w:sz w:val="20"/>
                <w:szCs w:val="20"/>
              </w:rPr>
              <w:t xml:space="preserve"> (4 versus 1-3)</w:t>
            </w:r>
          </w:p>
        </w:tc>
        <w:tc>
          <w:tcPr>
            <w:tcW w:w="1630" w:type="dxa"/>
            <w:shd w:val="clear" w:color="auto" w:fill="auto"/>
            <w:noWrap/>
          </w:tcPr>
          <w:p w:rsidR="00F961D5" w:rsidRPr="008F7FEC" w:rsidRDefault="00F961D5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</w:tcPr>
          <w:p w:rsidR="00F961D5" w:rsidRPr="008F7FEC" w:rsidRDefault="00F961D5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4.29</w:t>
            </w:r>
          </w:p>
        </w:tc>
        <w:tc>
          <w:tcPr>
            <w:tcW w:w="1056" w:type="dxa"/>
            <w:shd w:val="clear" w:color="auto" w:fill="auto"/>
            <w:noWrap/>
          </w:tcPr>
          <w:p w:rsidR="00F961D5" w:rsidRPr="004C7BE0" w:rsidRDefault="00F961D5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4C7BE0">
              <w:rPr>
                <w:i/>
                <w:sz w:val="20"/>
                <w:szCs w:val="20"/>
              </w:rPr>
              <w:t>1.802</w:t>
            </w:r>
          </w:p>
        </w:tc>
        <w:tc>
          <w:tcPr>
            <w:tcW w:w="1116" w:type="dxa"/>
            <w:shd w:val="clear" w:color="auto" w:fill="auto"/>
            <w:noWrap/>
          </w:tcPr>
          <w:p w:rsidR="00F961D5" w:rsidRPr="004C7BE0" w:rsidRDefault="00F961D5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4C7BE0">
              <w:rPr>
                <w:i/>
                <w:sz w:val="20"/>
                <w:szCs w:val="20"/>
              </w:rPr>
              <w:t>10.214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F961D5" w:rsidRPr="008F7FEC" w:rsidRDefault="00F961D5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&lt;0.001</w:t>
            </w:r>
          </w:p>
        </w:tc>
      </w:tr>
      <w:tr w:rsidR="00F961D5" w:rsidRPr="008F7FEC" w:rsidTr="000C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F961D5" w:rsidRPr="004F2790" w:rsidRDefault="00F961D5" w:rsidP="00585D62">
            <w:pPr>
              <w:rPr>
                <w:b w:val="0"/>
                <w:sz w:val="20"/>
                <w:szCs w:val="20"/>
              </w:rPr>
            </w:pPr>
            <w:r w:rsidRPr="004F2790">
              <w:rPr>
                <w:b w:val="0"/>
                <w:sz w:val="20"/>
                <w:szCs w:val="20"/>
              </w:rPr>
              <w:t>Montero (b)</w:t>
            </w:r>
          </w:p>
        </w:tc>
        <w:tc>
          <w:tcPr>
            <w:tcW w:w="967" w:type="dxa"/>
            <w:shd w:val="clear" w:color="auto" w:fill="auto"/>
            <w:noWrap/>
          </w:tcPr>
          <w:p w:rsidR="00F961D5" w:rsidRPr="008F7FEC" w:rsidRDefault="00F961D5" w:rsidP="00585D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2010</w:t>
            </w:r>
          </w:p>
        </w:tc>
        <w:tc>
          <w:tcPr>
            <w:tcW w:w="1292" w:type="dxa"/>
            <w:shd w:val="clear" w:color="auto" w:fill="auto"/>
            <w:noWrap/>
          </w:tcPr>
          <w:p w:rsidR="00F961D5" w:rsidRPr="008F7FEC" w:rsidRDefault="00F961D5" w:rsidP="00585D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345</w:t>
            </w:r>
          </w:p>
        </w:tc>
        <w:tc>
          <w:tcPr>
            <w:tcW w:w="1558" w:type="dxa"/>
            <w:shd w:val="clear" w:color="auto" w:fill="auto"/>
            <w:noWrap/>
          </w:tcPr>
          <w:p w:rsidR="00F961D5" w:rsidRPr="008F7FEC" w:rsidRDefault="00F961D5" w:rsidP="00585D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532</w:t>
            </w:r>
          </w:p>
        </w:tc>
        <w:tc>
          <w:tcPr>
            <w:tcW w:w="2517" w:type="dxa"/>
            <w:shd w:val="clear" w:color="auto" w:fill="auto"/>
            <w:noWrap/>
          </w:tcPr>
          <w:p w:rsidR="00F961D5" w:rsidRPr="008F7FEC" w:rsidRDefault="00F961D5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Sever</w:t>
            </w:r>
            <w:r>
              <w:rPr>
                <w:sz w:val="20"/>
                <w:szCs w:val="20"/>
              </w:rPr>
              <w:t>i</w:t>
            </w:r>
            <w:r w:rsidRPr="008F7FEC">
              <w:rPr>
                <w:sz w:val="20"/>
                <w:szCs w:val="20"/>
              </w:rPr>
              <w:t>ty index</w:t>
            </w:r>
            <w:r>
              <w:rPr>
                <w:sz w:val="20"/>
                <w:szCs w:val="20"/>
              </w:rPr>
              <w:t xml:space="preserve"> (4 versus 1-3)</w:t>
            </w:r>
          </w:p>
        </w:tc>
        <w:tc>
          <w:tcPr>
            <w:tcW w:w="1630" w:type="dxa"/>
            <w:shd w:val="clear" w:color="auto" w:fill="auto"/>
            <w:noWrap/>
          </w:tcPr>
          <w:p w:rsidR="00F961D5" w:rsidRPr="008F7FEC" w:rsidRDefault="00F961D5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</w:tcPr>
          <w:p w:rsidR="00F961D5" w:rsidRPr="008F7FEC" w:rsidRDefault="00F961D5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1.63</w:t>
            </w:r>
          </w:p>
        </w:tc>
        <w:tc>
          <w:tcPr>
            <w:tcW w:w="1056" w:type="dxa"/>
            <w:shd w:val="clear" w:color="auto" w:fill="auto"/>
            <w:noWrap/>
          </w:tcPr>
          <w:p w:rsidR="00F961D5" w:rsidRPr="004C7BE0" w:rsidRDefault="00F961D5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4C7BE0">
              <w:rPr>
                <w:i/>
                <w:sz w:val="20"/>
                <w:szCs w:val="20"/>
              </w:rPr>
              <w:t>1.080</w:t>
            </w:r>
          </w:p>
        </w:tc>
        <w:tc>
          <w:tcPr>
            <w:tcW w:w="1116" w:type="dxa"/>
            <w:shd w:val="clear" w:color="auto" w:fill="auto"/>
            <w:noWrap/>
          </w:tcPr>
          <w:p w:rsidR="00F961D5" w:rsidRPr="004C7BE0" w:rsidRDefault="00F961D5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4C7BE0">
              <w:rPr>
                <w:i/>
                <w:sz w:val="20"/>
                <w:szCs w:val="20"/>
              </w:rPr>
              <w:t>2.460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F961D5" w:rsidRPr="008F7FEC" w:rsidRDefault="00F961D5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0.02</w:t>
            </w:r>
          </w:p>
        </w:tc>
      </w:tr>
      <w:tr w:rsidR="00223E4B" w:rsidRPr="008F7FEC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223E4B" w:rsidRPr="00223E4B" w:rsidRDefault="00223E4B">
            <w:pPr>
              <w:rPr>
                <w:sz w:val="20"/>
                <w:szCs w:val="20"/>
              </w:rPr>
            </w:pPr>
            <w:r w:rsidRPr="00223E4B">
              <w:rPr>
                <w:sz w:val="20"/>
                <w:szCs w:val="20"/>
              </w:rPr>
              <w:t>Severity of Illness</w:t>
            </w:r>
          </w:p>
        </w:tc>
        <w:tc>
          <w:tcPr>
            <w:tcW w:w="967" w:type="dxa"/>
            <w:shd w:val="clear" w:color="auto" w:fill="auto"/>
            <w:noWrap/>
          </w:tcPr>
          <w:p w:rsidR="00223E4B" w:rsidRPr="008F7FEC" w:rsidRDefault="00223E4B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auto"/>
            <w:noWrap/>
          </w:tcPr>
          <w:p w:rsidR="00223E4B" w:rsidRDefault="00223E4B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noWrap/>
          </w:tcPr>
          <w:p w:rsidR="00223E4B" w:rsidRDefault="00223E4B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  <w:noWrap/>
          </w:tcPr>
          <w:p w:rsidR="00223E4B" w:rsidRPr="008F7FEC" w:rsidRDefault="00223E4B" w:rsidP="008F7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  <w:noWrap/>
          </w:tcPr>
          <w:p w:rsidR="00223E4B" w:rsidRDefault="00223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</w:tcPr>
          <w:p w:rsidR="00223E4B" w:rsidRPr="008F7FEC" w:rsidRDefault="00223E4B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  <w:noWrap/>
          </w:tcPr>
          <w:p w:rsidR="00223E4B" w:rsidRPr="008F7FEC" w:rsidRDefault="00223E4B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223E4B" w:rsidRPr="008F7FEC" w:rsidRDefault="00223E4B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223E4B" w:rsidRPr="008F7FEC" w:rsidRDefault="00223E4B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96790" w:rsidRPr="008F7FEC" w:rsidTr="000C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E96790" w:rsidRPr="004F2790" w:rsidRDefault="00E96790" w:rsidP="00E96790">
            <w:pPr>
              <w:rPr>
                <w:b w:val="0"/>
                <w:sz w:val="20"/>
                <w:szCs w:val="20"/>
              </w:rPr>
            </w:pPr>
            <w:proofErr w:type="spellStart"/>
            <w:r w:rsidRPr="004F2790">
              <w:rPr>
                <w:b w:val="0"/>
                <w:sz w:val="20"/>
                <w:szCs w:val="20"/>
              </w:rPr>
              <w:t>Defez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hideMark/>
          </w:tcPr>
          <w:p w:rsidR="00E96790" w:rsidRPr="008F7FEC" w:rsidRDefault="00E96790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2004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E96790" w:rsidRPr="008F7FEC" w:rsidRDefault="00E96790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80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E96790" w:rsidRPr="008F7FEC" w:rsidRDefault="00E96790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240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E96790" w:rsidRPr="008F7FEC" w:rsidRDefault="00E96790" w:rsidP="00E967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 xml:space="preserve">Bedridden 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E96790" w:rsidRPr="008F7FEC" w:rsidRDefault="00E96790" w:rsidP="00E967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8F7FEC">
              <w:rPr>
                <w:sz w:val="20"/>
                <w:szCs w:val="20"/>
              </w:rPr>
              <w:t xml:space="preserve"> </w:t>
            </w:r>
            <w:r w:rsidRPr="008F7FEC">
              <w:rPr>
                <w:sz w:val="20"/>
                <w:szCs w:val="20"/>
              </w:rPr>
              <w:lastRenderedPageBreak/>
              <w:t>OR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E96790" w:rsidRPr="008F7FEC" w:rsidRDefault="00E96790" w:rsidP="00E967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lastRenderedPageBreak/>
              <w:t>9.4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E96790" w:rsidRPr="008F7FEC" w:rsidRDefault="00E96790" w:rsidP="00E967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E96790" w:rsidRPr="008F7FEC" w:rsidRDefault="00E96790" w:rsidP="00E967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84.1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E96790" w:rsidRPr="008F7FEC" w:rsidRDefault="00E96790" w:rsidP="00E967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0.04</w:t>
            </w:r>
          </w:p>
        </w:tc>
      </w:tr>
      <w:tr w:rsidR="00397E00" w:rsidRPr="008F7FEC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397E00" w:rsidRPr="004F2790" w:rsidRDefault="00397E00" w:rsidP="000C7043">
            <w:pPr>
              <w:rPr>
                <w:b w:val="0"/>
                <w:sz w:val="20"/>
                <w:szCs w:val="20"/>
              </w:rPr>
            </w:pPr>
            <w:proofErr w:type="spellStart"/>
            <w:r w:rsidRPr="004F2790">
              <w:rPr>
                <w:b w:val="0"/>
                <w:sz w:val="20"/>
                <w:szCs w:val="20"/>
              </w:rPr>
              <w:lastRenderedPageBreak/>
              <w:t>Aloush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397E00" w:rsidRPr="008F7FEC" w:rsidRDefault="00397E00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2006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397E00" w:rsidRPr="008F7FEC" w:rsidRDefault="00397E00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82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397E00" w:rsidRPr="008F7FEC" w:rsidRDefault="00397E00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82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397E00" w:rsidRPr="008F7FEC" w:rsidRDefault="0039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Being bedridden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397E00" w:rsidRPr="008F7FEC" w:rsidRDefault="0039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97E00" w:rsidRPr="008F7FEC" w:rsidRDefault="00397E00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3.5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397E00" w:rsidRPr="00397E00" w:rsidRDefault="00397E00" w:rsidP="004C7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397E00">
              <w:rPr>
                <w:i/>
                <w:sz w:val="20"/>
                <w:szCs w:val="20"/>
              </w:rPr>
              <w:t>1.059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397E00" w:rsidRPr="00397E00" w:rsidRDefault="00397E00" w:rsidP="004C7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397E00">
              <w:rPr>
                <w:i/>
                <w:sz w:val="20"/>
                <w:szCs w:val="20"/>
              </w:rPr>
              <w:t>11.569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397E00" w:rsidRPr="008F7FEC" w:rsidRDefault="00397E00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0.04</w:t>
            </w:r>
          </w:p>
        </w:tc>
      </w:tr>
      <w:tr w:rsidR="002374B5" w:rsidRPr="008F7FEC" w:rsidTr="000C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2374B5" w:rsidRPr="004F2790" w:rsidRDefault="002374B5" w:rsidP="00237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Co-conditions</w:t>
            </w:r>
          </w:p>
        </w:tc>
        <w:tc>
          <w:tcPr>
            <w:tcW w:w="967" w:type="dxa"/>
            <w:shd w:val="clear" w:color="auto" w:fill="auto"/>
            <w:noWrap/>
          </w:tcPr>
          <w:p w:rsidR="002374B5" w:rsidRPr="008F7FEC" w:rsidRDefault="002374B5" w:rsidP="00E7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auto"/>
            <w:noWrap/>
          </w:tcPr>
          <w:p w:rsidR="002374B5" w:rsidRPr="008F7FEC" w:rsidRDefault="002374B5" w:rsidP="00E7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noWrap/>
          </w:tcPr>
          <w:p w:rsidR="002374B5" w:rsidRPr="008F7FEC" w:rsidRDefault="002374B5" w:rsidP="00E7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  <w:noWrap/>
          </w:tcPr>
          <w:p w:rsidR="002374B5" w:rsidRPr="008F7FEC" w:rsidRDefault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  <w:noWrap/>
          </w:tcPr>
          <w:p w:rsidR="002374B5" w:rsidRPr="008F7FEC" w:rsidRDefault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</w:tcPr>
          <w:p w:rsidR="002374B5" w:rsidRPr="008F7FEC" w:rsidRDefault="002374B5" w:rsidP="00E7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  <w:noWrap/>
          </w:tcPr>
          <w:p w:rsidR="002374B5" w:rsidRPr="008F7FEC" w:rsidRDefault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2374B5" w:rsidRPr="008F7FEC" w:rsidRDefault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2374B5" w:rsidRPr="008F7FEC" w:rsidRDefault="002374B5" w:rsidP="00E74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C7043" w:rsidRPr="008F7FEC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0C7043" w:rsidRDefault="000C7043" w:rsidP="00237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COPD</w:t>
            </w:r>
          </w:p>
        </w:tc>
        <w:tc>
          <w:tcPr>
            <w:tcW w:w="967" w:type="dxa"/>
            <w:shd w:val="clear" w:color="auto" w:fill="auto"/>
            <w:noWrap/>
          </w:tcPr>
          <w:p w:rsidR="000C7043" w:rsidRPr="008F7FEC" w:rsidRDefault="000C7043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auto"/>
            <w:noWrap/>
          </w:tcPr>
          <w:p w:rsidR="000C7043" w:rsidRPr="008F7FEC" w:rsidRDefault="000C7043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noWrap/>
          </w:tcPr>
          <w:p w:rsidR="000C7043" w:rsidRPr="008F7FEC" w:rsidRDefault="000C7043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  <w:noWrap/>
          </w:tcPr>
          <w:p w:rsidR="000C7043" w:rsidRPr="008F7FEC" w:rsidRDefault="000C70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  <w:noWrap/>
          </w:tcPr>
          <w:p w:rsidR="000C7043" w:rsidRPr="008F7FEC" w:rsidRDefault="000C70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</w:tcPr>
          <w:p w:rsidR="000C7043" w:rsidRPr="008F7FEC" w:rsidRDefault="000C7043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  <w:noWrap/>
          </w:tcPr>
          <w:p w:rsidR="000C7043" w:rsidRPr="008F7FEC" w:rsidRDefault="000C70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0C7043" w:rsidRPr="008F7FEC" w:rsidRDefault="000C70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0C7043" w:rsidRPr="008F7FEC" w:rsidRDefault="000C7043" w:rsidP="00E74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C7043" w:rsidRPr="008F7FEC" w:rsidTr="000C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rPr>
                <w:b w:val="0"/>
                <w:sz w:val="20"/>
                <w:szCs w:val="20"/>
              </w:rPr>
            </w:pPr>
            <w:r w:rsidRPr="004756D5">
              <w:rPr>
                <w:b w:val="0"/>
                <w:sz w:val="20"/>
                <w:szCs w:val="20"/>
              </w:rPr>
              <w:t xml:space="preserve">Cao 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2004</w:t>
            </w:r>
          </w:p>
        </w:tc>
        <w:tc>
          <w:tcPr>
            <w:tcW w:w="1292" w:type="dxa"/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44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C7043" w:rsidRPr="004756D5" w:rsidRDefault="000C7043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68</w:t>
            </w:r>
          </w:p>
        </w:tc>
        <w:tc>
          <w:tcPr>
            <w:tcW w:w="2517" w:type="dxa"/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COPD/bronchiectasis</w:t>
            </w:r>
          </w:p>
        </w:tc>
        <w:tc>
          <w:tcPr>
            <w:tcW w:w="1630" w:type="dxa"/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4756D5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2.96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0.602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14.56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0.182</w:t>
            </w:r>
          </w:p>
        </w:tc>
      </w:tr>
      <w:tr w:rsidR="000C7043" w:rsidRPr="008F7FEC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rPr>
                <w:b w:val="0"/>
                <w:sz w:val="20"/>
                <w:szCs w:val="20"/>
              </w:rPr>
            </w:pPr>
            <w:proofErr w:type="spellStart"/>
            <w:r w:rsidRPr="004756D5">
              <w:rPr>
                <w:b w:val="0"/>
                <w:sz w:val="20"/>
                <w:szCs w:val="20"/>
              </w:rPr>
              <w:t>Ohmagari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756D5">
              <w:rPr>
                <w:bCs/>
                <w:sz w:val="20"/>
                <w:szCs w:val="20"/>
              </w:rPr>
              <w:t>2005</w:t>
            </w:r>
          </w:p>
        </w:tc>
        <w:tc>
          <w:tcPr>
            <w:tcW w:w="1292" w:type="dxa"/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756D5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C7043" w:rsidRPr="004756D5" w:rsidRDefault="000C7043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756D5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2517" w:type="dxa"/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756D5">
              <w:rPr>
                <w:bCs/>
                <w:sz w:val="20"/>
                <w:szCs w:val="20"/>
              </w:rPr>
              <w:t>COPD</w:t>
            </w:r>
          </w:p>
        </w:tc>
        <w:tc>
          <w:tcPr>
            <w:tcW w:w="1630" w:type="dxa"/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Adjusted</w:t>
            </w:r>
            <w:r w:rsidRPr="004756D5">
              <w:rPr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756D5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756D5">
              <w:rPr>
                <w:bCs/>
                <w:sz w:val="20"/>
                <w:szCs w:val="20"/>
              </w:rPr>
              <w:t>1.3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756D5">
              <w:rPr>
                <w:bCs/>
                <w:sz w:val="20"/>
                <w:szCs w:val="20"/>
              </w:rPr>
              <w:t>480.9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756D5">
              <w:rPr>
                <w:bCs/>
                <w:sz w:val="20"/>
                <w:szCs w:val="20"/>
              </w:rPr>
              <w:t>0.033</w:t>
            </w:r>
          </w:p>
        </w:tc>
      </w:tr>
      <w:tr w:rsidR="004C7BE0" w:rsidRPr="008F7FEC" w:rsidTr="004C7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vAlign w:val="bottom"/>
          </w:tcPr>
          <w:p w:rsidR="004C7BE0" w:rsidRPr="004756D5" w:rsidRDefault="004C7BE0" w:rsidP="00DE6CBD">
            <w:pPr>
              <w:rPr>
                <w:b w:val="0"/>
                <w:sz w:val="20"/>
                <w:szCs w:val="20"/>
              </w:rPr>
            </w:pPr>
            <w:r w:rsidRPr="004756D5">
              <w:rPr>
                <w:b w:val="0"/>
                <w:sz w:val="20"/>
                <w:szCs w:val="20"/>
              </w:rPr>
              <w:t>Montero (a)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4C7BE0" w:rsidRPr="004756D5" w:rsidRDefault="004C7BE0" w:rsidP="00DE6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756D5">
              <w:rPr>
                <w:bCs/>
                <w:sz w:val="20"/>
                <w:szCs w:val="20"/>
              </w:rPr>
              <w:t>2010</w:t>
            </w:r>
          </w:p>
        </w:tc>
        <w:tc>
          <w:tcPr>
            <w:tcW w:w="1292" w:type="dxa"/>
            <w:shd w:val="clear" w:color="auto" w:fill="auto"/>
            <w:noWrap/>
            <w:vAlign w:val="bottom"/>
          </w:tcPr>
          <w:p w:rsidR="004C7BE0" w:rsidRPr="004756D5" w:rsidRDefault="004C7BE0" w:rsidP="00DE6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756D5">
              <w:rPr>
                <w:bCs/>
                <w:sz w:val="20"/>
                <w:szCs w:val="20"/>
              </w:rPr>
              <w:t>345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4C7BE0" w:rsidRPr="004756D5" w:rsidRDefault="004C7BE0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756D5">
              <w:rPr>
                <w:bCs/>
                <w:sz w:val="20"/>
                <w:szCs w:val="20"/>
              </w:rPr>
              <w:t>690</w:t>
            </w:r>
            <w:r>
              <w:rPr>
                <w:bCs/>
                <w:sz w:val="20"/>
                <w:szCs w:val="20"/>
              </w:rPr>
              <w:t xml:space="preserve"> (Non-PA)</w:t>
            </w:r>
          </w:p>
        </w:tc>
        <w:tc>
          <w:tcPr>
            <w:tcW w:w="2517" w:type="dxa"/>
            <w:shd w:val="clear" w:color="auto" w:fill="auto"/>
            <w:noWrap/>
            <w:vAlign w:val="bottom"/>
          </w:tcPr>
          <w:p w:rsidR="004C7BE0" w:rsidRPr="004756D5" w:rsidRDefault="004C7BE0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756D5">
              <w:rPr>
                <w:bCs/>
                <w:sz w:val="20"/>
                <w:szCs w:val="20"/>
              </w:rPr>
              <w:t>COPD</w:t>
            </w:r>
          </w:p>
        </w:tc>
        <w:tc>
          <w:tcPr>
            <w:tcW w:w="1630" w:type="dxa"/>
            <w:shd w:val="clear" w:color="auto" w:fill="auto"/>
            <w:noWrap/>
            <w:vAlign w:val="bottom"/>
          </w:tcPr>
          <w:p w:rsidR="004C7BE0" w:rsidRPr="004756D5" w:rsidRDefault="004C7BE0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Adjusted</w:t>
            </w:r>
            <w:r w:rsidRPr="004756D5">
              <w:rPr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4C7BE0" w:rsidRPr="004756D5" w:rsidRDefault="004C7BE0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756D5">
              <w:rPr>
                <w:bCs/>
                <w:sz w:val="20"/>
                <w:szCs w:val="20"/>
              </w:rPr>
              <w:t>2.02</w:t>
            </w:r>
          </w:p>
        </w:tc>
        <w:tc>
          <w:tcPr>
            <w:tcW w:w="1056" w:type="dxa"/>
            <w:shd w:val="clear" w:color="auto" w:fill="auto"/>
            <w:noWrap/>
          </w:tcPr>
          <w:p w:rsidR="004C7BE0" w:rsidRPr="004C7BE0" w:rsidRDefault="004C7BE0" w:rsidP="004C7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4C7BE0">
              <w:rPr>
                <w:i/>
                <w:sz w:val="20"/>
                <w:szCs w:val="20"/>
              </w:rPr>
              <w:t>1.329</w:t>
            </w:r>
          </w:p>
        </w:tc>
        <w:tc>
          <w:tcPr>
            <w:tcW w:w="1116" w:type="dxa"/>
            <w:shd w:val="clear" w:color="auto" w:fill="auto"/>
            <w:noWrap/>
          </w:tcPr>
          <w:p w:rsidR="004C7BE0" w:rsidRPr="004C7BE0" w:rsidRDefault="004C7BE0" w:rsidP="004C7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4C7BE0">
              <w:rPr>
                <w:i/>
                <w:sz w:val="20"/>
                <w:szCs w:val="20"/>
              </w:rPr>
              <w:t>3.071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vAlign w:val="bottom"/>
          </w:tcPr>
          <w:p w:rsidR="004C7BE0" w:rsidRPr="004756D5" w:rsidRDefault="004C7BE0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756D5">
              <w:rPr>
                <w:bCs/>
                <w:sz w:val="20"/>
                <w:szCs w:val="20"/>
              </w:rPr>
              <w:t>&lt;0.001</w:t>
            </w:r>
          </w:p>
        </w:tc>
      </w:tr>
      <w:tr w:rsidR="000C7043" w:rsidRPr="008F7FEC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rPr>
                <w:b w:val="0"/>
                <w:sz w:val="20"/>
                <w:szCs w:val="20"/>
              </w:rPr>
            </w:pPr>
            <w:r w:rsidRPr="004756D5">
              <w:rPr>
                <w:b w:val="0"/>
                <w:sz w:val="20"/>
                <w:szCs w:val="20"/>
              </w:rPr>
              <w:t>Montero (b)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2010</w:t>
            </w:r>
          </w:p>
        </w:tc>
        <w:tc>
          <w:tcPr>
            <w:tcW w:w="1292" w:type="dxa"/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345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C7043" w:rsidRPr="004756D5" w:rsidRDefault="000C7043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532</w:t>
            </w:r>
            <w:r>
              <w:rPr>
                <w:sz w:val="20"/>
                <w:szCs w:val="20"/>
              </w:rPr>
              <w:t xml:space="preserve"> (SPA)</w:t>
            </w:r>
          </w:p>
        </w:tc>
        <w:tc>
          <w:tcPr>
            <w:tcW w:w="2517" w:type="dxa"/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COPD</w:t>
            </w:r>
          </w:p>
        </w:tc>
        <w:tc>
          <w:tcPr>
            <w:tcW w:w="1630" w:type="dxa"/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4756D5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1.29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:rsidR="000C7043" w:rsidRPr="000F2642" w:rsidRDefault="000F2642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0F2642">
              <w:rPr>
                <w:i/>
                <w:sz w:val="20"/>
                <w:szCs w:val="20"/>
              </w:rPr>
              <w:t>0.85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0C7043" w:rsidRPr="000F2642" w:rsidRDefault="000F2642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0F2642">
              <w:rPr>
                <w:i/>
                <w:sz w:val="20"/>
                <w:szCs w:val="20"/>
              </w:rPr>
              <w:t>1.95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vAlign w:val="bottom"/>
          </w:tcPr>
          <w:p w:rsidR="000C7043" w:rsidRPr="004756D5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0.226</w:t>
            </w:r>
          </w:p>
        </w:tc>
      </w:tr>
      <w:tr w:rsidR="000C7043" w:rsidRPr="008F7FEC" w:rsidTr="00DE6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0C7043" w:rsidRPr="000C7043" w:rsidRDefault="000C7043" w:rsidP="00DE6CBD">
            <w:pPr>
              <w:rPr>
                <w:b w:val="0"/>
                <w:sz w:val="20"/>
                <w:szCs w:val="20"/>
              </w:rPr>
            </w:pPr>
            <w:r w:rsidRPr="000C7043">
              <w:rPr>
                <w:b w:val="0"/>
                <w:sz w:val="20"/>
                <w:szCs w:val="20"/>
              </w:rPr>
              <w:t>Pena</w:t>
            </w:r>
            <w:r>
              <w:rPr>
                <w:b w:val="0"/>
                <w:sz w:val="20"/>
                <w:szCs w:val="20"/>
              </w:rPr>
              <w:t xml:space="preserve"> (XDR PA)</w:t>
            </w:r>
          </w:p>
        </w:tc>
        <w:tc>
          <w:tcPr>
            <w:tcW w:w="967" w:type="dxa"/>
            <w:shd w:val="clear" w:color="auto" w:fill="auto"/>
            <w:noWrap/>
          </w:tcPr>
          <w:p w:rsidR="000C7043" w:rsidRPr="000C7043" w:rsidRDefault="000C7043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2012</w:t>
            </w:r>
          </w:p>
        </w:tc>
        <w:tc>
          <w:tcPr>
            <w:tcW w:w="1292" w:type="dxa"/>
            <w:shd w:val="clear" w:color="auto" w:fill="auto"/>
            <w:noWrap/>
          </w:tcPr>
          <w:p w:rsidR="000C7043" w:rsidRPr="000C7043" w:rsidRDefault="000C7043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43</w:t>
            </w:r>
          </w:p>
        </w:tc>
        <w:tc>
          <w:tcPr>
            <w:tcW w:w="1558" w:type="dxa"/>
            <w:shd w:val="clear" w:color="auto" w:fill="auto"/>
            <w:noWrap/>
          </w:tcPr>
          <w:p w:rsidR="000C7043" w:rsidRPr="000C7043" w:rsidRDefault="000C7043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95</w:t>
            </w:r>
          </w:p>
        </w:tc>
        <w:tc>
          <w:tcPr>
            <w:tcW w:w="2517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COPD</w:t>
            </w:r>
          </w:p>
        </w:tc>
        <w:tc>
          <w:tcPr>
            <w:tcW w:w="1630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Adjusted OR</w:t>
            </w:r>
          </w:p>
        </w:tc>
        <w:tc>
          <w:tcPr>
            <w:tcW w:w="1063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2.81</w:t>
            </w:r>
          </w:p>
        </w:tc>
        <w:tc>
          <w:tcPr>
            <w:tcW w:w="1056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0.96</w:t>
            </w:r>
          </w:p>
        </w:tc>
        <w:tc>
          <w:tcPr>
            <w:tcW w:w="1116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8.15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0C7043" w:rsidRPr="000C7043" w:rsidRDefault="000C7043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0.057</w:t>
            </w:r>
          </w:p>
        </w:tc>
      </w:tr>
      <w:tr w:rsidR="000C7043" w:rsidRPr="008F7FEC" w:rsidTr="00DE6C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0C7043" w:rsidRPr="000C7043" w:rsidRDefault="000C7043" w:rsidP="00DE6CBD">
            <w:pPr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Malignancy</w:t>
            </w:r>
          </w:p>
        </w:tc>
        <w:tc>
          <w:tcPr>
            <w:tcW w:w="967" w:type="dxa"/>
            <w:shd w:val="clear" w:color="auto" w:fill="auto"/>
            <w:noWrap/>
          </w:tcPr>
          <w:p w:rsidR="000C7043" w:rsidRPr="000C7043" w:rsidRDefault="000C7043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auto"/>
            <w:noWrap/>
          </w:tcPr>
          <w:p w:rsidR="000C7043" w:rsidRPr="000C7043" w:rsidRDefault="000C7043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noWrap/>
          </w:tcPr>
          <w:p w:rsidR="000C7043" w:rsidRPr="000C7043" w:rsidRDefault="000C7043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0C7043" w:rsidRPr="000C7043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C7BE0" w:rsidRPr="008F7FEC" w:rsidTr="000C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4C7BE0" w:rsidRPr="004F2790" w:rsidRDefault="004C7BE0" w:rsidP="00242500">
            <w:pPr>
              <w:rPr>
                <w:b w:val="0"/>
                <w:sz w:val="20"/>
                <w:szCs w:val="20"/>
              </w:rPr>
            </w:pPr>
            <w:proofErr w:type="spellStart"/>
            <w:r w:rsidRPr="004F2790">
              <w:rPr>
                <w:b w:val="0"/>
                <w:sz w:val="20"/>
                <w:szCs w:val="20"/>
              </w:rPr>
              <w:t>Aloush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hideMark/>
          </w:tcPr>
          <w:p w:rsidR="004C7BE0" w:rsidRPr="008F7FEC" w:rsidRDefault="004C7BE0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2006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4C7BE0" w:rsidRPr="008F7FEC" w:rsidRDefault="004C7BE0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82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4C7BE0" w:rsidRPr="008F7FEC" w:rsidRDefault="004C7BE0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82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4C7BE0" w:rsidRPr="008F7FEC" w:rsidRDefault="004C7BE0" w:rsidP="00242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Malignant disease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4C7BE0" w:rsidRPr="008F7FEC" w:rsidRDefault="004C7BE0" w:rsidP="00242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4C7BE0" w:rsidRPr="008F7FEC" w:rsidRDefault="004C7BE0" w:rsidP="00242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0.2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4C7BE0" w:rsidRPr="004C7BE0" w:rsidRDefault="004C7BE0" w:rsidP="004C7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4C7BE0">
              <w:rPr>
                <w:i/>
                <w:sz w:val="20"/>
                <w:szCs w:val="20"/>
              </w:rPr>
              <w:t>0.047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4C7BE0" w:rsidRPr="004C7BE0" w:rsidRDefault="004C7BE0" w:rsidP="004C7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4C7BE0">
              <w:rPr>
                <w:i/>
                <w:sz w:val="20"/>
                <w:szCs w:val="20"/>
              </w:rPr>
              <w:t>0.856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4C7BE0" w:rsidRPr="008F7FEC" w:rsidRDefault="004C7BE0" w:rsidP="00242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0.03</w:t>
            </w:r>
          </w:p>
        </w:tc>
      </w:tr>
      <w:tr w:rsidR="000C7043" w:rsidRPr="008F7FEC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0C7043" w:rsidRPr="000C7043" w:rsidRDefault="000C7043" w:rsidP="00DE6CBD">
            <w:pPr>
              <w:rPr>
                <w:b w:val="0"/>
                <w:sz w:val="20"/>
                <w:szCs w:val="20"/>
              </w:rPr>
            </w:pPr>
            <w:proofErr w:type="spellStart"/>
            <w:r w:rsidRPr="000C7043">
              <w:rPr>
                <w:b w:val="0"/>
                <w:sz w:val="20"/>
                <w:szCs w:val="20"/>
              </w:rPr>
              <w:t>Samonis</w:t>
            </w:r>
            <w:proofErr w:type="spellEnd"/>
          </w:p>
        </w:tc>
        <w:tc>
          <w:tcPr>
            <w:tcW w:w="967" w:type="dxa"/>
            <w:shd w:val="clear" w:color="auto" w:fill="auto"/>
            <w:noWrap/>
          </w:tcPr>
          <w:p w:rsidR="000C7043" w:rsidRPr="000C7043" w:rsidRDefault="000C7043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2014</w:t>
            </w:r>
          </w:p>
        </w:tc>
        <w:tc>
          <w:tcPr>
            <w:tcW w:w="1292" w:type="dxa"/>
            <w:shd w:val="clear" w:color="auto" w:fill="auto"/>
            <w:noWrap/>
          </w:tcPr>
          <w:p w:rsidR="000C7043" w:rsidRPr="000C7043" w:rsidRDefault="000C7043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22 (episodes)</w:t>
            </w:r>
          </w:p>
        </w:tc>
        <w:tc>
          <w:tcPr>
            <w:tcW w:w="1558" w:type="dxa"/>
            <w:shd w:val="clear" w:color="auto" w:fill="auto"/>
            <w:noWrap/>
          </w:tcPr>
          <w:p w:rsidR="000C7043" w:rsidRPr="000C7043" w:rsidRDefault="000C7043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75 (episodes)</w:t>
            </w:r>
          </w:p>
        </w:tc>
        <w:tc>
          <w:tcPr>
            <w:tcW w:w="2517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hematologic malignancy</w:t>
            </w:r>
          </w:p>
        </w:tc>
        <w:tc>
          <w:tcPr>
            <w:tcW w:w="1630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Adjusted OR</w:t>
            </w:r>
          </w:p>
        </w:tc>
        <w:tc>
          <w:tcPr>
            <w:tcW w:w="1063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40.7</w:t>
            </w:r>
          </w:p>
        </w:tc>
        <w:tc>
          <w:tcPr>
            <w:tcW w:w="1056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4.5</w:t>
            </w:r>
          </w:p>
        </w:tc>
        <w:tc>
          <w:tcPr>
            <w:tcW w:w="1116" w:type="dxa"/>
            <w:shd w:val="clear" w:color="auto" w:fill="auto"/>
            <w:noWrap/>
          </w:tcPr>
          <w:p w:rsidR="000C7043" w:rsidRPr="000C7043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367.6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0C7043" w:rsidRPr="000C7043" w:rsidRDefault="000C7043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NR</w:t>
            </w:r>
          </w:p>
        </w:tc>
      </w:tr>
      <w:tr w:rsidR="00DE6CBD" w:rsidRPr="00DE6CBD" w:rsidTr="00DE6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DE6CBD" w:rsidRPr="00DE6CBD" w:rsidRDefault="00DE6CBD" w:rsidP="00DE6CBD">
            <w:pPr>
              <w:rPr>
                <w:b w:val="0"/>
                <w:sz w:val="20"/>
                <w:szCs w:val="20"/>
              </w:rPr>
            </w:pPr>
            <w:proofErr w:type="spellStart"/>
            <w:r w:rsidRPr="00DE6CBD">
              <w:rPr>
                <w:b w:val="0"/>
                <w:sz w:val="20"/>
                <w:szCs w:val="20"/>
              </w:rPr>
              <w:t>Ustun</w:t>
            </w:r>
            <w:proofErr w:type="spellEnd"/>
          </w:p>
        </w:tc>
        <w:tc>
          <w:tcPr>
            <w:tcW w:w="967" w:type="dxa"/>
            <w:shd w:val="clear" w:color="auto" w:fill="auto"/>
            <w:noWrap/>
          </w:tcPr>
          <w:p w:rsidR="00DE6CBD" w:rsidRPr="00DE6CBD" w:rsidRDefault="00DE6CBD" w:rsidP="00DE6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2016</w:t>
            </w:r>
          </w:p>
        </w:tc>
        <w:tc>
          <w:tcPr>
            <w:tcW w:w="1292" w:type="dxa"/>
            <w:shd w:val="clear" w:color="auto" w:fill="auto"/>
            <w:noWrap/>
          </w:tcPr>
          <w:p w:rsidR="00DE6CBD" w:rsidRPr="00DE6CBD" w:rsidRDefault="00DE6CBD" w:rsidP="00DE6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75</w:t>
            </w:r>
          </w:p>
        </w:tc>
        <w:tc>
          <w:tcPr>
            <w:tcW w:w="1558" w:type="dxa"/>
            <w:shd w:val="clear" w:color="auto" w:fill="auto"/>
            <w:noWrap/>
          </w:tcPr>
          <w:p w:rsidR="00DE6CBD" w:rsidRPr="00DE6CBD" w:rsidRDefault="00DE6CBD" w:rsidP="00DE6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150</w:t>
            </w:r>
          </w:p>
        </w:tc>
        <w:tc>
          <w:tcPr>
            <w:tcW w:w="2517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Malignant disease</w:t>
            </w:r>
          </w:p>
        </w:tc>
        <w:tc>
          <w:tcPr>
            <w:tcW w:w="1630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 xml:space="preserve">Adjusted </w:t>
            </w:r>
            <w:r>
              <w:rPr>
                <w:sz w:val="20"/>
                <w:szCs w:val="20"/>
              </w:rPr>
              <w:t>R</w:t>
            </w:r>
            <w:r w:rsidRPr="000C7043">
              <w:rPr>
                <w:sz w:val="20"/>
                <w:szCs w:val="20"/>
              </w:rPr>
              <w:t>R</w:t>
            </w:r>
          </w:p>
        </w:tc>
        <w:tc>
          <w:tcPr>
            <w:tcW w:w="1063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12.5</w:t>
            </w:r>
          </w:p>
        </w:tc>
        <w:tc>
          <w:tcPr>
            <w:tcW w:w="1056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2.64</w:t>
            </w:r>
          </w:p>
        </w:tc>
        <w:tc>
          <w:tcPr>
            <w:tcW w:w="1116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59.2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0.001</w:t>
            </w:r>
          </w:p>
        </w:tc>
      </w:tr>
      <w:tr w:rsidR="00DE6CBD" w:rsidRPr="00DE6CBD" w:rsidTr="00DE6C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DE6CBD" w:rsidRPr="00DE6CBD" w:rsidRDefault="00DE6CBD" w:rsidP="00DE6C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Diabetes</w:t>
            </w:r>
          </w:p>
        </w:tc>
        <w:tc>
          <w:tcPr>
            <w:tcW w:w="967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DE6CBD" w:rsidRPr="00DE6CBD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E6CBD" w:rsidRPr="008F7FEC" w:rsidTr="00DE6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DE6CBD" w:rsidRPr="004F2790" w:rsidRDefault="00DE6CBD" w:rsidP="00DE6CBD">
            <w:pPr>
              <w:rPr>
                <w:b w:val="0"/>
                <w:sz w:val="20"/>
                <w:szCs w:val="20"/>
              </w:rPr>
            </w:pPr>
            <w:r w:rsidRPr="004F2790">
              <w:rPr>
                <w:b w:val="0"/>
                <w:sz w:val="20"/>
                <w:szCs w:val="20"/>
              </w:rPr>
              <w:t>Nakamura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DE6CBD" w:rsidRPr="008F7FEC" w:rsidRDefault="00DE6CBD" w:rsidP="00DE6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2013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DE6CBD" w:rsidRPr="008F7FEC" w:rsidRDefault="00DE6CBD" w:rsidP="00DE6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159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DE6CBD" w:rsidRPr="008F7FEC" w:rsidRDefault="00DE6CBD" w:rsidP="00DE6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276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DE6CBD" w:rsidRPr="008F7FEC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Diabetes mellitus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DE6CBD" w:rsidRPr="008F7FEC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DE6CBD" w:rsidRPr="008F7FEC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4</w:t>
            </w:r>
            <w:r w:rsidR="00685023">
              <w:rPr>
                <w:sz w:val="20"/>
                <w:szCs w:val="20"/>
              </w:rPr>
              <w:t>.0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DE6CBD" w:rsidRPr="008F7FEC" w:rsidRDefault="00685023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DE6CBD" w:rsidRPr="008F7FEC">
              <w:rPr>
                <w:sz w:val="20"/>
                <w:szCs w:val="20"/>
              </w:rPr>
              <w:t>4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DE6CBD" w:rsidRPr="008F7FEC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6.7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DE6CBD" w:rsidRPr="008F7FEC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&lt;0.001</w:t>
            </w:r>
          </w:p>
        </w:tc>
      </w:tr>
      <w:tr w:rsidR="00DE6CBD" w:rsidRPr="008F7FEC" w:rsidTr="00DE6C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hideMark/>
          </w:tcPr>
          <w:p w:rsidR="00DE6CBD" w:rsidRPr="004F2790" w:rsidRDefault="00DE6CBD" w:rsidP="00DE6CBD">
            <w:pPr>
              <w:rPr>
                <w:b w:val="0"/>
                <w:sz w:val="20"/>
                <w:szCs w:val="20"/>
              </w:rPr>
            </w:pPr>
            <w:proofErr w:type="spellStart"/>
            <w:r w:rsidRPr="004F2790">
              <w:rPr>
                <w:b w:val="0"/>
                <w:sz w:val="20"/>
                <w:szCs w:val="20"/>
              </w:rPr>
              <w:t>Micek</w:t>
            </w:r>
            <w:proofErr w:type="spellEnd"/>
          </w:p>
        </w:tc>
        <w:tc>
          <w:tcPr>
            <w:tcW w:w="967" w:type="dxa"/>
            <w:shd w:val="clear" w:color="auto" w:fill="auto"/>
            <w:noWrap/>
            <w:hideMark/>
          </w:tcPr>
          <w:p w:rsidR="00DE6CBD" w:rsidRPr="008F7FEC" w:rsidRDefault="00DE6CBD" w:rsidP="00DE6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2015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DE6CBD" w:rsidRPr="008F7FEC" w:rsidRDefault="00DE6CBD" w:rsidP="00DE6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226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DE6CBD" w:rsidRPr="008F7FEC" w:rsidRDefault="00DE6CBD" w:rsidP="00DE6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514</w:t>
            </w:r>
          </w:p>
        </w:tc>
        <w:tc>
          <w:tcPr>
            <w:tcW w:w="2517" w:type="dxa"/>
            <w:shd w:val="clear" w:color="auto" w:fill="auto"/>
            <w:noWrap/>
            <w:hideMark/>
          </w:tcPr>
          <w:p w:rsidR="00DE6CBD" w:rsidRPr="008F7FEC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Diabetes mellitus</w:t>
            </w:r>
          </w:p>
        </w:tc>
        <w:tc>
          <w:tcPr>
            <w:tcW w:w="1630" w:type="dxa"/>
            <w:shd w:val="clear" w:color="auto" w:fill="auto"/>
            <w:noWrap/>
            <w:hideMark/>
          </w:tcPr>
          <w:p w:rsidR="00DE6CBD" w:rsidRPr="008F7FEC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8F7FEC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DE6CBD" w:rsidRPr="008F7FEC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1.9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:rsidR="00DE6CBD" w:rsidRPr="008F7FEC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1.21</w:t>
            </w:r>
          </w:p>
        </w:tc>
        <w:tc>
          <w:tcPr>
            <w:tcW w:w="1116" w:type="dxa"/>
            <w:shd w:val="clear" w:color="auto" w:fill="auto"/>
            <w:noWrap/>
            <w:hideMark/>
          </w:tcPr>
          <w:p w:rsidR="00DE6CBD" w:rsidRPr="008F7FEC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3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hideMark/>
          </w:tcPr>
          <w:p w:rsidR="00DE6CBD" w:rsidRPr="008F7FEC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F7FEC">
              <w:rPr>
                <w:sz w:val="20"/>
                <w:szCs w:val="20"/>
              </w:rPr>
              <w:t>0.006</w:t>
            </w:r>
          </w:p>
        </w:tc>
      </w:tr>
      <w:tr w:rsidR="00DE6CBD" w:rsidRPr="00DE6CBD" w:rsidTr="00DE6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DE6CBD" w:rsidRPr="00DE6CBD" w:rsidRDefault="00DE6CBD" w:rsidP="00DE6CBD">
            <w:pPr>
              <w:rPr>
                <w:b w:val="0"/>
                <w:sz w:val="20"/>
                <w:szCs w:val="20"/>
              </w:rPr>
            </w:pPr>
            <w:proofErr w:type="spellStart"/>
            <w:r w:rsidRPr="00DE6CBD">
              <w:rPr>
                <w:b w:val="0"/>
                <w:sz w:val="20"/>
                <w:szCs w:val="20"/>
              </w:rPr>
              <w:t>Ustun</w:t>
            </w:r>
            <w:proofErr w:type="spellEnd"/>
          </w:p>
        </w:tc>
        <w:tc>
          <w:tcPr>
            <w:tcW w:w="967" w:type="dxa"/>
            <w:shd w:val="clear" w:color="auto" w:fill="auto"/>
            <w:noWrap/>
          </w:tcPr>
          <w:p w:rsidR="00DE6CBD" w:rsidRPr="00DE6CBD" w:rsidRDefault="00DE6CBD" w:rsidP="00DE6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2016</w:t>
            </w:r>
          </w:p>
        </w:tc>
        <w:tc>
          <w:tcPr>
            <w:tcW w:w="1292" w:type="dxa"/>
            <w:shd w:val="clear" w:color="auto" w:fill="auto"/>
            <w:noWrap/>
          </w:tcPr>
          <w:p w:rsidR="00DE6CBD" w:rsidRPr="00DE6CBD" w:rsidRDefault="00DE6CBD" w:rsidP="00DE6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75</w:t>
            </w:r>
          </w:p>
        </w:tc>
        <w:tc>
          <w:tcPr>
            <w:tcW w:w="1558" w:type="dxa"/>
            <w:shd w:val="clear" w:color="auto" w:fill="auto"/>
            <w:noWrap/>
          </w:tcPr>
          <w:p w:rsidR="00DE6CBD" w:rsidRPr="00DE6CBD" w:rsidRDefault="00DE6CBD" w:rsidP="00DE6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150</w:t>
            </w:r>
          </w:p>
        </w:tc>
        <w:tc>
          <w:tcPr>
            <w:tcW w:w="2517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Diabetes mellitus</w:t>
            </w:r>
          </w:p>
        </w:tc>
        <w:tc>
          <w:tcPr>
            <w:tcW w:w="1630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 xml:space="preserve">Adjusted </w:t>
            </w:r>
            <w:r>
              <w:rPr>
                <w:sz w:val="20"/>
                <w:szCs w:val="20"/>
              </w:rPr>
              <w:t>R</w:t>
            </w:r>
            <w:r w:rsidRPr="000C7043">
              <w:rPr>
                <w:sz w:val="20"/>
                <w:szCs w:val="20"/>
              </w:rPr>
              <w:t>R</w:t>
            </w:r>
          </w:p>
        </w:tc>
        <w:tc>
          <w:tcPr>
            <w:tcW w:w="1063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5.21</w:t>
            </w:r>
          </w:p>
        </w:tc>
        <w:tc>
          <w:tcPr>
            <w:tcW w:w="1056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0.98</w:t>
            </w:r>
          </w:p>
        </w:tc>
        <w:tc>
          <w:tcPr>
            <w:tcW w:w="1116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27.71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0.53</w:t>
            </w:r>
          </w:p>
        </w:tc>
      </w:tr>
      <w:tr w:rsidR="00D119F5" w:rsidRPr="008F7FEC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D119F5" w:rsidRPr="00D119F5" w:rsidRDefault="00D119F5" w:rsidP="00DE6CBD">
            <w:pPr>
              <w:rPr>
                <w:sz w:val="20"/>
                <w:szCs w:val="20"/>
              </w:rPr>
            </w:pPr>
            <w:r w:rsidRPr="00D119F5">
              <w:rPr>
                <w:sz w:val="20"/>
                <w:szCs w:val="20"/>
              </w:rPr>
              <w:t>Others</w:t>
            </w:r>
          </w:p>
        </w:tc>
        <w:tc>
          <w:tcPr>
            <w:tcW w:w="967" w:type="dxa"/>
            <w:shd w:val="clear" w:color="auto" w:fill="auto"/>
            <w:noWrap/>
          </w:tcPr>
          <w:p w:rsidR="00D119F5" w:rsidRPr="000C7043" w:rsidRDefault="00D119F5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auto"/>
            <w:noWrap/>
          </w:tcPr>
          <w:p w:rsidR="00D119F5" w:rsidRPr="000C7043" w:rsidRDefault="00D119F5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noWrap/>
          </w:tcPr>
          <w:p w:rsidR="00D119F5" w:rsidRPr="000C7043" w:rsidRDefault="00D119F5" w:rsidP="000C70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  <w:noWrap/>
          </w:tcPr>
          <w:p w:rsidR="00D119F5" w:rsidRPr="000C7043" w:rsidRDefault="00D119F5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  <w:noWrap/>
          </w:tcPr>
          <w:p w:rsidR="00D119F5" w:rsidRPr="000C7043" w:rsidRDefault="00D119F5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noWrap/>
          </w:tcPr>
          <w:p w:rsidR="00D119F5" w:rsidRPr="000C7043" w:rsidRDefault="00D119F5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  <w:noWrap/>
          </w:tcPr>
          <w:p w:rsidR="00D119F5" w:rsidRPr="000C7043" w:rsidRDefault="00D119F5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noWrap/>
          </w:tcPr>
          <w:p w:rsidR="00D119F5" w:rsidRPr="000C7043" w:rsidRDefault="00D119F5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D119F5" w:rsidRPr="000C7043" w:rsidRDefault="00D119F5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52E6E" w:rsidRPr="008F7FEC" w:rsidTr="000C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  <w:vAlign w:val="bottom"/>
          </w:tcPr>
          <w:p w:rsidR="00A52E6E" w:rsidRPr="004756D5" w:rsidRDefault="00A52E6E" w:rsidP="00242500">
            <w:pPr>
              <w:rPr>
                <w:b w:val="0"/>
                <w:sz w:val="20"/>
                <w:szCs w:val="20"/>
              </w:rPr>
            </w:pPr>
            <w:proofErr w:type="spellStart"/>
            <w:r w:rsidRPr="004756D5">
              <w:rPr>
                <w:b w:val="0"/>
                <w:sz w:val="20"/>
                <w:szCs w:val="20"/>
              </w:rPr>
              <w:t>Eagye</w:t>
            </w:r>
            <w:proofErr w:type="spellEnd"/>
            <w:r w:rsidRPr="004756D5">
              <w:rPr>
                <w:b w:val="0"/>
                <w:sz w:val="20"/>
                <w:szCs w:val="20"/>
              </w:rPr>
              <w:t xml:space="preserve"> (a)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A52E6E" w:rsidRPr="004756D5" w:rsidRDefault="00A52E6E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2009</w:t>
            </w:r>
          </w:p>
        </w:tc>
        <w:tc>
          <w:tcPr>
            <w:tcW w:w="1292" w:type="dxa"/>
            <w:shd w:val="clear" w:color="auto" w:fill="auto"/>
            <w:noWrap/>
            <w:vAlign w:val="bottom"/>
          </w:tcPr>
          <w:p w:rsidR="00A52E6E" w:rsidRPr="004756D5" w:rsidRDefault="00A52E6E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58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52E6E" w:rsidRPr="004756D5" w:rsidRDefault="00A52E6E" w:rsidP="000C70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125</w:t>
            </w:r>
          </w:p>
        </w:tc>
        <w:tc>
          <w:tcPr>
            <w:tcW w:w="2517" w:type="dxa"/>
            <w:shd w:val="clear" w:color="auto" w:fill="auto"/>
            <w:noWrap/>
            <w:vAlign w:val="bottom"/>
          </w:tcPr>
          <w:p w:rsidR="00A52E6E" w:rsidRPr="004756D5" w:rsidRDefault="00A52E6E" w:rsidP="00242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Congestive heart failure</w:t>
            </w:r>
          </w:p>
        </w:tc>
        <w:tc>
          <w:tcPr>
            <w:tcW w:w="1630" w:type="dxa"/>
            <w:shd w:val="clear" w:color="auto" w:fill="auto"/>
            <w:noWrap/>
            <w:vAlign w:val="bottom"/>
          </w:tcPr>
          <w:p w:rsidR="00A52E6E" w:rsidRPr="004756D5" w:rsidRDefault="00A52E6E" w:rsidP="00242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4756D5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52E6E" w:rsidRPr="004756D5" w:rsidRDefault="00A52E6E" w:rsidP="00242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2.19</w:t>
            </w:r>
          </w:p>
        </w:tc>
        <w:tc>
          <w:tcPr>
            <w:tcW w:w="1056" w:type="dxa"/>
            <w:shd w:val="clear" w:color="auto" w:fill="auto"/>
            <w:noWrap/>
            <w:vAlign w:val="bottom"/>
          </w:tcPr>
          <w:p w:rsidR="00A52E6E" w:rsidRPr="004756D5" w:rsidRDefault="00A52E6E" w:rsidP="00242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1.03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A52E6E" w:rsidRPr="004756D5" w:rsidRDefault="00A52E6E" w:rsidP="00242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4.68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  <w:vAlign w:val="bottom"/>
          </w:tcPr>
          <w:p w:rsidR="00A52E6E" w:rsidRPr="004756D5" w:rsidRDefault="00A52E6E" w:rsidP="00242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756D5">
              <w:rPr>
                <w:sz w:val="20"/>
                <w:szCs w:val="20"/>
              </w:rPr>
              <w:t>0.043</w:t>
            </w:r>
          </w:p>
        </w:tc>
      </w:tr>
      <w:tr w:rsidR="00DE6CBD" w:rsidRPr="00DE6CBD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DE6CBD" w:rsidRPr="00DE6CBD" w:rsidRDefault="00DE6CBD" w:rsidP="00DE6CBD">
            <w:pPr>
              <w:rPr>
                <w:b w:val="0"/>
                <w:sz w:val="20"/>
                <w:szCs w:val="20"/>
              </w:rPr>
            </w:pPr>
            <w:proofErr w:type="spellStart"/>
            <w:r w:rsidRPr="00DE6CBD">
              <w:rPr>
                <w:b w:val="0"/>
                <w:sz w:val="20"/>
                <w:szCs w:val="20"/>
              </w:rPr>
              <w:t>Ustun</w:t>
            </w:r>
            <w:proofErr w:type="spellEnd"/>
          </w:p>
        </w:tc>
        <w:tc>
          <w:tcPr>
            <w:tcW w:w="967" w:type="dxa"/>
            <w:shd w:val="clear" w:color="auto" w:fill="auto"/>
            <w:noWrap/>
          </w:tcPr>
          <w:p w:rsidR="00DE6CBD" w:rsidRPr="00DE6CBD" w:rsidRDefault="00DE6CBD" w:rsidP="00DE6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2016</w:t>
            </w:r>
          </w:p>
        </w:tc>
        <w:tc>
          <w:tcPr>
            <w:tcW w:w="1292" w:type="dxa"/>
            <w:shd w:val="clear" w:color="auto" w:fill="auto"/>
            <w:noWrap/>
          </w:tcPr>
          <w:p w:rsidR="00DE6CBD" w:rsidRPr="00DE6CBD" w:rsidRDefault="00DE6CBD" w:rsidP="00DE6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75</w:t>
            </w:r>
          </w:p>
        </w:tc>
        <w:tc>
          <w:tcPr>
            <w:tcW w:w="1558" w:type="dxa"/>
            <w:shd w:val="clear" w:color="auto" w:fill="auto"/>
            <w:noWrap/>
          </w:tcPr>
          <w:p w:rsidR="00DE6CBD" w:rsidRPr="00DE6CBD" w:rsidRDefault="00DE6CBD" w:rsidP="00DE6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150</w:t>
            </w:r>
          </w:p>
        </w:tc>
        <w:tc>
          <w:tcPr>
            <w:tcW w:w="2517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Burn</w:t>
            </w:r>
          </w:p>
        </w:tc>
        <w:tc>
          <w:tcPr>
            <w:tcW w:w="1630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 xml:space="preserve">Adjusted </w:t>
            </w:r>
            <w:r>
              <w:rPr>
                <w:sz w:val="20"/>
                <w:szCs w:val="20"/>
              </w:rPr>
              <w:t>R</w:t>
            </w:r>
            <w:r w:rsidRPr="000C7043">
              <w:rPr>
                <w:sz w:val="20"/>
                <w:szCs w:val="20"/>
              </w:rPr>
              <w:t>R</w:t>
            </w:r>
          </w:p>
        </w:tc>
        <w:tc>
          <w:tcPr>
            <w:tcW w:w="1063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13.6</w:t>
            </w:r>
          </w:p>
        </w:tc>
        <w:tc>
          <w:tcPr>
            <w:tcW w:w="1056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4.07</w:t>
            </w:r>
          </w:p>
        </w:tc>
        <w:tc>
          <w:tcPr>
            <w:tcW w:w="1116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45.8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DE6CBD" w:rsidRPr="00DE6CBD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&lt;0.001</w:t>
            </w:r>
          </w:p>
        </w:tc>
      </w:tr>
      <w:tr w:rsidR="00DE6CBD" w:rsidRPr="00DE6CBD" w:rsidTr="000C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DE6CBD" w:rsidRPr="00DE6CBD" w:rsidRDefault="00DE6CBD" w:rsidP="00DE6CBD">
            <w:pPr>
              <w:rPr>
                <w:b w:val="0"/>
                <w:sz w:val="20"/>
                <w:szCs w:val="20"/>
              </w:rPr>
            </w:pPr>
            <w:proofErr w:type="spellStart"/>
            <w:r w:rsidRPr="00DE6CBD">
              <w:rPr>
                <w:b w:val="0"/>
                <w:sz w:val="20"/>
                <w:szCs w:val="20"/>
              </w:rPr>
              <w:t>Ustun</w:t>
            </w:r>
            <w:proofErr w:type="spellEnd"/>
          </w:p>
        </w:tc>
        <w:tc>
          <w:tcPr>
            <w:tcW w:w="967" w:type="dxa"/>
            <w:shd w:val="clear" w:color="auto" w:fill="auto"/>
            <w:noWrap/>
          </w:tcPr>
          <w:p w:rsidR="00DE6CBD" w:rsidRPr="00DE6CBD" w:rsidRDefault="00DE6CBD" w:rsidP="00DE6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2016</w:t>
            </w:r>
          </w:p>
        </w:tc>
        <w:tc>
          <w:tcPr>
            <w:tcW w:w="1292" w:type="dxa"/>
            <w:shd w:val="clear" w:color="auto" w:fill="auto"/>
            <w:noWrap/>
          </w:tcPr>
          <w:p w:rsidR="00DE6CBD" w:rsidRPr="00DE6CBD" w:rsidRDefault="00DE6CBD" w:rsidP="00DE6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75</w:t>
            </w:r>
          </w:p>
        </w:tc>
        <w:tc>
          <w:tcPr>
            <w:tcW w:w="1558" w:type="dxa"/>
            <w:shd w:val="clear" w:color="auto" w:fill="auto"/>
            <w:noWrap/>
          </w:tcPr>
          <w:p w:rsidR="00DE6CBD" w:rsidRPr="00DE6CBD" w:rsidRDefault="00DE6CBD" w:rsidP="00DE6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150</w:t>
            </w:r>
          </w:p>
        </w:tc>
        <w:tc>
          <w:tcPr>
            <w:tcW w:w="2517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Pneumonia</w:t>
            </w:r>
          </w:p>
        </w:tc>
        <w:tc>
          <w:tcPr>
            <w:tcW w:w="1630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 xml:space="preserve">Adjusted </w:t>
            </w:r>
            <w:r>
              <w:rPr>
                <w:sz w:val="20"/>
                <w:szCs w:val="20"/>
              </w:rPr>
              <w:t>R</w:t>
            </w:r>
            <w:r w:rsidRPr="000C7043">
              <w:rPr>
                <w:sz w:val="20"/>
                <w:szCs w:val="20"/>
              </w:rPr>
              <w:t>R</w:t>
            </w:r>
          </w:p>
        </w:tc>
        <w:tc>
          <w:tcPr>
            <w:tcW w:w="1063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11.91</w:t>
            </w:r>
          </w:p>
        </w:tc>
        <w:tc>
          <w:tcPr>
            <w:tcW w:w="1056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2.44</w:t>
            </w:r>
          </w:p>
        </w:tc>
        <w:tc>
          <w:tcPr>
            <w:tcW w:w="1116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58.16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0.002</w:t>
            </w:r>
          </w:p>
        </w:tc>
      </w:tr>
      <w:tr w:rsidR="00DE6CBD" w:rsidRPr="008F7FEC" w:rsidTr="00DE6C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DE6CBD" w:rsidRPr="00D119F5" w:rsidRDefault="00DE6CBD" w:rsidP="00DE6CBD">
            <w:pPr>
              <w:rPr>
                <w:b w:val="0"/>
                <w:sz w:val="20"/>
                <w:szCs w:val="20"/>
              </w:rPr>
            </w:pPr>
            <w:proofErr w:type="spellStart"/>
            <w:r w:rsidRPr="00D119F5">
              <w:rPr>
                <w:b w:val="0"/>
                <w:sz w:val="20"/>
                <w:szCs w:val="20"/>
              </w:rPr>
              <w:t>Bodro</w:t>
            </w:r>
            <w:proofErr w:type="spellEnd"/>
          </w:p>
        </w:tc>
        <w:tc>
          <w:tcPr>
            <w:tcW w:w="967" w:type="dxa"/>
            <w:shd w:val="clear" w:color="auto" w:fill="auto"/>
            <w:noWrap/>
          </w:tcPr>
          <w:p w:rsidR="00DE6CBD" w:rsidRPr="00D119F5" w:rsidRDefault="00DE6CBD" w:rsidP="00DE6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19F5">
              <w:rPr>
                <w:sz w:val="20"/>
                <w:szCs w:val="20"/>
              </w:rPr>
              <w:t>2015</w:t>
            </w:r>
          </w:p>
        </w:tc>
        <w:tc>
          <w:tcPr>
            <w:tcW w:w="1292" w:type="dxa"/>
            <w:shd w:val="clear" w:color="auto" w:fill="auto"/>
            <w:noWrap/>
          </w:tcPr>
          <w:p w:rsidR="00DE6CBD" w:rsidRPr="00D119F5" w:rsidRDefault="00DE6CBD" w:rsidP="00DE6C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19F5">
              <w:rPr>
                <w:sz w:val="20"/>
                <w:szCs w:val="20"/>
              </w:rPr>
              <w:t>31 strains (24 patients)</w:t>
            </w:r>
          </w:p>
        </w:tc>
        <w:tc>
          <w:tcPr>
            <w:tcW w:w="1558" w:type="dxa"/>
            <w:shd w:val="clear" w:color="auto" w:fill="auto"/>
            <w:noWrap/>
          </w:tcPr>
          <w:p w:rsidR="00DE6CBD" w:rsidRPr="00D119F5" w:rsidRDefault="00DE6CBD" w:rsidP="00DE6C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19F5">
              <w:rPr>
                <w:sz w:val="20"/>
                <w:szCs w:val="20"/>
              </w:rPr>
              <w:t>318</w:t>
            </w:r>
          </w:p>
        </w:tc>
        <w:tc>
          <w:tcPr>
            <w:tcW w:w="2517" w:type="dxa"/>
            <w:shd w:val="clear" w:color="auto" w:fill="auto"/>
            <w:noWrap/>
          </w:tcPr>
          <w:p w:rsidR="00DE6CBD" w:rsidRPr="00D119F5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19F5">
              <w:rPr>
                <w:sz w:val="20"/>
                <w:szCs w:val="20"/>
              </w:rPr>
              <w:t>Septic shock</w:t>
            </w:r>
          </w:p>
        </w:tc>
        <w:tc>
          <w:tcPr>
            <w:tcW w:w="1630" w:type="dxa"/>
            <w:shd w:val="clear" w:color="auto" w:fill="auto"/>
            <w:noWrap/>
          </w:tcPr>
          <w:p w:rsidR="00DE6CBD" w:rsidRPr="00D119F5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19F5">
              <w:rPr>
                <w:sz w:val="20"/>
                <w:szCs w:val="20"/>
              </w:rPr>
              <w:t>Adjusted OR</w:t>
            </w:r>
          </w:p>
        </w:tc>
        <w:tc>
          <w:tcPr>
            <w:tcW w:w="1063" w:type="dxa"/>
            <w:shd w:val="clear" w:color="auto" w:fill="auto"/>
            <w:noWrap/>
          </w:tcPr>
          <w:p w:rsidR="00DE6CBD" w:rsidRPr="00D119F5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19F5">
              <w:rPr>
                <w:sz w:val="20"/>
                <w:szCs w:val="20"/>
              </w:rPr>
              <w:t>3.3</w:t>
            </w:r>
          </w:p>
        </w:tc>
        <w:tc>
          <w:tcPr>
            <w:tcW w:w="1056" w:type="dxa"/>
            <w:shd w:val="clear" w:color="auto" w:fill="auto"/>
            <w:noWrap/>
          </w:tcPr>
          <w:p w:rsidR="00DE6CBD" w:rsidRPr="00D119F5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19F5">
              <w:rPr>
                <w:sz w:val="20"/>
                <w:szCs w:val="20"/>
              </w:rPr>
              <w:t>1.4</w:t>
            </w:r>
          </w:p>
        </w:tc>
        <w:tc>
          <w:tcPr>
            <w:tcW w:w="1116" w:type="dxa"/>
            <w:shd w:val="clear" w:color="auto" w:fill="auto"/>
            <w:noWrap/>
          </w:tcPr>
          <w:p w:rsidR="00DE6CBD" w:rsidRPr="00D119F5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19F5">
              <w:rPr>
                <w:sz w:val="20"/>
                <w:szCs w:val="20"/>
              </w:rPr>
              <w:t>7.7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DE6CBD" w:rsidRPr="00D119F5" w:rsidRDefault="00DE6CBD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119F5">
              <w:rPr>
                <w:sz w:val="20"/>
                <w:szCs w:val="20"/>
              </w:rPr>
              <w:t>0.006</w:t>
            </w:r>
          </w:p>
        </w:tc>
      </w:tr>
      <w:tr w:rsidR="00DE6CBD" w:rsidRPr="00DE6CBD" w:rsidTr="000C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DE6CBD" w:rsidRPr="00DE6CBD" w:rsidRDefault="00DE6CBD" w:rsidP="00DE6CBD">
            <w:pPr>
              <w:rPr>
                <w:b w:val="0"/>
                <w:sz w:val="20"/>
                <w:szCs w:val="20"/>
              </w:rPr>
            </w:pPr>
            <w:proofErr w:type="spellStart"/>
            <w:r w:rsidRPr="00DE6CBD">
              <w:rPr>
                <w:b w:val="0"/>
                <w:sz w:val="20"/>
                <w:szCs w:val="20"/>
              </w:rPr>
              <w:t>Ustun</w:t>
            </w:r>
            <w:proofErr w:type="spellEnd"/>
          </w:p>
        </w:tc>
        <w:tc>
          <w:tcPr>
            <w:tcW w:w="967" w:type="dxa"/>
            <w:shd w:val="clear" w:color="auto" w:fill="auto"/>
            <w:noWrap/>
          </w:tcPr>
          <w:p w:rsidR="00DE6CBD" w:rsidRPr="00DE6CBD" w:rsidRDefault="00DE6CBD" w:rsidP="00DE6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2016</w:t>
            </w:r>
          </w:p>
        </w:tc>
        <w:tc>
          <w:tcPr>
            <w:tcW w:w="1292" w:type="dxa"/>
            <w:shd w:val="clear" w:color="auto" w:fill="auto"/>
            <w:noWrap/>
          </w:tcPr>
          <w:p w:rsidR="00DE6CBD" w:rsidRPr="00DE6CBD" w:rsidRDefault="00DE6CBD" w:rsidP="00DE6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75</w:t>
            </w:r>
          </w:p>
        </w:tc>
        <w:tc>
          <w:tcPr>
            <w:tcW w:w="1558" w:type="dxa"/>
            <w:shd w:val="clear" w:color="auto" w:fill="auto"/>
            <w:noWrap/>
          </w:tcPr>
          <w:p w:rsidR="00DE6CBD" w:rsidRPr="00DE6CBD" w:rsidRDefault="00DE6CBD" w:rsidP="00DE6C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150</w:t>
            </w:r>
          </w:p>
        </w:tc>
        <w:tc>
          <w:tcPr>
            <w:tcW w:w="2517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Bacteremia/sepsis</w:t>
            </w:r>
          </w:p>
        </w:tc>
        <w:tc>
          <w:tcPr>
            <w:tcW w:w="1630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 xml:space="preserve">Adjusted </w:t>
            </w:r>
            <w:r>
              <w:rPr>
                <w:sz w:val="20"/>
                <w:szCs w:val="20"/>
              </w:rPr>
              <w:t>R</w:t>
            </w:r>
            <w:r w:rsidRPr="000C7043">
              <w:rPr>
                <w:sz w:val="20"/>
                <w:szCs w:val="20"/>
              </w:rPr>
              <w:t>R</w:t>
            </w:r>
          </w:p>
        </w:tc>
        <w:tc>
          <w:tcPr>
            <w:tcW w:w="1063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4.67</w:t>
            </w:r>
          </w:p>
        </w:tc>
        <w:tc>
          <w:tcPr>
            <w:tcW w:w="1056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0.93</w:t>
            </w:r>
          </w:p>
        </w:tc>
        <w:tc>
          <w:tcPr>
            <w:tcW w:w="1116" w:type="dxa"/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23.48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DE6CBD" w:rsidRPr="00DE6CBD" w:rsidRDefault="00DE6CBD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E6CBD">
              <w:rPr>
                <w:sz w:val="20"/>
                <w:szCs w:val="20"/>
              </w:rPr>
              <w:t>0.61</w:t>
            </w:r>
          </w:p>
        </w:tc>
      </w:tr>
      <w:tr w:rsidR="00BB54E9" w:rsidRPr="00DE6CBD" w:rsidTr="000C70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tcBorders>
              <w:left w:val="nil"/>
            </w:tcBorders>
            <w:shd w:val="clear" w:color="auto" w:fill="auto"/>
            <w:noWrap/>
          </w:tcPr>
          <w:p w:rsidR="00BB54E9" w:rsidRPr="000C7043" w:rsidRDefault="00BB54E9" w:rsidP="004C7BE0">
            <w:pPr>
              <w:rPr>
                <w:b w:val="0"/>
                <w:sz w:val="20"/>
                <w:szCs w:val="20"/>
              </w:rPr>
            </w:pPr>
            <w:proofErr w:type="spellStart"/>
            <w:r w:rsidRPr="000C7043">
              <w:rPr>
                <w:b w:val="0"/>
                <w:sz w:val="20"/>
                <w:szCs w:val="20"/>
              </w:rPr>
              <w:t>Samonis</w:t>
            </w:r>
            <w:proofErr w:type="spellEnd"/>
          </w:p>
        </w:tc>
        <w:tc>
          <w:tcPr>
            <w:tcW w:w="967" w:type="dxa"/>
            <w:shd w:val="clear" w:color="auto" w:fill="auto"/>
            <w:noWrap/>
          </w:tcPr>
          <w:p w:rsidR="00BB54E9" w:rsidRPr="000C7043" w:rsidRDefault="00BB54E9" w:rsidP="004C7B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2014</w:t>
            </w:r>
          </w:p>
        </w:tc>
        <w:tc>
          <w:tcPr>
            <w:tcW w:w="1292" w:type="dxa"/>
            <w:shd w:val="clear" w:color="auto" w:fill="auto"/>
            <w:noWrap/>
          </w:tcPr>
          <w:p w:rsidR="00BB54E9" w:rsidRPr="000C7043" w:rsidRDefault="00BB54E9" w:rsidP="004C7B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22 (episodes)</w:t>
            </w:r>
          </w:p>
        </w:tc>
        <w:tc>
          <w:tcPr>
            <w:tcW w:w="1558" w:type="dxa"/>
            <w:shd w:val="clear" w:color="auto" w:fill="auto"/>
            <w:noWrap/>
          </w:tcPr>
          <w:p w:rsidR="00BB54E9" w:rsidRPr="000C7043" w:rsidRDefault="00BB54E9" w:rsidP="004C7B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75 (episodes)</w:t>
            </w:r>
          </w:p>
        </w:tc>
        <w:tc>
          <w:tcPr>
            <w:tcW w:w="2517" w:type="dxa"/>
            <w:shd w:val="clear" w:color="auto" w:fill="auto"/>
            <w:noWrap/>
          </w:tcPr>
          <w:p w:rsidR="00BB54E9" w:rsidRPr="000C7043" w:rsidRDefault="00BB54E9" w:rsidP="004C7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Lymphopenia</w:t>
            </w:r>
          </w:p>
        </w:tc>
        <w:tc>
          <w:tcPr>
            <w:tcW w:w="1630" w:type="dxa"/>
            <w:shd w:val="clear" w:color="auto" w:fill="auto"/>
            <w:noWrap/>
          </w:tcPr>
          <w:p w:rsidR="00BB54E9" w:rsidRPr="000C7043" w:rsidRDefault="00BB54E9" w:rsidP="004C7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Adjusted OR</w:t>
            </w:r>
          </w:p>
        </w:tc>
        <w:tc>
          <w:tcPr>
            <w:tcW w:w="1063" w:type="dxa"/>
            <w:shd w:val="clear" w:color="auto" w:fill="auto"/>
            <w:noWrap/>
          </w:tcPr>
          <w:p w:rsidR="00BB54E9" w:rsidRPr="000C7043" w:rsidRDefault="00BB54E9" w:rsidP="004C7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0.16</w:t>
            </w:r>
          </w:p>
        </w:tc>
        <w:tc>
          <w:tcPr>
            <w:tcW w:w="1056" w:type="dxa"/>
            <w:shd w:val="clear" w:color="auto" w:fill="auto"/>
            <w:noWrap/>
          </w:tcPr>
          <w:p w:rsidR="00BB54E9" w:rsidRPr="000C7043" w:rsidRDefault="00BB54E9" w:rsidP="004C7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0.03</w:t>
            </w:r>
          </w:p>
        </w:tc>
        <w:tc>
          <w:tcPr>
            <w:tcW w:w="1116" w:type="dxa"/>
            <w:shd w:val="clear" w:color="auto" w:fill="auto"/>
            <w:noWrap/>
          </w:tcPr>
          <w:p w:rsidR="00BB54E9" w:rsidRPr="000C7043" w:rsidRDefault="00BB54E9" w:rsidP="004C7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0.92</w:t>
            </w:r>
          </w:p>
        </w:tc>
        <w:tc>
          <w:tcPr>
            <w:tcW w:w="1007" w:type="dxa"/>
            <w:tcBorders>
              <w:right w:val="nil"/>
            </w:tcBorders>
            <w:shd w:val="clear" w:color="auto" w:fill="auto"/>
            <w:noWrap/>
          </w:tcPr>
          <w:p w:rsidR="00BB54E9" w:rsidRPr="000C7043" w:rsidRDefault="00BB54E9" w:rsidP="004C7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7043">
              <w:rPr>
                <w:sz w:val="20"/>
                <w:szCs w:val="20"/>
              </w:rPr>
              <w:t>NR</w:t>
            </w:r>
          </w:p>
        </w:tc>
      </w:tr>
    </w:tbl>
    <w:p w:rsidR="00397E00" w:rsidRDefault="007E37BF">
      <w:pPr>
        <w:rPr>
          <w:sz w:val="18"/>
          <w:szCs w:val="18"/>
        </w:rPr>
      </w:pPr>
      <w:r w:rsidRPr="00DE6CBD">
        <w:rPr>
          <w:sz w:val="18"/>
          <w:szCs w:val="18"/>
        </w:rPr>
        <w:t>C</w:t>
      </w:r>
      <w:r>
        <w:rPr>
          <w:sz w:val="18"/>
          <w:szCs w:val="18"/>
        </w:rPr>
        <w:t>OPD = Chronic obstructive pulmonary disease; HR = Hazard ratio; OR = odds ratio</w:t>
      </w:r>
    </w:p>
    <w:p w:rsidR="008F7FEC" w:rsidRDefault="00397E00">
      <w:r>
        <w:rPr>
          <w:sz w:val="18"/>
          <w:szCs w:val="18"/>
        </w:rPr>
        <w:t>Italicized CIs indicate values</w:t>
      </w:r>
      <w:r w:rsidR="00A52446">
        <w:rPr>
          <w:sz w:val="18"/>
          <w:szCs w:val="18"/>
        </w:rPr>
        <w:t xml:space="preserve"> were calculated</w:t>
      </w:r>
      <w:r>
        <w:rPr>
          <w:sz w:val="18"/>
          <w:szCs w:val="18"/>
        </w:rPr>
        <w:t xml:space="preserve"> using estimate and P-value</w:t>
      </w:r>
      <w:r w:rsidR="008F7FEC">
        <w:br w:type="page"/>
      </w:r>
    </w:p>
    <w:p w:rsidR="004756D5" w:rsidRDefault="00EE09B9">
      <w:r>
        <w:lastRenderedPageBreak/>
        <w:t xml:space="preserve">Table </w:t>
      </w:r>
      <w:r w:rsidR="00471E8C">
        <w:t>S</w:t>
      </w:r>
      <w:r>
        <w:t>3</w:t>
      </w:r>
      <w:r w:rsidR="00732F57">
        <w:t xml:space="preserve">. </w:t>
      </w:r>
      <w:r w:rsidR="00045F8F">
        <w:t>Antibiotic Treatment</w:t>
      </w:r>
      <w:r w:rsidR="00732F57">
        <w:t xml:space="preserve">–related Multivariate Risk Factors of </w:t>
      </w:r>
      <w:proofErr w:type="spellStart"/>
      <w:r w:rsidR="00732F57">
        <w:t>Acquistion</w:t>
      </w:r>
      <w:proofErr w:type="spellEnd"/>
      <w:r w:rsidR="00732F57">
        <w:t xml:space="preserve"> of MDR P. aeruginosa</w:t>
      </w:r>
    </w:p>
    <w:tbl>
      <w:tblPr>
        <w:tblStyle w:val="LightList"/>
        <w:tblW w:w="5000" w:type="pct"/>
        <w:tblLook w:val="04A0" w:firstRow="1" w:lastRow="0" w:firstColumn="1" w:lastColumn="0" w:noHBand="0" w:noVBand="1"/>
      </w:tblPr>
      <w:tblGrid>
        <w:gridCol w:w="1366"/>
        <w:gridCol w:w="644"/>
        <w:gridCol w:w="955"/>
        <w:gridCol w:w="1205"/>
        <w:gridCol w:w="2011"/>
        <w:gridCol w:w="1199"/>
        <w:gridCol w:w="806"/>
        <w:gridCol w:w="716"/>
        <w:gridCol w:w="769"/>
        <w:gridCol w:w="769"/>
      </w:tblGrid>
      <w:tr w:rsidR="00732F57" w:rsidRPr="00732F57" w:rsidTr="00FD29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732F57" w:rsidRPr="00045F8F" w:rsidRDefault="00732F57" w:rsidP="002374B5">
            <w:pPr>
              <w:rPr>
                <w:color w:val="auto"/>
                <w:sz w:val="20"/>
                <w:szCs w:val="20"/>
              </w:rPr>
            </w:pPr>
            <w:r w:rsidRPr="00045F8F">
              <w:rPr>
                <w:color w:val="auto"/>
                <w:sz w:val="20"/>
                <w:szCs w:val="20"/>
              </w:rPr>
              <w:t>Author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732F57" w:rsidRPr="00732F57" w:rsidRDefault="00732F57" w:rsidP="002374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32F57">
              <w:rPr>
                <w:color w:val="auto"/>
                <w:sz w:val="20"/>
                <w:szCs w:val="20"/>
              </w:rPr>
              <w:t>Year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732F57" w:rsidRPr="00732F57" w:rsidRDefault="00732F57" w:rsidP="002374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32F57">
              <w:rPr>
                <w:color w:val="auto"/>
                <w:sz w:val="20"/>
                <w:szCs w:val="20"/>
              </w:rPr>
              <w:t xml:space="preserve">N </w:t>
            </w:r>
          </w:p>
          <w:p w:rsidR="00732F57" w:rsidRPr="00732F57" w:rsidRDefault="00732F57" w:rsidP="002374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32F57">
              <w:rPr>
                <w:color w:val="auto"/>
                <w:sz w:val="20"/>
                <w:szCs w:val="20"/>
              </w:rPr>
              <w:t>Cases / Exposure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732F57" w:rsidRPr="00732F57" w:rsidRDefault="00732F57" w:rsidP="002374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32F57">
              <w:rPr>
                <w:color w:val="auto"/>
                <w:sz w:val="20"/>
                <w:szCs w:val="20"/>
              </w:rPr>
              <w:t>N comparator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732F57" w:rsidRPr="00732F57" w:rsidRDefault="00732F57" w:rsidP="002374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32F57">
              <w:rPr>
                <w:color w:val="auto"/>
                <w:sz w:val="20"/>
                <w:szCs w:val="20"/>
              </w:rPr>
              <w:t xml:space="preserve">Risk Factors /Predictors 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732F57" w:rsidRPr="00732F57" w:rsidRDefault="00732F57" w:rsidP="002374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32F57">
              <w:rPr>
                <w:color w:val="auto"/>
                <w:sz w:val="20"/>
                <w:szCs w:val="20"/>
              </w:rPr>
              <w:t>Multivariate metric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732F57" w:rsidRPr="00732F57" w:rsidRDefault="00732F57" w:rsidP="002374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32F57">
              <w:rPr>
                <w:color w:val="auto"/>
                <w:sz w:val="20"/>
                <w:szCs w:val="20"/>
              </w:rPr>
              <w:t>Results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732F57" w:rsidRPr="00732F57" w:rsidRDefault="00732F57" w:rsidP="002374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32F57">
              <w:rPr>
                <w:color w:val="auto"/>
                <w:sz w:val="20"/>
                <w:szCs w:val="20"/>
              </w:rPr>
              <w:t>95%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32F57">
              <w:rPr>
                <w:color w:val="auto"/>
                <w:sz w:val="20"/>
                <w:szCs w:val="20"/>
              </w:rPr>
              <w:t>LCI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732F57" w:rsidRPr="00732F57" w:rsidRDefault="00732F57" w:rsidP="002374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32F57">
              <w:rPr>
                <w:color w:val="auto"/>
                <w:sz w:val="20"/>
                <w:szCs w:val="20"/>
              </w:rPr>
              <w:t>95%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32F57">
              <w:rPr>
                <w:color w:val="auto"/>
                <w:sz w:val="20"/>
                <w:szCs w:val="20"/>
              </w:rPr>
              <w:t>UCI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732F57" w:rsidRPr="00732F57" w:rsidRDefault="00732F57" w:rsidP="002374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32F57">
              <w:rPr>
                <w:color w:val="auto"/>
                <w:sz w:val="20"/>
                <w:szCs w:val="20"/>
              </w:rPr>
              <w:t>P-value</w:t>
            </w:r>
          </w:p>
        </w:tc>
      </w:tr>
      <w:tr w:rsidR="003F5C80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3F5C80" w:rsidRPr="00045F8F" w:rsidRDefault="003F5C80" w:rsidP="002374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Quinolones</w:t>
            </w:r>
          </w:p>
        </w:tc>
        <w:tc>
          <w:tcPr>
            <w:tcW w:w="830" w:type="dxa"/>
            <w:shd w:val="clear" w:color="auto" w:fill="auto"/>
            <w:noWrap/>
          </w:tcPr>
          <w:p w:rsidR="003F5C80" w:rsidRPr="00732F57" w:rsidRDefault="003F5C80" w:rsidP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</w:tcPr>
          <w:p w:rsidR="003F5C80" w:rsidRPr="00732F57" w:rsidRDefault="003F5C80" w:rsidP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35" w:type="dxa"/>
            <w:shd w:val="clear" w:color="auto" w:fill="auto"/>
            <w:noWrap/>
          </w:tcPr>
          <w:p w:rsidR="003F5C80" w:rsidRPr="00732F57" w:rsidRDefault="003F5C80" w:rsidP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792" w:type="dxa"/>
            <w:shd w:val="clear" w:color="auto" w:fill="auto"/>
            <w:noWrap/>
          </w:tcPr>
          <w:p w:rsidR="003F5C80" w:rsidRPr="00732F57" w:rsidRDefault="003F5C80" w:rsidP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27" w:type="dxa"/>
            <w:shd w:val="clear" w:color="auto" w:fill="auto"/>
            <w:noWrap/>
          </w:tcPr>
          <w:p w:rsidR="003F5C80" w:rsidRPr="00732F57" w:rsidRDefault="003F5C80" w:rsidP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noWrap/>
          </w:tcPr>
          <w:p w:rsidR="003F5C80" w:rsidRPr="00732F57" w:rsidRDefault="003F5C80" w:rsidP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33" w:type="dxa"/>
            <w:shd w:val="clear" w:color="auto" w:fill="auto"/>
            <w:noWrap/>
          </w:tcPr>
          <w:p w:rsidR="003F5C80" w:rsidRPr="00732F57" w:rsidRDefault="003F5C80" w:rsidP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uto"/>
            <w:noWrap/>
          </w:tcPr>
          <w:p w:rsidR="003F5C80" w:rsidRPr="00732F57" w:rsidRDefault="003F5C80" w:rsidP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3F5C80" w:rsidRPr="00732F57" w:rsidRDefault="003F5C80" w:rsidP="002374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32F57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732F57" w:rsidRPr="00045F8F" w:rsidRDefault="00732F57">
            <w:pPr>
              <w:rPr>
                <w:b w:val="0"/>
                <w:sz w:val="20"/>
                <w:szCs w:val="20"/>
              </w:rPr>
            </w:pPr>
            <w:r w:rsidRPr="00045F8F">
              <w:rPr>
                <w:b w:val="0"/>
                <w:sz w:val="20"/>
                <w:szCs w:val="20"/>
              </w:rPr>
              <w:t xml:space="preserve">Cao 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2004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44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68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732F57" w:rsidRPr="00732F57" w:rsidRDefault="00A52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732F57" w:rsidRPr="00732F57">
              <w:rPr>
                <w:sz w:val="20"/>
                <w:szCs w:val="20"/>
              </w:rPr>
              <w:t>luoroquinolones</w:t>
            </w:r>
            <w:r w:rsidR="00242500">
              <w:rPr>
                <w:sz w:val="20"/>
                <w:szCs w:val="20"/>
              </w:rPr>
              <w:t xml:space="preserve"> (15 days before PA isolation)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732F57" w:rsidRPr="00732F57" w:rsidRDefault="00C7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732F57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2.749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0.61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12.4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0.188</w:t>
            </w:r>
          </w:p>
        </w:tc>
      </w:tr>
      <w:tr w:rsidR="00127398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127398" w:rsidRPr="00045F8F" w:rsidRDefault="00127398" w:rsidP="007A018D">
            <w:pPr>
              <w:rPr>
                <w:b w:val="0"/>
                <w:sz w:val="20"/>
                <w:szCs w:val="20"/>
              </w:rPr>
            </w:pPr>
            <w:proofErr w:type="spellStart"/>
            <w:r w:rsidRPr="00045F8F">
              <w:rPr>
                <w:b w:val="0"/>
                <w:sz w:val="20"/>
                <w:szCs w:val="20"/>
              </w:rPr>
              <w:t>Defez</w:t>
            </w:r>
            <w:proofErr w:type="spellEnd"/>
          </w:p>
        </w:tc>
        <w:tc>
          <w:tcPr>
            <w:tcW w:w="830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2004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80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75</w:t>
            </w:r>
            <w:r w:rsidR="00242500">
              <w:rPr>
                <w:sz w:val="20"/>
                <w:szCs w:val="20"/>
              </w:rPr>
              <w:t xml:space="preserve"> (Infected with P. aeruginosa)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127398" w:rsidRPr="00732F57" w:rsidRDefault="00127398" w:rsidP="00242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Fluoroquinolones</w:t>
            </w:r>
            <w:r w:rsidR="00E96790">
              <w:rPr>
                <w:sz w:val="20"/>
                <w:szCs w:val="20"/>
              </w:rPr>
              <w:t xml:space="preserve"> </w:t>
            </w:r>
            <w:r w:rsidR="00242500">
              <w:rPr>
                <w:sz w:val="20"/>
                <w:szCs w:val="20"/>
              </w:rPr>
              <w:t>(7 days before PA isolation</w:t>
            </w:r>
            <w:r w:rsidR="00E96790">
              <w:rPr>
                <w:sz w:val="20"/>
                <w:szCs w:val="20"/>
              </w:rPr>
              <w:t>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127398" w:rsidRPr="00732F57" w:rsidRDefault="00C7726F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127398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4.7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1.8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12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0.001</w:t>
            </w:r>
          </w:p>
        </w:tc>
      </w:tr>
      <w:tr w:rsidR="00127398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127398" w:rsidRPr="00045F8F" w:rsidRDefault="00127398" w:rsidP="007A018D">
            <w:pPr>
              <w:rPr>
                <w:b w:val="0"/>
                <w:sz w:val="20"/>
                <w:szCs w:val="20"/>
              </w:rPr>
            </w:pPr>
            <w:proofErr w:type="spellStart"/>
            <w:r w:rsidRPr="00045F8F">
              <w:rPr>
                <w:b w:val="0"/>
                <w:sz w:val="20"/>
                <w:szCs w:val="20"/>
              </w:rPr>
              <w:t>Defez</w:t>
            </w:r>
            <w:proofErr w:type="spellEnd"/>
          </w:p>
        </w:tc>
        <w:tc>
          <w:tcPr>
            <w:tcW w:w="830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2004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80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240</w:t>
            </w:r>
            <w:r w:rsidR="00242500">
              <w:rPr>
                <w:sz w:val="20"/>
                <w:szCs w:val="20"/>
              </w:rPr>
              <w:t xml:space="preserve"> (hospitalized patients)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127398" w:rsidRPr="00732F57" w:rsidRDefault="00E96790" w:rsidP="00242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Fluoroquinolones </w:t>
            </w:r>
            <w:r w:rsidR="00242500">
              <w:rPr>
                <w:sz w:val="20"/>
                <w:szCs w:val="20"/>
              </w:rPr>
              <w:t>(7 days before PA isolation)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127398" w:rsidRPr="00732F57" w:rsidRDefault="00C7726F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127398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4.1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1.5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11.7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0.007</w:t>
            </w:r>
          </w:p>
        </w:tc>
      </w:tr>
      <w:tr w:rsidR="00127398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127398" w:rsidRPr="00045F8F" w:rsidRDefault="00127398" w:rsidP="007A018D">
            <w:pPr>
              <w:rPr>
                <w:b w:val="0"/>
                <w:sz w:val="20"/>
                <w:szCs w:val="20"/>
              </w:rPr>
            </w:pPr>
            <w:proofErr w:type="spellStart"/>
            <w:r w:rsidRPr="00045F8F">
              <w:rPr>
                <w:b w:val="0"/>
                <w:sz w:val="20"/>
                <w:szCs w:val="20"/>
              </w:rPr>
              <w:t>Paramythiotou</w:t>
            </w:r>
            <w:proofErr w:type="spellEnd"/>
          </w:p>
        </w:tc>
        <w:tc>
          <w:tcPr>
            <w:tcW w:w="830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2004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34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34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127398" w:rsidRPr="00732F57" w:rsidRDefault="00242500" w:rsidP="00242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127398" w:rsidRPr="00732F57">
              <w:rPr>
                <w:sz w:val="20"/>
                <w:szCs w:val="20"/>
              </w:rPr>
              <w:t xml:space="preserve">iprofloxacin </w:t>
            </w:r>
            <w:r>
              <w:rPr>
                <w:sz w:val="20"/>
                <w:szCs w:val="20"/>
              </w:rPr>
              <w:t xml:space="preserve">(&gt;13 days use) </w:t>
            </w:r>
          </w:p>
        </w:tc>
        <w:tc>
          <w:tcPr>
            <w:tcW w:w="1627" w:type="dxa"/>
            <w:shd w:val="clear" w:color="auto" w:fill="auto"/>
          </w:tcPr>
          <w:p w:rsidR="00127398" w:rsidRPr="00732F57" w:rsidRDefault="00C7726F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127398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11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1.27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32.9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NR</w:t>
            </w:r>
          </w:p>
        </w:tc>
      </w:tr>
      <w:tr w:rsidR="00127398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127398" w:rsidRPr="00045F8F" w:rsidRDefault="00127398" w:rsidP="007A018D">
            <w:pPr>
              <w:rPr>
                <w:b w:val="0"/>
                <w:sz w:val="20"/>
                <w:szCs w:val="20"/>
              </w:rPr>
            </w:pPr>
            <w:proofErr w:type="spellStart"/>
            <w:r w:rsidRPr="00045F8F">
              <w:rPr>
                <w:b w:val="0"/>
                <w:sz w:val="20"/>
                <w:szCs w:val="20"/>
              </w:rPr>
              <w:t>D'Agata</w:t>
            </w:r>
            <w:proofErr w:type="spellEnd"/>
            <w:r w:rsidRPr="00045F8F">
              <w:rPr>
                <w:b w:val="0"/>
                <w:sz w:val="20"/>
                <w:szCs w:val="20"/>
              </w:rPr>
              <w:t xml:space="preserve"> (b)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2006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151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151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Quinolones</w:t>
            </w:r>
            <w:r w:rsidR="00242500">
              <w:rPr>
                <w:sz w:val="20"/>
                <w:szCs w:val="20"/>
              </w:rPr>
              <w:t xml:space="preserve"> (30 days prior to enrollment)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127398" w:rsidRPr="00732F57" w:rsidRDefault="00C7726F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127398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2.8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1.2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5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0.001</w:t>
            </w:r>
          </w:p>
        </w:tc>
      </w:tr>
      <w:tr w:rsidR="00127398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127398" w:rsidRPr="00045F8F" w:rsidRDefault="00127398" w:rsidP="007A018D">
            <w:pPr>
              <w:rPr>
                <w:b w:val="0"/>
                <w:sz w:val="20"/>
                <w:szCs w:val="20"/>
              </w:rPr>
            </w:pPr>
            <w:r w:rsidRPr="00045F8F">
              <w:rPr>
                <w:b w:val="0"/>
                <w:sz w:val="20"/>
                <w:szCs w:val="20"/>
              </w:rPr>
              <w:t>Pena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2009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162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84</w:t>
            </w:r>
          </w:p>
        </w:tc>
        <w:tc>
          <w:tcPr>
            <w:tcW w:w="2792" w:type="dxa"/>
            <w:shd w:val="clear" w:color="auto" w:fill="auto"/>
            <w:hideMark/>
          </w:tcPr>
          <w:p w:rsidR="00127398" w:rsidRPr="00732F57" w:rsidRDefault="00242500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127398" w:rsidRPr="00732F57">
              <w:rPr>
                <w:sz w:val="20"/>
                <w:szCs w:val="20"/>
              </w:rPr>
              <w:t>luoroquinolones</w:t>
            </w:r>
            <w:r>
              <w:rPr>
                <w:sz w:val="20"/>
                <w:szCs w:val="20"/>
              </w:rPr>
              <w:t xml:space="preserve"> (time NR)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127398" w:rsidRPr="00732F57" w:rsidRDefault="00C7726F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127398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2.6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6.7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NR</w:t>
            </w:r>
          </w:p>
        </w:tc>
      </w:tr>
      <w:tr w:rsidR="00127398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127398" w:rsidRPr="00045F8F" w:rsidRDefault="00127398" w:rsidP="007A018D">
            <w:pPr>
              <w:rPr>
                <w:b w:val="0"/>
                <w:sz w:val="20"/>
                <w:szCs w:val="20"/>
              </w:rPr>
            </w:pPr>
            <w:r w:rsidRPr="00045F8F">
              <w:rPr>
                <w:b w:val="0"/>
                <w:sz w:val="20"/>
                <w:szCs w:val="20"/>
              </w:rPr>
              <w:t>Montero (a)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2010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345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690 NON PA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Quinolones</w:t>
            </w:r>
            <w:r w:rsidR="00242500">
              <w:rPr>
                <w:sz w:val="20"/>
                <w:szCs w:val="20"/>
              </w:rPr>
              <w:t xml:space="preserve"> (time NR)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127398" w:rsidRPr="00732F57" w:rsidRDefault="00C7726F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127398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1.79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127398" w:rsidRPr="000F2642" w:rsidRDefault="000F2642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0F2642">
              <w:rPr>
                <w:i/>
                <w:sz w:val="20"/>
                <w:szCs w:val="20"/>
              </w:rPr>
              <w:t>1.27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127398" w:rsidRPr="000F2642" w:rsidRDefault="000F2642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0F2642">
              <w:rPr>
                <w:i/>
                <w:sz w:val="20"/>
                <w:szCs w:val="20"/>
              </w:rPr>
              <w:t>2.53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0.001</w:t>
            </w:r>
          </w:p>
        </w:tc>
      </w:tr>
      <w:tr w:rsidR="00127398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127398" w:rsidRPr="00045F8F" w:rsidRDefault="00127398" w:rsidP="007A018D">
            <w:pPr>
              <w:rPr>
                <w:b w:val="0"/>
                <w:sz w:val="20"/>
                <w:szCs w:val="20"/>
              </w:rPr>
            </w:pPr>
            <w:r w:rsidRPr="00045F8F">
              <w:rPr>
                <w:b w:val="0"/>
                <w:sz w:val="20"/>
                <w:szCs w:val="20"/>
              </w:rPr>
              <w:t>Montero (b)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2010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345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532</w:t>
            </w:r>
            <w:r w:rsidR="00512039">
              <w:rPr>
                <w:sz w:val="20"/>
                <w:szCs w:val="20"/>
              </w:rPr>
              <w:t xml:space="preserve"> SPA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Quinolones</w:t>
            </w:r>
            <w:r w:rsidR="00242500">
              <w:rPr>
                <w:sz w:val="20"/>
                <w:szCs w:val="20"/>
              </w:rPr>
              <w:t xml:space="preserve"> (time NR)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127398" w:rsidRPr="00732F57" w:rsidRDefault="00C7726F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127398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15.25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127398" w:rsidRPr="000F2642" w:rsidRDefault="000F2642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0F2642">
              <w:rPr>
                <w:i/>
                <w:sz w:val="20"/>
                <w:szCs w:val="20"/>
              </w:rPr>
              <w:t>3.01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127398" w:rsidRPr="000F2642" w:rsidRDefault="000F2642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0F2642">
              <w:rPr>
                <w:i/>
                <w:sz w:val="20"/>
                <w:szCs w:val="20"/>
              </w:rPr>
              <w:t>77.28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&lt;0.001</w:t>
            </w:r>
          </w:p>
        </w:tc>
      </w:tr>
      <w:tr w:rsidR="00127398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127398" w:rsidRPr="00045F8F" w:rsidRDefault="00127398" w:rsidP="007A018D">
            <w:pPr>
              <w:rPr>
                <w:b w:val="0"/>
                <w:sz w:val="20"/>
                <w:szCs w:val="20"/>
              </w:rPr>
            </w:pPr>
            <w:r w:rsidRPr="00045F8F">
              <w:rPr>
                <w:b w:val="0"/>
                <w:sz w:val="20"/>
                <w:szCs w:val="20"/>
              </w:rPr>
              <w:t>Nakamura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2013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159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276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127398" w:rsidRPr="00732F57" w:rsidRDefault="00127398" w:rsidP="003F5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Fluoroquinolone</w:t>
            </w:r>
            <w:r w:rsidR="003F5C80">
              <w:rPr>
                <w:sz w:val="20"/>
                <w:szCs w:val="20"/>
              </w:rPr>
              <w:t>s (time NR)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127398" w:rsidRPr="00732F57" w:rsidRDefault="00C7726F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127398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6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1.6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21.8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0.007</w:t>
            </w:r>
          </w:p>
        </w:tc>
      </w:tr>
      <w:tr w:rsidR="00127398" w:rsidRPr="00732F57" w:rsidTr="000F26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127398" w:rsidRPr="00045F8F" w:rsidRDefault="00127398" w:rsidP="007A018D">
            <w:pPr>
              <w:rPr>
                <w:b w:val="0"/>
                <w:sz w:val="20"/>
                <w:szCs w:val="20"/>
              </w:rPr>
            </w:pPr>
            <w:proofErr w:type="spellStart"/>
            <w:r w:rsidRPr="00045F8F">
              <w:rPr>
                <w:b w:val="0"/>
                <w:sz w:val="20"/>
                <w:szCs w:val="20"/>
              </w:rPr>
              <w:t>Joo</w:t>
            </w:r>
            <w:proofErr w:type="spellEnd"/>
          </w:p>
        </w:tc>
        <w:tc>
          <w:tcPr>
            <w:tcW w:w="830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2011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42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127398" w:rsidRPr="000F2642" w:rsidRDefault="000F2642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F2642">
              <w:rPr>
                <w:sz w:val="20"/>
                <w:szCs w:val="20"/>
              </w:rPr>
              <w:t>160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127398" w:rsidRPr="000F2642" w:rsidRDefault="003F5C80" w:rsidP="000F26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F2642">
              <w:rPr>
                <w:sz w:val="20"/>
                <w:szCs w:val="20"/>
              </w:rPr>
              <w:t>F</w:t>
            </w:r>
            <w:r w:rsidR="00127398" w:rsidRPr="000F2642">
              <w:rPr>
                <w:sz w:val="20"/>
                <w:szCs w:val="20"/>
              </w:rPr>
              <w:t>luoroquinolones</w:t>
            </w:r>
            <w:r w:rsidRPr="000F2642">
              <w:rPr>
                <w:sz w:val="20"/>
                <w:szCs w:val="20"/>
              </w:rPr>
              <w:t xml:space="preserve"> </w:t>
            </w:r>
            <w:r w:rsidR="000F2642" w:rsidRPr="000F2642">
              <w:rPr>
                <w:sz w:val="20"/>
                <w:szCs w:val="20"/>
              </w:rPr>
              <w:t>(3 months before PA isolation)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127398" w:rsidRPr="00732F57" w:rsidRDefault="00C7726F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127398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3.01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1.29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7.01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0.011</w:t>
            </w:r>
          </w:p>
        </w:tc>
      </w:tr>
      <w:tr w:rsidR="00AD7034" w:rsidRPr="00732F57" w:rsidTr="00AD7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AD7034" w:rsidRPr="00AD7034" w:rsidRDefault="00AD7034" w:rsidP="00AD7034">
            <w:pPr>
              <w:rPr>
                <w:b w:val="0"/>
                <w:sz w:val="20"/>
                <w:szCs w:val="20"/>
              </w:rPr>
            </w:pPr>
            <w:r w:rsidRPr="00AD7034">
              <w:rPr>
                <w:b w:val="0"/>
                <w:sz w:val="20"/>
                <w:szCs w:val="20"/>
              </w:rPr>
              <w:t>Pena</w:t>
            </w:r>
            <w:r w:rsidR="00F64FA3">
              <w:rPr>
                <w:b w:val="0"/>
                <w:sz w:val="20"/>
                <w:szCs w:val="20"/>
              </w:rPr>
              <w:t xml:space="preserve"> (XDR)</w:t>
            </w:r>
          </w:p>
        </w:tc>
        <w:tc>
          <w:tcPr>
            <w:tcW w:w="830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2012</w:t>
            </w:r>
          </w:p>
        </w:tc>
        <w:tc>
          <w:tcPr>
            <w:tcW w:w="1277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43</w:t>
            </w:r>
          </w:p>
        </w:tc>
        <w:tc>
          <w:tcPr>
            <w:tcW w:w="1635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95 SPA</w:t>
            </w:r>
          </w:p>
        </w:tc>
        <w:tc>
          <w:tcPr>
            <w:tcW w:w="2792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Fluoroquinolones (90 days before PA isolation)</w:t>
            </w:r>
          </w:p>
        </w:tc>
        <w:tc>
          <w:tcPr>
            <w:tcW w:w="1627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Adjusted OR</w:t>
            </w:r>
          </w:p>
        </w:tc>
        <w:tc>
          <w:tcPr>
            <w:tcW w:w="1062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2.8</w:t>
            </w:r>
          </w:p>
        </w:tc>
        <w:tc>
          <w:tcPr>
            <w:tcW w:w="933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1.02</w:t>
            </w:r>
          </w:p>
        </w:tc>
        <w:tc>
          <w:tcPr>
            <w:tcW w:w="1009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7.7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AD7034" w:rsidRPr="00AD7034" w:rsidRDefault="00AD7034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0.04</w:t>
            </w:r>
          </w:p>
        </w:tc>
      </w:tr>
      <w:tr w:rsidR="00AD7034" w:rsidRPr="00732F57" w:rsidTr="00AD7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AD7034" w:rsidRPr="00AD7034" w:rsidRDefault="00AD7034" w:rsidP="00AD7034">
            <w:pPr>
              <w:rPr>
                <w:b w:val="0"/>
                <w:sz w:val="20"/>
                <w:szCs w:val="20"/>
              </w:rPr>
            </w:pPr>
            <w:proofErr w:type="spellStart"/>
            <w:r w:rsidRPr="00AD7034">
              <w:rPr>
                <w:b w:val="0"/>
                <w:sz w:val="20"/>
                <w:szCs w:val="20"/>
              </w:rPr>
              <w:t>Samonis</w:t>
            </w:r>
            <w:proofErr w:type="spellEnd"/>
            <w:r w:rsidR="00F64FA3">
              <w:rPr>
                <w:b w:val="0"/>
                <w:sz w:val="20"/>
                <w:szCs w:val="20"/>
              </w:rPr>
              <w:t xml:space="preserve"> (XDR)</w:t>
            </w:r>
          </w:p>
        </w:tc>
        <w:tc>
          <w:tcPr>
            <w:tcW w:w="830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2014</w:t>
            </w:r>
          </w:p>
        </w:tc>
        <w:tc>
          <w:tcPr>
            <w:tcW w:w="1277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22 (episodes)</w:t>
            </w:r>
          </w:p>
        </w:tc>
        <w:tc>
          <w:tcPr>
            <w:tcW w:w="1635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75 (episodes)</w:t>
            </w:r>
          </w:p>
        </w:tc>
        <w:tc>
          <w:tcPr>
            <w:tcW w:w="2792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Fluoroquinolones (time NR)</w:t>
            </w:r>
          </w:p>
        </w:tc>
        <w:tc>
          <w:tcPr>
            <w:tcW w:w="1627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Adjusted OR</w:t>
            </w:r>
          </w:p>
        </w:tc>
        <w:tc>
          <w:tcPr>
            <w:tcW w:w="1062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11</w:t>
            </w:r>
          </w:p>
        </w:tc>
        <w:tc>
          <w:tcPr>
            <w:tcW w:w="933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2</w:t>
            </w:r>
          </w:p>
        </w:tc>
        <w:tc>
          <w:tcPr>
            <w:tcW w:w="1009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60.5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AD7034" w:rsidRPr="00AD7034" w:rsidRDefault="00AD703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NR</w:t>
            </w:r>
          </w:p>
        </w:tc>
      </w:tr>
      <w:tr w:rsidR="00AD7034" w:rsidRPr="00732F57" w:rsidTr="00AD7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AD7034" w:rsidRPr="00AD7034" w:rsidRDefault="00AD7034" w:rsidP="00AD7034">
            <w:pPr>
              <w:rPr>
                <w:b w:val="0"/>
                <w:sz w:val="20"/>
                <w:szCs w:val="20"/>
              </w:rPr>
            </w:pPr>
            <w:proofErr w:type="spellStart"/>
            <w:r w:rsidRPr="00AD7034">
              <w:rPr>
                <w:b w:val="0"/>
                <w:sz w:val="20"/>
                <w:szCs w:val="20"/>
              </w:rPr>
              <w:t>Willmann</w:t>
            </w:r>
            <w:proofErr w:type="spellEnd"/>
            <w:r w:rsidR="00F64FA3">
              <w:rPr>
                <w:b w:val="0"/>
                <w:sz w:val="20"/>
                <w:szCs w:val="20"/>
              </w:rPr>
              <w:t xml:space="preserve"> (XDR)</w:t>
            </w:r>
          </w:p>
        </w:tc>
        <w:tc>
          <w:tcPr>
            <w:tcW w:w="830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2014</w:t>
            </w:r>
          </w:p>
        </w:tc>
        <w:tc>
          <w:tcPr>
            <w:tcW w:w="1277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31</w:t>
            </w:r>
          </w:p>
        </w:tc>
        <w:tc>
          <w:tcPr>
            <w:tcW w:w="1635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93</w:t>
            </w:r>
          </w:p>
        </w:tc>
        <w:tc>
          <w:tcPr>
            <w:tcW w:w="2792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Ciprofloxacin (time NR)</w:t>
            </w:r>
          </w:p>
        </w:tc>
        <w:tc>
          <w:tcPr>
            <w:tcW w:w="1627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Adjusted OR</w:t>
            </w:r>
          </w:p>
        </w:tc>
        <w:tc>
          <w:tcPr>
            <w:tcW w:w="1062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5.53</w:t>
            </w:r>
          </w:p>
        </w:tc>
        <w:tc>
          <w:tcPr>
            <w:tcW w:w="933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1.11</w:t>
            </w:r>
          </w:p>
        </w:tc>
        <w:tc>
          <w:tcPr>
            <w:tcW w:w="1009" w:type="dxa"/>
            <w:shd w:val="clear" w:color="auto" w:fill="auto"/>
            <w:noWrap/>
          </w:tcPr>
          <w:p w:rsidR="00AD7034" w:rsidRPr="00AD7034" w:rsidRDefault="00AD7034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27.53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AD7034" w:rsidRPr="00AD7034" w:rsidRDefault="00AD7034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7034">
              <w:rPr>
                <w:sz w:val="20"/>
                <w:szCs w:val="20"/>
              </w:rPr>
              <w:t>0.025</w:t>
            </w:r>
          </w:p>
        </w:tc>
      </w:tr>
      <w:tr w:rsidR="00622D26" w:rsidRPr="00732F57" w:rsidTr="00AD7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622D26" w:rsidRPr="00622D26" w:rsidRDefault="00622D26" w:rsidP="00F964BE">
            <w:pPr>
              <w:rPr>
                <w:b w:val="0"/>
                <w:sz w:val="20"/>
                <w:szCs w:val="20"/>
              </w:rPr>
            </w:pPr>
            <w:proofErr w:type="spellStart"/>
            <w:r w:rsidRPr="00622D26">
              <w:rPr>
                <w:b w:val="0"/>
                <w:sz w:val="20"/>
                <w:szCs w:val="20"/>
              </w:rPr>
              <w:t>Willmann</w:t>
            </w:r>
            <w:proofErr w:type="spellEnd"/>
            <w:r>
              <w:rPr>
                <w:b w:val="0"/>
                <w:sz w:val="20"/>
                <w:szCs w:val="20"/>
              </w:rPr>
              <w:t xml:space="preserve"> (XDR)</w:t>
            </w:r>
          </w:p>
        </w:tc>
        <w:tc>
          <w:tcPr>
            <w:tcW w:w="830" w:type="dxa"/>
            <w:shd w:val="clear" w:color="auto" w:fill="auto"/>
            <w:noWrap/>
          </w:tcPr>
          <w:p w:rsidR="00622D26" w:rsidRPr="00622D26" w:rsidRDefault="00622D26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2D26">
              <w:rPr>
                <w:sz w:val="20"/>
                <w:szCs w:val="20"/>
              </w:rPr>
              <w:t>2014</w:t>
            </w:r>
          </w:p>
        </w:tc>
        <w:tc>
          <w:tcPr>
            <w:tcW w:w="1277" w:type="dxa"/>
            <w:shd w:val="clear" w:color="auto" w:fill="auto"/>
            <w:noWrap/>
          </w:tcPr>
          <w:p w:rsidR="00622D26" w:rsidRPr="00622D26" w:rsidRDefault="00622D26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2D26">
              <w:rPr>
                <w:sz w:val="20"/>
                <w:szCs w:val="20"/>
              </w:rPr>
              <w:t>31</w:t>
            </w:r>
          </w:p>
        </w:tc>
        <w:tc>
          <w:tcPr>
            <w:tcW w:w="1635" w:type="dxa"/>
            <w:shd w:val="clear" w:color="auto" w:fill="auto"/>
            <w:noWrap/>
          </w:tcPr>
          <w:p w:rsidR="00622D26" w:rsidRPr="00622D26" w:rsidRDefault="00622D26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2D26">
              <w:rPr>
                <w:sz w:val="20"/>
                <w:szCs w:val="20"/>
              </w:rPr>
              <w:t>93</w:t>
            </w:r>
          </w:p>
        </w:tc>
        <w:tc>
          <w:tcPr>
            <w:tcW w:w="2792" w:type="dxa"/>
            <w:shd w:val="clear" w:color="auto" w:fill="auto"/>
            <w:noWrap/>
          </w:tcPr>
          <w:p w:rsidR="00622D26" w:rsidRPr="00622D26" w:rsidRDefault="00622D26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2D26">
              <w:rPr>
                <w:sz w:val="20"/>
                <w:szCs w:val="20"/>
              </w:rPr>
              <w:t>Ciprofloxacin, antibiotic-days, per unit increase</w:t>
            </w:r>
          </w:p>
        </w:tc>
        <w:tc>
          <w:tcPr>
            <w:tcW w:w="1627" w:type="dxa"/>
            <w:shd w:val="clear" w:color="auto" w:fill="auto"/>
            <w:noWrap/>
          </w:tcPr>
          <w:p w:rsidR="00622D26" w:rsidRPr="00622D26" w:rsidRDefault="00622D26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2D26">
              <w:rPr>
                <w:sz w:val="20"/>
                <w:szCs w:val="20"/>
              </w:rPr>
              <w:t>Adjusted OR</w:t>
            </w:r>
          </w:p>
        </w:tc>
        <w:tc>
          <w:tcPr>
            <w:tcW w:w="1062" w:type="dxa"/>
            <w:shd w:val="clear" w:color="auto" w:fill="auto"/>
            <w:noWrap/>
          </w:tcPr>
          <w:p w:rsidR="00622D26" w:rsidRPr="00622D26" w:rsidRDefault="00622D26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2D26">
              <w:rPr>
                <w:sz w:val="20"/>
                <w:szCs w:val="20"/>
              </w:rPr>
              <w:t>1.01</w:t>
            </w:r>
          </w:p>
        </w:tc>
        <w:tc>
          <w:tcPr>
            <w:tcW w:w="933" w:type="dxa"/>
            <w:shd w:val="clear" w:color="auto" w:fill="auto"/>
            <w:noWrap/>
          </w:tcPr>
          <w:p w:rsidR="00622D26" w:rsidRPr="00622D26" w:rsidRDefault="00622D26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2D26">
              <w:rPr>
                <w:sz w:val="20"/>
                <w:szCs w:val="20"/>
              </w:rPr>
              <w:t>0.88</w:t>
            </w:r>
          </w:p>
        </w:tc>
        <w:tc>
          <w:tcPr>
            <w:tcW w:w="1009" w:type="dxa"/>
            <w:shd w:val="clear" w:color="auto" w:fill="auto"/>
            <w:noWrap/>
          </w:tcPr>
          <w:p w:rsidR="00622D26" w:rsidRPr="00622D26" w:rsidRDefault="00622D26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2D26">
              <w:rPr>
                <w:sz w:val="20"/>
                <w:szCs w:val="20"/>
              </w:rPr>
              <w:t>1.16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622D26" w:rsidRPr="00622D26" w:rsidRDefault="00622D26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2D26">
              <w:rPr>
                <w:sz w:val="20"/>
                <w:szCs w:val="20"/>
              </w:rPr>
              <w:t>0.88</w:t>
            </w:r>
          </w:p>
        </w:tc>
      </w:tr>
      <w:tr w:rsidR="00622D26" w:rsidRPr="00732F57" w:rsidTr="00AD7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622D26" w:rsidRPr="00622D26" w:rsidRDefault="00622D26" w:rsidP="00F964BE">
            <w:pPr>
              <w:rPr>
                <w:b w:val="0"/>
                <w:sz w:val="20"/>
                <w:szCs w:val="20"/>
              </w:rPr>
            </w:pPr>
            <w:proofErr w:type="spellStart"/>
            <w:r w:rsidRPr="00622D26">
              <w:rPr>
                <w:b w:val="0"/>
                <w:sz w:val="20"/>
                <w:szCs w:val="20"/>
              </w:rPr>
              <w:t>Willmann</w:t>
            </w:r>
            <w:proofErr w:type="spellEnd"/>
            <w:r>
              <w:rPr>
                <w:b w:val="0"/>
                <w:sz w:val="20"/>
                <w:szCs w:val="20"/>
              </w:rPr>
              <w:t xml:space="preserve"> (XDR)</w:t>
            </w:r>
          </w:p>
        </w:tc>
        <w:tc>
          <w:tcPr>
            <w:tcW w:w="830" w:type="dxa"/>
            <w:shd w:val="clear" w:color="auto" w:fill="auto"/>
            <w:noWrap/>
          </w:tcPr>
          <w:p w:rsidR="00622D26" w:rsidRPr="00622D26" w:rsidRDefault="00622D26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2D26">
              <w:rPr>
                <w:sz w:val="20"/>
                <w:szCs w:val="20"/>
              </w:rPr>
              <w:t>2014</w:t>
            </w:r>
          </w:p>
        </w:tc>
        <w:tc>
          <w:tcPr>
            <w:tcW w:w="1277" w:type="dxa"/>
            <w:shd w:val="clear" w:color="auto" w:fill="auto"/>
            <w:noWrap/>
          </w:tcPr>
          <w:p w:rsidR="00622D26" w:rsidRPr="00622D26" w:rsidRDefault="00622D26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2D26">
              <w:rPr>
                <w:sz w:val="20"/>
                <w:szCs w:val="20"/>
              </w:rPr>
              <w:t>31</w:t>
            </w:r>
          </w:p>
        </w:tc>
        <w:tc>
          <w:tcPr>
            <w:tcW w:w="1635" w:type="dxa"/>
            <w:shd w:val="clear" w:color="auto" w:fill="auto"/>
            <w:noWrap/>
          </w:tcPr>
          <w:p w:rsidR="00622D26" w:rsidRPr="00622D26" w:rsidRDefault="00622D26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2D26">
              <w:rPr>
                <w:sz w:val="20"/>
                <w:szCs w:val="20"/>
              </w:rPr>
              <w:t>93</w:t>
            </w:r>
          </w:p>
        </w:tc>
        <w:tc>
          <w:tcPr>
            <w:tcW w:w="2792" w:type="dxa"/>
            <w:shd w:val="clear" w:color="auto" w:fill="auto"/>
            <w:noWrap/>
          </w:tcPr>
          <w:p w:rsidR="00622D26" w:rsidRPr="00622D26" w:rsidRDefault="00622D26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2D26">
              <w:rPr>
                <w:sz w:val="20"/>
                <w:szCs w:val="20"/>
              </w:rPr>
              <w:t>Ciprofloxacin total dose, Defined Daily Dose</w:t>
            </w:r>
          </w:p>
        </w:tc>
        <w:tc>
          <w:tcPr>
            <w:tcW w:w="1627" w:type="dxa"/>
            <w:shd w:val="clear" w:color="auto" w:fill="auto"/>
            <w:noWrap/>
          </w:tcPr>
          <w:p w:rsidR="00622D26" w:rsidRPr="00622D26" w:rsidRDefault="00622D26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2D26">
              <w:rPr>
                <w:sz w:val="20"/>
                <w:szCs w:val="20"/>
              </w:rPr>
              <w:t>Adjusted OR</w:t>
            </w:r>
          </w:p>
        </w:tc>
        <w:tc>
          <w:tcPr>
            <w:tcW w:w="1062" w:type="dxa"/>
            <w:shd w:val="clear" w:color="auto" w:fill="auto"/>
            <w:noWrap/>
          </w:tcPr>
          <w:p w:rsidR="00622D26" w:rsidRPr="00622D26" w:rsidRDefault="00622D26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2D26">
              <w:rPr>
                <w:sz w:val="20"/>
                <w:szCs w:val="20"/>
              </w:rPr>
              <w:t>1.01</w:t>
            </w:r>
          </w:p>
        </w:tc>
        <w:tc>
          <w:tcPr>
            <w:tcW w:w="933" w:type="dxa"/>
            <w:shd w:val="clear" w:color="auto" w:fill="auto"/>
            <w:noWrap/>
          </w:tcPr>
          <w:p w:rsidR="00622D26" w:rsidRPr="00622D26" w:rsidRDefault="00622D26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2D26">
              <w:rPr>
                <w:sz w:val="20"/>
                <w:szCs w:val="20"/>
              </w:rPr>
              <w:t>0.87</w:t>
            </w:r>
          </w:p>
        </w:tc>
        <w:tc>
          <w:tcPr>
            <w:tcW w:w="1009" w:type="dxa"/>
            <w:shd w:val="clear" w:color="auto" w:fill="auto"/>
            <w:noWrap/>
          </w:tcPr>
          <w:p w:rsidR="00622D26" w:rsidRPr="00622D26" w:rsidRDefault="00622D26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2D26">
              <w:rPr>
                <w:sz w:val="20"/>
                <w:szCs w:val="20"/>
              </w:rPr>
              <w:t>1.17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622D26" w:rsidRPr="00622D26" w:rsidRDefault="00622D26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2D26">
              <w:rPr>
                <w:sz w:val="20"/>
                <w:szCs w:val="20"/>
              </w:rPr>
              <w:t>0.91</w:t>
            </w:r>
          </w:p>
        </w:tc>
      </w:tr>
      <w:tr w:rsidR="003F5C80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3F5C80" w:rsidRPr="003F5C80" w:rsidRDefault="003F5C80" w:rsidP="007A018D">
            <w:pPr>
              <w:rPr>
                <w:sz w:val="20"/>
                <w:szCs w:val="20"/>
              </w:rPr>
            </w:pPr>
            <w:proofErr w:type="spellStart"/>
            <w:r w:rsidRPr="003F5C80">
              <w:rPr>
                <w:sz w:val="20"/>
                <w:szCs w:val="20"/>
              </w:rPr>
              <w:t>Carbapenem</w:t>
            </w:r>
            <w:proofErr w:type="spellEnd"/>
          </w:p>
        </w:tc>
        <w:tc>
          <w:tcPr>
            <w:tcW w:w="830" w:type="dxa"/>
            <w:shd w:val="clear" w:color="auto" w:fill="auto"/>
            <w:noWrap/>
          </w:tcPr>
          <w:p w:rsidR="003F5C80" w:rsidRPr="00732F57" w:rsidRDefault="003F5C80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</w:tcPr>
          <w:p w:rsidR="003F5C80" w:rsidRPr="00732F57" w:rsidRDefault="003F5C80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35" w:type="dxa"/>
            <w:shd w:val="clear" w:color="auto" w:fill="auto"/>
            <w:noWrap/>
          </w:tcPr>
          <w:p w:rsidR="003F5C80" w:rsidRPr="00732F57" w:rsidRDefault="003F5C80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792" w:type="dxa"/>
            <w:shd w:val="clear" w:color="auto" w:fill="auto"/>
            <w:noWrap/>
          </w:tcPr>
          <w:p w:rsidR="003F5C80" w:rsidRDefault="003F5C80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27" w:type="dxa"/>
            <w:shd w:val="clear" w:color="auto" w:fill="auto"/>
            <w:noWrap/>
          </w:tcPr>
          <w:p w:rsidR="003F5C80" w:rsidRDefault="003F5C80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noWrap/>
          </w:tcPr>
          <w:p w:rsidR="003F5C80" w:rsidRPr="00732F57" w:rsidRDefault="003F5C80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33" w:type="dxa"/>
            <w:shd w:val="clear" w:color="auto" w:fill="auto"/>
            <w:noWrap/>
          </w:tcPr>
          <w:p w:rsidR="003F5C80" w:rsidRPr="00732F57" w:rsidRDefault="003F5C80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uto"/>
            <w:noWrap/>
          </w:tcPr>
          <w:p w:rsidR="003F5C80" w:rsidRPr="00732F57" w:rsidRDefault="003F5C80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3F5C80" w:rsidRPr="00732F57" w:rsidRDefault="003F5C80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32F57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732F57" w:rsidRPr="00045F8F" w:rsidRDefault="00732F57">
            <w:pPr>
              <w:rPr>
                <w:b w:val="0"/>
                <w:sz w:val="20"/>
                <w:szCs w:val="20"/>
              </w:rPr>
            </w:pPr>
            <w:r w:rsidRPr="00045F8F">
              <w:rPr>
                <w:b w:val="0"/>
                <w:sz w:val="20"/>
                <w:szCs w:val="20"/>
              </w:rPr>
              <w:t xml:space="preserve">Cao 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2004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44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68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732F57" w:rsidRPr="00732F57" w:rsidRDefault="00725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732F57" w:rsidRPr="00732F57">
              <w:rPr>
                <w:sz w:val="20"/>
                <w:szCs w:val="20"/>
              </w:rPr>
              <w:t>mipenem/</w:t>
            </w:r>
            <w:proofErr w:type="spellStart"/>
            <w:r w:rsidR="00732F57" w:rsidRPr="00732F57">
              <w:rPr>
                <w:sz w:val="20"/>
                <w:szCs w:val="20"/>
              </w:rPr>
              <w:t>meropenem</w:t>
            </w:r>
            <w:proofErr w:type="spellEnd"/>
            <w:r>
              <w:rPr>
                <w:sz w:val="20"/>
                <w:szCs w:val="20"/>
              </w:rPr>
              <w:t xml:space="preserve"> (15 days before PA isolation)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732F57" w:rsidRPr="00732F57" w:rsidRDefault="00C7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732F57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44.8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9.16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219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732F57" w:rsidRPr="00732F57" w:rsidRDefault="00732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&lt;0.001</w:t>
            </w:r>
          </w:p>
        </w:tc>
      </w:tr>
      <w:tr w:rsidR="00127398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127398" w:rsidRPr="00045F8F" w:rsidRDefault="00127398" w:rsidP="007A018D">
            <w:pPr>
              <w:rPr>
                <w:b w:val="0"/>
                <w:sz w:val="20"/>
                <w:szCs w:val="20"/>
              </w:rPr>
            </w:pPr>
            <w:proofErr w:type="spellStart"/>
            <w:r w:rsidRPr="00045F8F">
              <w:rPr>
                <w:b w:val="0"/>
                <w:sz w:val="20"/>
                <w:szCs w:val="20"/>
              </w:rPr>
              <w:t>Paramythiotou</w:t>
            </w:r>
            <w:proofErr w:type="spellEnd"/>
          </w:p>
        </w:tc>
        <w:tc>
          <w:tcPr>
            <w:tcW w:w="830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2004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34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34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127398" w:rsidRPr="00732F57" w:rsidRDefault="003F5C80" w:rsidP="003F5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127398" w:rsidRPr="00732F57">
              <w:rPr>
                <w:sz w:val="20"/>
                <w:szCs w:val="20"/>
              </w:rPr>
              <w:t xml:space="preserve">mipenem </w:t>
            </w:r>
            <w:r>
              <w:rPr>
                <w:sz w:val="20"/>
                <w:szCs w:val="20"/>
              </w:rPr>
              <w:t>(&gt;13 days use)</w:t>
            </w:r>
          </w:p>
        </w:tc>
        <w:tc>
          <w:tcPr>
            <w:tcW w:w="1627" w:type="dxa"/>
            <w:shd w:val="clear" w:color="auto" w:fill="auto"/>
          </w:tcPr>
          <w:p w:rsidR="00127398" w:rsidRPr="00732F57" w:rsidRDefault="00C7726F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127398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3.17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0.92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10.9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NR</w:t>
            </w:r>
          </w:p>
        </w:tc>
      </w:tr>
      <w:tr w:rsidR="00127398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127398" w:rsidRPr="00045F8F" w:rsidRDefault="00127398" w:rsidP="007A018D">
            <w:pPr>
              <w:rPr>
                <w:b w:val="0"/>
                <w:sz w:val="20"/>
                <w:szCs w:val="20"/>
              </w:rPr>
            </w:pPr>
            <w:proofErr w:type="spellStart"/>
            <w:r w:rsidRPr="00045F8F">
              <w:rPr>
                <w:b w:val="0"/>
                <w:sz w:val="20"/>
                <w:szCs w:val="20"/>
              </w:rPr>
              <w:t>Ohmagari</w:t>
            </w:r>
            <w:proofErr w:type="spellEnd"/>
          </w:p>
        </w:tc>
        <w:tc>
          <w:tcPr>
            <w:tcW w:w="830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2005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18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36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127398" w:rsidRPr="00732F57" w:rsidRDefault="006941A9" w:rsidP="00A8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Imipenem </w:t>
            </w:r>
            <w:r w:rsidR="00A81AA3">
              <w:rPr>
                <w:sz w:val="20"/>
                <w:szCs w:val="20"/>
              </w:rPr>
              <w:t>or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meropenem</w:t>
            </w:r>
            <w:proofErr w:type="spellEnd"/>
            <w:r w:rsidR="00127398" w:rsidRPr="00732F57">
              <w:rPr>
                <w:sz w:val="20"/>
                <w:szCs w:val="20"/>
              </w:rPr>
              <w:t xml:space="preserve"> use &gt;/= 7 defined daily dose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127398" w:rsidRPr="00732F57" w:rsidRDefault="00C7726F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127398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23.8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3.5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166.67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0.001</w:t>
            </w:r>
          </w:p>
        </w:tc>
      </w:tr>
      <w:tr w:rsidR="00127398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127398" w:rsidRPr="00045F8F" w:rsidRDefault="00127398" w:rsidP="007A018D">
            <w:pPr>
              <w:rPr>
                <w:b w:val="0"/>
                <w:sz w:val="20"/>
                <w:szCs w:val="20"/>
              </w:rPr>
            </w:pPr>
            <w:proofErr w:type="spellStart"/>
            <w:r w:rsidRPr="00045F8F">
              <w:rPr>
                <w:b w:val="0"/>
                <w:sz w:val="20"/>
                <w:szCs w:val="20"/>
              </w:rPr>
              <w:lastRenderedPageBreak/>
              <w:t>D'Agata</w:t>
            </w:r>
            <w:proofErr w:type="spellEnd"/>
            <w:r w:rsidRPr="00045F8F">
              <w:rPr>
                <w:b w:val="0"/>
                <w:sz w:val="20"/>
                <w:szCs w:val="20"/>
              </w:rPr>
              <w:t xml:space="preserve"> (b)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2006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151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151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127398" w:rsidRPr="00A81AA3" w:rsidRDefault="00A81AA3" w:rsidP="003F5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1AA3">
              <w:rPr>
                <w:sz w:val="20"/>
                <w:szCs w:val="20"/>
              </w:rPr>
              <w:t>Imi</w:t>
            </w:r>
            <w:r w:rsidR="00127398" w:rsidRPr="00A81AA3">
              <w:rPr>
                <w:sz w:val="20"/>
                <w:szCs w:val="20"/>
              </w:rPr>
              <w:t>penem</w:t>
            </w:r>
            <w:r w:rsidR="003F5C80" w:rsidRPr="00A81AA3">
              <w:rPr>
                <w:sz w:val="20"/>
                <w:szCs w:val="20"/>
              </w:rPr>
              <w:t xml:space="preserve"> (30 days prior to enrollment)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127398" w:rsidRPr="00732F57" w:rsidRDefault="00C7726F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127398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3.8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1.2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12.1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0.02</w:t>
            </w:r>
          </w:p>
        </w:tc>
      </w:tr>
      <w:tr w:rsidR="00127398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127398" w:rsidRPr="00045F8F" w:rsidRDefault="00127398" w:rsidP="007A018D">
            <w:pPr>
              <w:rPr>
                <w:b w:val="0"/>
                <w:sz w:val="20"/>
                <w:szCs w:val="20"/>
              </w:rPr>
            </w:pPr>
            <w:r w:rsidRPr="00045F8F">
              <w:rPr>
                <w:b w:val="0"/>
                <w:sz w:val="20"/>
                <w:szCs w:val="20"/>
              </w:rPr>
              <w:t>Montero (a)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2010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345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690 NON PA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127398" w:rsidRPr="003A0D34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proofErr w:type="spellStart"/>
            <w:r w:rsidRPr="00A81AA3">
              <w:rPr>
                <w:i/>
                <w:sz w:val="20"/>
                <w:szCs w:val="20"/>
              </w:rPr>
              <w:t>Carbapenems</w:t>
            </w:r>
            <w:proofErr w:type="spellEnd"/>
            <w:r w:rsidR="00542C57">
              <w:rPr>
                <w:i/>
                <w:sz w:val="20"/>
                <w:szCs w:val="20"/>
              </w:rPr>
              <w:t xml:space="preserve"> not specified</w:t>
            </w:r>
            <w:r w:rsidR="003A0D34">
              <w:rPr>
                <w:i/>
                <w:sz w:val="20"/>
                <w:szCs w:val="20"/>
              </w:rPr>
              <w:t xml:space="preserve"> </w:t>
            </w:r>
            <w:r w:rsidR="003A0D34">
              <w:rPr>
                <w:sz w:val="20"/>
                <w:szCs w:val="20"/>
              </w:rPr>
              <w:t>(time NR)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127398" w:rsidRPr="00732F57" w:rsidRDefault="00C7726F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127398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2.26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127398" w:rsidRPr="000F2642" w:rsidRDefault="00E542FE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0F2642">
              <w:rPr>
                <w:i/>
                <w:sz w:val="20"/>
                <w:szCs w:val="20"/>
              </w:rPr>
              <w:t>1.35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127398" w:rsidRPr="000F2642" w:rsidRDefault="000F2642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0F2642">
              <w:rPr>
                <w:i/>
                <w:sz w:val="20"/>
                <w:szCs w:val="20"/>
              </w:rPr>
              <w:t>3.79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0.002</w:t>
            </w:r>
          </w:p>
        </w:tc>
      </w:tr>
      <w:tr w:rsidR="00127398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127398" w:rsidRPr="00045F8F" w:rsidRDefault="00127398" w:rsidP="007A018D">
            <w:pPr>
              <w:rPr>
                <w:b w:val="0"/>
                <w:sz w:val="20"/>
                <w:szCs w:val="20"/>
              </w:rPr>
            </w:pPr>
            <w:r w:rsidRPr="00045F8F">
              <w:rPr>
                <w:b w:val="0"/>
                <w:sz w:val="20"/>
                <w:szCs w:val="20"/>
              </w:rPr>
              <w:t>Montero (b)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2010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345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532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127398" w:rsidRPr="003A0D34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  <w:proofErr w:type="spellStart"/>
            <w:r w:rsidRPr="00A81AA3">
              <w:rPr>
                <w:i/>
                <w:sz w:val="20"/>
                <w:szCs w:val="20"/>
              </w:rPr>
              <w:t>Carbapenems</w:t>
            </w:r>
            <w:proofErr w:type="spellEnd"/>
            <w:r w:rsidR="00542C57">
              <w:rPr>
                <w:i/>
                <w:sz w:val="20"/>
                <w:szCs w:val="20"/>
              </w:rPr>
              <w:t xml:space="preserve"> not specified</w:t>
            </w:r>
            <w:r w:rsidR="003A0D34">
              <w:rPr>
                <w:i/>
                <w:sz w:val="20"/>
                <w:szCs w:val="20"/>
              </w:rPr>
              <w:t xml:space="preserve"> </w:t>
            </w:r>
            <w:r w:rsidR="003A0D34">
              <w:rPr>
                <w:sz w:val="20"/>
                <w:szCs w:val="20"/>
              </w:rPr>
              <w:t>(time NR)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127398" w:rsidRPr="00732F57" w:rsidRDefault="00C7726F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127398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3.53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127398" w:rsidRPr="000F2642" w:rsidRDefault="000F2642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0F2642">
              <w:rPr>
                <w:i/>
                <w:sz w:val="20"/>
                <w:szCs w:val="20"/>
              </w:rPr>
              <w:t>1.67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127398" w:rsidRPr="000F2642" w:rsidRDefault="000F2642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0F2642">
              <w:rPr>
                <w:i/>
                <w:sz w:val="20"/>
                <w:szCs w:val="20"/>
              </w:rPr>
              <w:t>7.48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&lt;0.001</w:t>
            </w:r>
          </w:p>
        </w:tc>
      </w:tr>
      <w:tr w:rsidR="00127398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127398" w:rsidRPr="00045F8F" w:rsidRDefault="00127398" w:rsidP="007A018D">
            <w:pPr>
              <w:rPr>
                <w:b w:val="0"/>
                <w:sz w:val="20"/>
                <w:szCs w:val="20"/>
              </w:rPr>
            </w:pPr>
            <w:proofErr w:type="spellStart"/>
            <w:r w:rsidRPr="00045F8F">
              <w:rPr>
                <w:b w:val="0"/>
                <w:sz w:val="20"/>
                <w:szCs w:val="20"/>
              </w:rPr>
              <w:t>Dalfino</w:t>
            </w:r>
            <w:proofErr w:type="spellEnd"/>
          </w:p>
        </w:tc>
        <w:tc>
          <w:tcPr>
            <w:tcW w:w="830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2011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NR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NR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127398" w:rsidRPr="00E542FE" w:rsidRDefault="00542C57" w:rsidP="00A8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42C57">
              <w:rPr>
                <w:i/>
                <w:sz w:val="20"/>
                <w:szCs w:val="20"/>
              </w:rPr>
              <w:t>Carbapenems</w:t>
            </w:r>
            <w:proofErr w:type="spellEnd"/>
            <w:r w:rsidRPr="00542C57">
              <w:rPr>
                <w:i/>
                <w:sz w:val="20"/>
                <w:szCs w:val="20"/>
              </w:rPr>
              <w:t xml:space="preserve"> not specified</w:t>
            </w:r>
            <w:r w:rsidR="00A81AA3" w:rsidRPr="00E542FE">
              <w:rPr>
                <w:sz w:val="20"/>
                <w:szCs w:val="20"/>
              </w:rPr>
              <w:t xml:space="preserve"> (&lt; 2 previous weeks)</w:t>
            </w:r>
            <w:r w:rsidR="00E542FE" w:rsidRPr="00E542FE">
              <w:rPr>
                <w:sz w:val="20"/>
                <w:szCs w:val="20"/>
              </w:rPr>
              <w:t>*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127398" w:rsidRPr="00732F57" w:rsidRDefault="00C7726F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127398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0.52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0.2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0.8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0.0047</w:t>
            </w:r>
          </w:p>
        </w:tc>
      </w:tr>
      <w:tr w:rsidR="00127398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127398" w:rsidRPr="00045F8F" w:rsidRDefault="00127398" w:rsidP="007A018D">
            <w:pPr>
              <w:rPr>
                <w:b w:val="0"/>
                <w:sz w:val="20"/>
                <w:szCs w:val="20"/>
              </w:rPr>
            </w:pPr>
            <w:r w:rsidRPr="00045F8F">
              <w:rPr>
                <w:b w:val="0"/>
                <w:sz w:val="20"/>
                <w:szCs w:val="20"/>
              </w:rPr>
              <w:t>Nakamura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2013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159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276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732F57">
              <w:rPr>
                <w:sz w:val="20"/>
                <w:szCs w:val="20"/>
              </w:rPr>
              <w:t>Meropenem</w:t>
            </w:r>
            <w:proofErr w:type="spellEnd"/>
            <w:r w:rsidRPr="00732F57">
              <w:rPr>
                <w:sz w:val="20"/>
                <w:szCs w:val="20"/>
              </w:rPr>
              <w:t xml:space="preserve"> use</w:t>
            </w:r>
            <w:r w:rsidR="00A81AA3">
              <w:rPr>
                <w:sz w:val="20"/>
                <w:szCs w:val="20"/>
              </w:rPr>
              <w:t xml:space="preserve"> (time NR)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127398" w:rsidRPr="00732F57" w:rsidRDefault="00C7726F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127398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10.6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5.6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22.6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127398" w:rsidRPr="00732F57" w:rsidRDefault="0012739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&lt;0.001</w:t>
            </w:r>
          </w:p>
        </w:tc>
      </w:tr>
      <w:tr w:rsidR="00EA4F31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EA4F31" w:rsidRPr="00045F8F" w:rsidRDefault="00EA4F31" w:rsidP="007A018D">
            <w:pPr>
              <w:rPr>
                <w:b w:val="0"/>
                <w:sz w:val="20"/>
                <w:szCs w:val="20"/>
              </w:rPr>
            </w:pPr>
            <w:r w:rsidRPr="00045F8F">
              <w:rPr>
                <w:b w:val="0"/>
                <w:sz w:val="20"/>
                <w:szCs w:val="20"/>
              </w:rPr>
              <w:t>Gomez-</w:t>
            </w:r>
            <w:proofErr w:type="spellStart"/>
            <w:r w:rsidRPr="00045F8F">
              <w:rPr>
                <w:b w:val="0"/>
                <w:sz w:val="20"/>
                <w:szCs w:val="20"/>
              </w:rPr>
              <w:t>Zorilla</w:t>
            </w:r>
            <w:proofErr w:type="spellEnd"/>
            <w:r w:rsidRPr="00045F8F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EA4F31" w:rsidRPr="00732F57" w:rsidRDefault="00EA4F31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2014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EA4F31" w:rsidRPr="00732F57" w:rsidRDefault="00EA4F31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23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EA4F31" w:rsidRPr="00732F57" w:rsidRDefault="00EA4F31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89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EA4F31" w:rsidRPr="00732F57" w:rsidRDefault="008A2A65" w:rsidP="008A2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</w:t>
            </w:r>
            <w:r w:rsidR="00EA4F31" w:rsidRPr="00732F57">
              <w:rPr>
                <w:sz w:val="20"/>
                <w:szCs w:val="20"/>
              </w:rPr>
              <w:t>rtapenem</w:t>
            </w:r>
            <w:proofErr w:type="spellEnd"/>
            <w:r>
              <w:rPr>
                <w:sz w:val="20"/>
                <w:szCs w:val="20"/>
              </w:rPr>
              <w:t xml:space="preserve"> (3 </w:t>
            </w:r>
            <w:proofErr w:type="spellStart"/>
            <w:r>
              <w:rPr>
                <w:sz w:val="20"/>
                <w:szCs w:val="20"/>
              </w:rPr>
              <w:t>mo</w:t>
            </w:r>
            <w:proofErr w:type="spellEnd"/>
            <w:r>
              <w:rPr>
                <w:sz w:val="20"/>
                <w:szCs w:val="20"/>
              </w:rPr>
              <w:t xml:space="preserve"> before PA isolation)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EA4F31" w:rsidRPr="00732F57" w:rsidRDefault="00C7726F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EA4F31" w:rsidRPr="00732F57">
              <w:rPr>
                <w:sz w:val="20"/>
                <w:szCs w:val="20"/>
              </w:rPr>
              <w:t xml:space="preserve"> HR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EA4F31" w:rsidRPr="00732F57" w:rsidRDefault="00EA4F31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1.1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EA4F31" w:rsidRPr="00732F57" w:rsidRDefault="00EA4F31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1.01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EA4F31" w:rsidRPr="00732F57" w:rsidRDefault="00EA4F31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1.19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EA4F31" w:rsidRPr="00732F57" w:rsidRDefault="00EA4F31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0.026</w:t>
            </w:r>
          </w:p>
        </w:tc>
      </w:tr>
      <w:tr w:rsidR="002411DD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2411DD" w:rsidRPr="002411DD" w:rsidRDefault="002411DD" w:rsidP="00AD7034">
            <w:pPr>
              <w:rPr>
                <w:b w:val="0"/>
                <w:sz w:val="20"/>
                <w:szCs w:val="20"/>
              </w:rPr>
            </w:pPr>
            <w:proofErr w:type="spellStart"/>
            <w:r w:rsidRPr="002411DD">
              <w:rPr>
                <w:b w:val="0"/>
                <w:sz w:val="20"/>
                <w:szCs w:val="20"/>
              </w:rPr>
              <w:t>Tuncer</w:t>
            </w:r>
            <w:proofErr w:type="spellEnd"/>
          </w:p>
        </w:tc>
        <w:tc>
          <w:tcPr>
            <w:tcW w:w="830" w:type="dxa"/>
            <w:shd w:val="clear" w:color="auto" w:fill="auto"/>
            <w:noWrap/>
          </w:tcPr>
          <w:p w:rsidR="002411DD" w:rsidRPr="002411DD" w:rsidRDefault="002411DD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2012</w:t>
            </w:r>
          </w:p>
        </w:tc>
        <w:tc>
          <w:tcPr>
            <w:tcW w:w="1277" w:type="dxa"/>
            <w:shd w:val="clear" w:color="auto" w:fill="auto"/>
            <w:noWrap/>
          </w:tcPr>
          <w:p w:rsidR="002411DD" w:rsidRPr="002411DD" w:rsidRDefault="002411DD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37</w:t>
            </w:r>
          </w:p>
        </w:tc>
        <w:tc>
          <w:tcPr>
            <w:tcW w:w="1635" w:type="dxa"/>
            <w:shd w:val="clear" w:color="auto" w:fill="auto"/>
            <w:noWrap/>
          </w:tcPr>
          <w:p w:rsidR="002411DD" w:rsidRPr="002411DD" w:rsidRDefault="002411DD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83</w:t>
            </w:r>
          </w:p>
        </w:tc>
        <w:tc>
          <w:tcPr>
            <w:tcW w:w="2792" w:type="dxa"/>
            <w:shd w:val="clear" w:color="auto" w:fill="auto"/>
            <w:noWrap/>
          </w:tcPr>
          <w:p w:rsidR="002411DD" w:rsidRPr="002411DD" w:rsidRDefault="002411DD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411DD">
              <w:rPr>
                <w:sz w:val="20"/>
                <w:szCs w:val="20"/>
              </w:rPr>
              <w:t>Meropenem</w:t>
            </w:r>
            <w:proofErr w:type="spellEnd"/>
            <w:r w:rsidRPr="002411DD">
              <w:rPr>
                <w:sz w:val="20"/>
                <w:szCs w:val="20"/>
              </w:rPr>
              <w:t xml:space="preserve"> (time NR)</w:t>
            </w:r>
          </w:p>
        </w:tc>
        <w:tc>
          <w:tcPr>
            <w:tcW w:w="1627" w:type="dxa"/>
            <w:shd w:val="clear" w:color="auto" w:fill="auto"/>
            <w:noWrap/>
          </w:tcPr>
          <w:p w:rsidR="002411DD" w:rsidRPr="002411DD" w:rsidRDefault="002411DD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Adjusted OR</w:t>
            </w:r>
          </w:p>
        </w:tc>
        <w:tc>
          <w:tcPr>
            <w:tcW w:w="1062" w:type="dxa"/>
            <w:shd w:val="clear" w:color="auto" w:fill="auto"/>
            <w:noWrap/>
          </w:tcPr>
          <w:p w:rsidR="002411DD" w:rsidRPr="002411DD" w:rsidRDefault="002411DD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6.53</w:t>
            </w:r>
          </w:p>
        </w:tc>
        <w:tc>
          <w:tcPr>
            <w:tcW w:w="933" w:type="dxa"/>
            <w:shd w:val="clear" w:color="auto" w:fill="auto"/>
            <w:noWrap/>
          </w:tcPr>
          <w:p w:rsidR="002411DD" w:rsidRPr="002411DD" w:rsidRDefault="002411DD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2.39</w:t>
            </w:r>
          </w:p>
        </w:tc>
        <w:tc>
          <w:tcPr>
            <w:tcW w:w="1009" w:type="dxa"/>
            <w:shd w:val="clear" w:color="auto" w:fill="auto"/>
            <w:noWrap/>
          </w:tcPr>
          <w:p w:rsidR="002411DD" w:rsidRPr="002411DD" w:rsidRDefault="002411DD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17.82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2411DD" w:rsidRPr="002411DD" w:rsidRDefault="002411DD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&lt;0.0001</w:t>
            </w:r>
          </w:p>
        </w:tc>
      </w:tr>
      <w:tr w:rsidR="002411DD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2411DD" w:rsidRPr="002411DD" w:rsidRDefault="002411DD" w:rsidP="00AD7034">
            <w:pPr>
              <w:rPr>
                <w:b w:val="0"/>
                <w:sz w:val="20"/>
                <w:szCs w:val="20"/>
              </w:rPr>
            </w:pPr>
            <w:r w:rsidRPr="002411DD">
              <w:rPr>
                <w:b w:val="0"/>
                <w:sz w:val="20"/>
                <w:szCs w:val="20"/>
              </w:rPr>
              <w:t>Liew</w:t>
            </w:r>
          </w:p>
        </w:tc>
        <w:tc>
          <w:tcPr>
            <w:tcW w:w="830" w:type="dxa"/>
            <w:shd w:val="clear" w:color="auto" w:fill="auto"/>
            <w:noWrap/>
          </w:tcPr>
          <w:p w:rsidR="002411DD" w:rsidRPr="002411DD" w:rsidRDefault="002411DD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2013</w:t>
            </w:r>
          </w:p>
        </w:tc>
        <w:tc>
          <w:tcPr>
            <w:tcW w:w="1277" w:type="dxa"/>
            <w:shd w:val="clear" w:color="auto" w:fill="auto"/>
            <w:noWrap/>
          </w:tcPr>
          <w:p w:rsidR="002411DD" w:rsidRPr="002411DD" w:rsidRDefault="002411DD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26</w:t>
            </w:r>
          </w:p>
        </w:tc>
        <w:tc>
          <w:tcPr>
            <w:tcW w:w="1635" w:type="dxa"/>
            <w:shd w:val="clear" w:color="auto" w:fill="auto"/>
            <w:noWrap/>
          </w:tcPr>
          <w:p w:rsidR="002411DD" w:rsidRPr="002411DD" w:rsidRDefault="002411DD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53</w:t>
            </w:r>
          </w:p>
        </w:tc>
        <w:tc>
          <w:tcPr>
            <w:tcW w:w="2792" w:type="dxa"/>
            <w:shd w:val="clear" w:color="auto" w:fill="auto"/>
            <w:noWrap/>
          </w:tcPr>
          <w:p w:rsidR="00542C57" w:rsidRPr="00542C57" w:rsidRDefault="00542C57" w:rsidP="00542C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</w:t>
            </w:r>
            <w:r w:rsidRPr="00542C57">
              <w:rPr>
                <w:sz w:val="20"/>
                <w:szCs w:val="20"/>
              </w:rPr>
              <w:t>rtapenem</w:t>
            </w:r>
            <w:proofErr w:type="spellEnd"/>
            <w:r w:rsidRPr="00542C57">
              <w:rPr>
                <w:sz w:val="20"/>
                <w:szCs w:val="20"/>
              </w:rPr>
              <w:t>,</w:t>
            </w:r>
          </w:p>
          <w:p w:rsidR="002411DD" w:rsidRPr="002411DD" w:rsidRDefault="00542C57" w:rsidP="00542C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2C57">
              <w:rPr>
                <w:sz w:val="20"/>
                <w:szCs w:val="20"/>
              </w:rPr>
              <w:t xml:space="preserve">imipenem, and </w:t>
            </w:r>
            <w:proofErr w:type="spellStart"/>
            <w:r w:rsidRPr="00542C57">
              <w:rPr>
                <w:sz w:val="20"/>
                <w:szCs w:val="20"/>
              </w:rPr>
              <w:t>meropenem</w:t>
            </w:r>
            <w:proofErr w:type="spellEnd"/>
            <w:r w:rsidR="002411DD" w:rsidRPr="002411DD">
              <w:rPr>
                <w:sz w:val="20"/>
                <w:szCs w:val="20"/>
              </w:rPr>
              <w:t xml:space="preserve"> (Current hospitalization)</w:t>
            </w:r>
          </w:p>
        </w:tc>
        <w:tc>
          <w:tcPr>
            <w:tcW w:w="1627" w:type="dxa"/>
            <w:shd w:val="clear" w:color="auto" w:fill="auto"/>
            <w:noWrap/>
          </w:tcPr>
          <w:p w:rsidR="002411DD" w:rsidRPr="002411DD" w:rsidRDefault="002411DD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Adjusted OR</w:t>
            </w:r>
          </w:p>
        </w:tc>
        <w:tc>
          <w:tcPr>
            <w:tcW w:w="1062" w:type="dxa"/>
            <w:shd w:val="clear" w:color="auto" w:fill="auto"/>
            <w:noWrap/>
          </w:tcPr>
          <w:p w:rsidR="002411DD" w:rsidRPr="002411DD" w:rsidRDefault="002411DD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10.63</w:t>
            </w:r>
          </w:p>
        </w:tc>
        <w:tc>
          <w:tcPr>
            <w:tcW w:w="933" w:type="dxa"/>
            <w:shd w:val="clear" w:color="auto" w:fill="auto"/>
            <w:noWrap/>
          </w:tcPr>
          <w:p w:rsidR="002411DD" w:rsidRPr="002411DD" w:rsidRDefault="002411DD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1.88</w:t>
            </w:r>
          </w:p>
        </w:tc>
        <w:tc>
          <w:tcPr>
            <w:tcW w:w="1009" w:type="dxa"/>
            <w:shd w:val="clear" w:color="auto" w:fill="auto"/>
            <w:noWrap/>
          </w:tcPr>
          <w:p w:rsidR="002411DD" w:rsidRPr="002411DD" w:rsidRDefault="002411DD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59.94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2411DD" w:rsidRPr="002411DD" w:rsidRDefault="002411DD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&lt;0.01</w:t>
            </w:r>
          </w:p>
        </w:tc>
      </w:tr>
      <w:tr w:rsidR="00FD2900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FD2900" w:rsidRPr="00FD2900" w:rsidRDefault="00FD2900" w:rsidP="00AD7034">
            <w:pPr>
              <w:rPr>
                <w:b w:val="0"/>
                <w:sz w:val="20"/>
                <w:szCs w:val="20"/>
              </w:rPr>
            </w:pPr>
            <w:proofErr w:type="spellStart"/>
            <w:r w:rsidRPr="00FD2900">
              <w:rPr>
                <w:b w:val="0"/>
                <w:sz w:val="20"/>
                <w:szCs w:val="20"/>
              </w:rPr>
              <w:t>Ustun</w:t>
            </w:r>
            <w:proofErr w:type="spellEnd"/>
          </w:p>
        </w:tc>
        <w:tc>
          <w:tcPr>
            <w:tcW w:w="830" w:type="dxa"/>
            <w:shd w:val="clear" w:color="auto" w:fill="auto"/>
            <w:noWrap/>
          </w:tcPr>
          <w:p w:rsidR="00FD2900" w:rsidRPr="00FD2900" w:rsidRDefault="00FD2900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2900">
              <w:rPr>
                <w:sz w:val="20"/>
                <w:szCs w:val="20"/>
              </w:rPr>
              <w:t>2016</w:t>
            </w:r>
          </w:p>
        </w:tc>
        <w:tc>
          <w:tcPr>
            <w:tcW w:w="1277" w:type="dxa"/>
            <w:shd w:val="clear" w:color="auto" w:fill="auto"/>
            <w:noWrap/>
          </w:tcPr>
          <w:p w:rsidR="00FD2900" w:rsidRPr="00FD2900" w:rsidRDefault="00FD2900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2900">
              <w:rPr>
                <w:sz w:val="20"/>
                <w:szCs w:val="20"/>
              </w:rPr>
              <w:t>75</w:t>
            </w:r>
          </w:p>
        </w:tc>
        <w:tc>
          <w:tcPr>
            <w:tcW w:w="1635" w:type="dxa"/>
            <w:shd w:val="clear" w:color="auto" w:fill="auto"/>
            <w:noWrap/>
          </w:tcPr>
          <w:p w:rsidR="00FD2900" w:rsidRPr="00FD2900" w:rsidRDefault="00FD2900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2900">
              <w:rPr>
                <w:sz w:val="20"/>
                <w:szCs w:val="20"/>
              </w:rPr>
              <w:t>150</w:t>
            </w:r>
          </w:p>
        </w:tc>
        <w:tc>
          <w:tcPr>
            <w:tcW w:w="2792" w:type="dxa"/>
            <w:shd w:val="clear" w:color="auto" w:fill="auto"/>
            <w:noWrap/>
          </w:tcPr>
          <w:p w:rsidR="00FD2900" w:rsidRPr="00FD2900" w:rsidRDefault="00542C57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542C57">
              <w:rPr>
                <w:i/>
                <w:sz w:val="20"/>
                <w:szCs w:val="20"/>
              </w:rPr>
              <w:t>Carbapenems</w:t>
            </w:r>
            <w:proofErr w:type="spellEnd"/>
            <w:r w:rsidRPr="00542C57">
              <w:rPr>
                <w:i/>
                <w:sz w:val="20"/>
                <w:szCs w:val="20"/>
              </w:rPr>
              <w:t xml:space="preserve"> not specified</w:t>
            </w:r>
            <w:r w:rsidR="00FD2900" w:rsidRPr="00FD2900">
              <w:rPr>
                <w:sz w:val="20"/>
                <w:szCs w:val="20"/>
              </w:rPr>
              <w:t xml:space="preserve"> (time NR)</w:t>
            </w:r>
          </w:p>
        </w:tc>
        <w:tc>
          <w:tcPr>
            <w:tcW w:w="1627" w:type="dxa"/>
            <w:shd w:val="clear" w:color="auto" w:fill="auto"/>
            <w:noWrap/>
          </w:tcPr>
          <w:p w:rsidR="00FD2900" w:rsidRPr="00FD2900" w:rsidRDefault="00FD2900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 RR</w:t>
            </w:r>
          </w:p>
        </w:tc>
        <w:tc>
          <w:tcPr>
            <w:tcW w:w="1062" w:type="dxa"/>
            <w:shd w:val="clear" w:color="auto" w:fill="auto"/>
            <w:noWrap/>
          </w:tcPr>
          <w:p w:rsidR="00FD2900" w:rsidRPr="00FD2900" w:rsidRDefault="00FD2900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2900">
              <w:rPr>
                <w:sz w:val="20"/>
                <w:szCs w:val="20"/>
              </w:rPr>
              <w:t>4.92</w:t>
            </w:r>
          </w:p>
        </w:tc>
        <w:tc>
          <w:tcPr>
            <w:tcW w:w="933" w:type="dxa"/>
            <w:shd w:val="clear" w:color="auto" w:fill="auto"/>
            <w:noWrap/>
          </w:tcPr>
          <w:p w:rsidR="00FD2900" w:rsidRPr="00FD2900" w:rsidRDefault="00FD2900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2900">
              <w:rPr>
                <w:sz w:val="20"/>
                <w:szCs w:val="20"/>
              </w:rPr>
              <w:t>1.6</w:t>
            </w:r>
          </w:p>
        </w:tc>
        <w:tc>
          <w:tcPr>
            <w:tcW w:w="1009" w:type="dxa"/>
            <w:shd w:val="clear" w:color="auto" w:fill="auto"/>
            <w:noWrap/>
          </w:tcPr>
          <w:p w:rsidR="00FD2900" w:rsidRPr="00FD2900" w:rsidRDefault="00FD2900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2900">
              <w:rPr>
                <w:sz w:val="20"/>
                <w:szCs w:val="20"/>
              </w:rPr>
              <w:t>15.09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FD2900" w:rsidRPr="00FD2900" w:rsidRDefault="00FD2900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2900">
              <w:rPr>
                <w:sz w:val="20"/>
                <w:szCs w:val="20"/>
              </w:rPr>
              <w:t>0.005</w:t>
            </w:r>
          </w:p>
        </w:tc>
      </w:tr>
      <w:tr w:rsidR="00BB3932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BB3932" w:rsidRPr="00BB3932" w:rsidRDefault="00BB3932" w:rsidP="00AD7034">
            <w:pPr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Cephalosporin</w:t>
            </w:r>
          </w:p>
        </w:tc>
        <w:tc>
          <w:tcPr>
            <w:tcW w:w="830" w:type="dxa"/>
            <w:shd w:val="clear" w:color="auto" w:fill="auto"/>
            <w:noWrap/>
          </w:tcPr>
          <w:p w:rsidR="00BB3932" w:rsidRPr="00FD2900" w:rsidRDefault="00BB3932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</w:tcPr>
          <w:p w:rsidR="00BB3932" w:rsidRPr="00FD2900" w:rsidRDefault="00BB3932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35" w:type="dxa"/>
            <w:shd w:val="clear" w:color="auto" w:fill="auto"/>
            <w:noWrap/>
          </w:tcPr>
          <w:p w:rsidR="00BB3932" w:rsidRPr="00FD2900" w:rsidRDefault="00BB3932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792" w:type="dxa"/>
            <w:shd w:val="clear" w:color="auto" w:fill="auto"/>
            <w:noWrap/>
          </w:tcPr>
          <w:p w:rsidR="00BB3932" w:rsidRDefault="00BB3932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27" w:type="dxa"/>
            <w:shd w:val="clear" w:color="auto" w:fill="auto"/>
            <w:noWrap/>
          </w:tcPr>
          <w:p w:rsidR="00BB3932" w:rsidRDefault="00BB3932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noWrap/>
          </w:tcPr>
          <w:p w:rsidR="00BB3932" w:rsidRPr="00FD2900" w:rsidRDefault="00BB3932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33" w:type="dxa"/>
            <w:shd w:val="clear" w:color="auto" w:fill="auto"/>
            <w:noWrap/>
          </w:tcPr>
          <w:p w:rsidR="00BB3932" w:rsidRPr="00FD2900" w:rsidRDefault="00BB3932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uto"/>
            <w:noWrap/>
          </w:tcPr>
          <w:p w:rsidR="00BB3932" w:rsidRPr="00FD2900" w:rsidRDefault="00BB3932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BB3932" w:rsidRPr="00FD2900" w:rsidRDefault="00BB3932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F5CD0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AF5CD0" w:rsidRPr="00BB3932" w:rsidRDefault="00AF5CD0" w:rsidP="00F964BE">
            <w:pPr>
              <w:rPr>
                <w:b w:val="0"/>
                <w:sz w:val="20"/>
                <w:szCs w:val="20"/>
              </w:rPr>
            </w:pPr>
            <w:proofErr w:type="spellStart"/>
            <w:r w:rsidRPr="00BB3932">
              <w:rPr>
                <w:b w:val="0"/>
                <w:sz w:val="20"/>
                <w:szCs w:val="20"/>
              </w:rPr>
              <w:t>Aloush</w:t>
            </w:r>
            <w:proofErr w:type="spellEnd"/>
          </w:p>
        </w:tc>
        <w:tc>
          <w:tcPr>
            <w:tcW w:w="830" w:type="dxa"/>
            <w:shd w:val="clear" w:color="auto" w:fill="auto"/>
            <w:noWrap/>
          </w:tcPr>
          <w:p w:rsidR="00AF5CD0" w:rsidRPr="00BB3932" w:rsidRDefault="00AF5CD0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2006</w:t>
            </w:r>
          </w:p>
        </w:tc>
        <w:tc>
          <w:tcPr>
            <w:tcW w:w="1277" w:type="dxa"/>
            <w:shd w:val="clear" w:color="auto" w:fill="auto"/>
            <w:noWrap/>
          </w:tcPr>
          <w:p w:rsidR="00AF5CD0" w:rsidRPr="00BB3932" w:rsidRDefault="00AF5CD0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82</w:t>
            </w:r>
          </w:p>
        </w:tc>
        <w:tc>
          <w:tcPr>
            <w:tcW w:w="1635" w:type="dxa"/>
            <w:shd w:val="clear" w:color="auto" w:fill="auto"/>
            <w:noWrap/>
          </w:tcPr>
          <w:p w:rsidR="00AF5CD0" w:rsidRPr="00BB3932" w:rsidRDefault="00AF5CD0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82</w:t>
            </w:r>
          </w:p>
        </w:tc>
        <w:tc>
          <w:tcPr>
            <w:tcW w:w="2792" w:type="dxa"/>
            <w:shd w:val="clear" w:color="auto" w:fill="auto"/>
            <w:noWrap/>
          </w:tcPr>
          <w:p w:rsidR="00AF5CD0" w:rsidRPr="00BB3932" w:rsidRDefault="00AF5CD0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 xml:space="preserve">Broad spectrum </w:t>
            </w:r>
            <w:proofErr w:type="spellStart"/>
            <w:r w:rsidRPr="00BB3932">
              <w:rPr>
                <w:sz w:val="20"/>
                <w:szCs w:val="20"/>
              </w:rPr>
              <w:t>cephalosporins</w:t>
            </w:r>
            <w:proofErr w:type="spellEnd"/>
            <w:r w:rsidRPr="00BB3932">
              <w:rPr>
                <w:sz w:val="20"/>
                <w:szCs w:val="20"/>
              </w:rPr>
              <w:t xml:space="preserve"> (current hospitalization through study inclusion)</w:t>
            </w:r>
          </w:p>
        </w:tc>
        <w:tc>
          <w:tcPr>
            <w:tcW w:w="1627" w:type="dxa"/>
            <w:shd w:val="clear" w:color="auto" w:fill="auto"/>
            <w:noWrap/>
          </w:tcPr>
          <w:p w:rsidR="00AF5CD0" w:rsidRPr="00BB3932" w:rsidRDefault="00AF5CD0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Adjusted OR</w:t>
            </w:r>
          </w:p>
        </w:tc>
        <w:tc>
          <w:tcPr>
            <w:tcW w:w="1062" w:type="dxa"/>
            <w:shd w:val="clear" w:color="auto" w:fill="auto"/>
            <w:noWrap/>
          </w:tcPr>
          <w:p w:rsidR="00AF5CD0" w:rsidRPr="00BB3932" w:rsidRDefault="00AF5CD0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9.9</w:t>
            </w:r>
          </w:p>
        </w:tc>
        <w:tc>
          <w:tcPr>
            <w:tcW w:w="933" w:type="dxa"/>
            <w:shd w:val="clear" w:color="auto" w:fill="auto"/>
            <w:noWrap/>
          </w:tcPr>
          <w:p w:rsidR="00AF5CD0" w:rsidRPr="00AF5CD0" w:rsidRDefault="00AF5CD0" w:rsidP="004C7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AF5CD0">
              <w:rPr>
                <w:i/>
                <w:sz w:val="20"/>
                <w:szCs w:val="20"/>
              </w:rPr>
              <w:t>2.178</w:t>
            </w:r>
          </w:p>
        </w:tc>
        <w:tc>
          <w:tcPr>
            <w:tcW w:w="1009" w:type="dxa"/>
            <w:shd w:val="clear" w:color="auto" w:fill="auto"/>
            <w:noWrap/>
          </w:tcPr>
          <w:p w:rsidR="00AF5CD0" w:rsidRPr="00AF5CD0" w:rsidRDefault="00AF5CD0" w:rsidP="004C7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AF5CD0">
              <w:rPr>
                <w:i/>
                <w:sz w:val="20"/>
                <w:szCs w:val="20"/>
              </w:rPr>
              <w:t>44.997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AF5CD0" w:rsidRPr="00BB3932" w:rsidRDefault="00AF5CD0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0.003</w:t>
            </w:r>
          </w:p>
        </w:tc>
      </w:tr>
      <w:tr w:rsidR="00BB3932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BB3932" w:rsidRPr="00BB3932" w:rsidRDefault="00BB3932" w:rsidP="00F964BE">
            <w:pPr>
              <w:rPr>
                <w:b w:val="0"/>
                <w:sz w:val="20"/>
                <w:szCs w:val="20"/>
              </w:rPr>
            </w:pPr>
            <w:proofErr w:type="spellStart"/>
            <w:r w:rsidRPr="00BB3932">
              <w:rPr>
                <w:b w:val="0"/>
                <w:sz w:val="20"/>
                <w:szCs w:val="20"/>
              </w:rPr>
              <w:t>D'Agata</w:t>
            </w:r>
            <w:proofErr w:type="spellEnd"/>
            <w:r w:rsidRPr="00BB3932">
              <w:rPr>
                <w:b w:val="0"/>
                <w:sz w:val="20"/>
                <w:szCs w:val="20"/>
              </w:rPr>
              <w:t xml:space="preserve"> (b)</w:t>
            </w:r>
          </w:p>
        </w:tc>
        <w:tc>
          <w:tcPr>
            <w:tcW w:w="830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2006</w:t>
            </w:r>
          </w:p>
        </w:tc>
        <w:tc>
          <w:tcPr>
            <w:tcW w:w="1277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151</w:t>
            </w:r>
          </w:p>
        </w:tc>
        <w:tc>
          <w:tcPr>
            <w:tcW w:w="1635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151</w:t>
            </w:r>
          </w:p>
        </w:tc>
        <w:tc>
          <w:tcPr>
            <w:tcW w:w="2792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BB3932">
              <w:rPr>
                <w:sz w:val="20"/>
                <w:szCs w:val="20"/>
              </w:rPr>
              <w:t>Cephalosporins</w:t>
            </w:r>
            <w:proofErr w:type="spellEnd"/>
            <w:r w:rsidRPr="00BB3932">
              <w:rPr>
                <w:sz w:val="20"/>
                <w:szCs w:val="20"/>
              </w:rPr>
              <w:t xml:space="preserve"> (30 days prior to enrollment)</w:t>
            </w:r>
          </w:p>
        </w:tc>
        <w:tc>
          <w:tcPr>
            <w:tcW w:w="1627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Adjusted OR</w:t>
            </w:r>
          </w:p>
        </w:tc>
        <w:tc>
          <w:tcPr>
            <w:tcW w:w="1062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3.5</w:t>
            </w:r>
          </w:p>
        </w:tc>
        <w:tc>
          <w:tcPr>
            <w:tcW w:w="933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1.7</w:t>
            </w:r>
          </w:p>
        </w:tc>
        <w:tc>
          <w:tcPr>
            <w:tcW w:w="1009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7.1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BB3932" w:rsidRPr="00BB3932" w:rsidRDefault="00BB3932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&lt;0.001</w:t>
            </w:r>
          </w:p>
        </w:tc>
      </w:tr>
      <w:tr w:rsidR="00BB3932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BB3932" w:rsidRPr="00BB3932" w:rsidRDefault="00BB3932" w:rsidP="00F964BE">
            <w:pPr>
              <w:rPr>
                <w:b w:val="0"/>
                <w:sz w:val="20"/>
                <w:szCs w:val="20"/>
              </w:rPr>
            </w:pPr>
            <w:proofErr w:type="spellStart"/>
            <w:r w:rsidRPr="00BB3932">
              <w:rPr>
                <w:b w:val="0"/>
                <w:sz w:val="20"/>
                <w:szCs w:val="20"/>
              </w:rPr>
              <w:t>Willmann</w:t>
            </w:r>
            <w:proofErr w:type="spellEnd"/>
          </w:p>
        </w:tc>
        <w:tc>
          <w:tcPr>
            <w:tcW w:w="830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2014</w:t>
            </w:r>
          </w:p>
        </w:tc>
        <w:tc>
          <w:tcPr>
            <w:tcW w:w="1277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31</w:t>
            </w:r>
          </w:p>
        </w:tc>
        <w:tc>
          <w:tcPr>
            <w:tcW w:w="1635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93</w:t>
            </w:r>
          </w:p>
        </w:tc>
        <w:tc>
          <w:tcPr>
            <w:tcW w:w="2792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Ceftazidime use</w:t>
            </w:r>
            <w:r w:rsidR="00542C57">
              <w:rPr>
                <w:sz w:val="20"/>
                <w:szCs w:val="20"/>
              </w:rPr>
              <w:t xml:space="preserve"> </w:t>
            </w:r>
            <w:r w:rsidR="00542C57" w:rsidRPr="00AD7034">
              <w:rPr>
                <w:sz w:val="20"/>
                <w:szCs w:val="20"/>
              </w:rPr>
              <w:t>(time NR)</w:t>
            </w:r>
          </w:p>
        </w:tc>
        <w:tc>
          <w:tcPr>
            <w:tcW w:w="1627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Adjusted OR</w:t>
            </w:r>
          </w:p>
        </w:tc>
        <w:tc>
          <w:tcPr>
            <w:tcW w:w="1062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1.9</w:t>
            </w:r>
          </w:p>
        </w:tc>
        <w:tc>
          <w:tcPr>
            <w:tcW w:w="933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0.22</w:t>
            </w:r>
          </w:p>
        </w:tc>
        <w:tc>
          <w:tcPr>
            <w:tcW w:w="1009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16.43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BB3932" w:rsidRPr="00BB3932" w:rsidRDefault="00BB3932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0.56</w:t>
            </w:r>
          </w:p>
        </w:tc>
      </w:tr>
      <w:tr w:rsidR="00B25D04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B25D04" w:rsidRPr="00B25D04" w:rsidRDefault="00B25D04" w:rsidP="00F964BE">
            <w:pPr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Aminoglycosides</w:t>
            </w:r>
          </w:p>
        </w:tc>
        <w:tc>
          <w:tcPr>
            <w:tcW w:w="830" w:type="dxa"/>
            <w:shd w:val="clear" w:color="auto" w:fill="auto"/>
            <w:noWrap/>
          </w:tcPr>
          <w:p w:rsidR="00B25D04" w:rsidRPr="00BB3932" w:rsidRDefault="00B25D04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</w:tcPr>
          <w:p w:rsidR="00B25D04" w:rsidRPr="00BB3932" w:rsidRDefault="00B25D04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35" w:type="dxa"/>
            <w:shd w:val="clear" w:color="auto" w:fill="auto"/>
            <w:noWrap/>
          </w:tcPr>
          <w:p w:rsidR="00B25D04" w:rsidRPr="00BB3932" w:rsidRDefault="00B25D04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792" w:type="dxa"/>
            <w:shd w:val="clear" w:color="auto" w:fill="auto"/>
            <w:noWrap/>
          </w:tcPr>
          <w:p w:rsidR="00B25D04" w:rsidRPr="00BB3932" w:rsidRDefault="00B25D04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27" w:type="dxa"/>
            <w:shd w:val="clear" w:color="auto" w:fill="auto"/>
            <w:noWrap/>
          </w:tcPr>
          <w:p w:rsidR="00B25D04" w:rsidRPr="00BB3932" w:rsidRDefault="00B25D04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noWrap/>
          </w:tcPr>
          <w:p w:rsidR="00B25D04" w:rsidRPr="00BB3932" w:rsidRDefault="00B25D04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33" w:type="dxa"/>
            <w:shd w:val="clear" w:color="auto" w:fill="auto"/>
            <w:noWrap/>
          </w:tcPr>
          <w:p w:rsidR="00B25D04" w:rsidRPr="00BB3932" w:rsidRDefault="00B25D04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uto"/>
            <w:noWrap/>
          </w:tcPr>
          <w:p w:rsidR="00B25D04" w:rsidRPr="00BB3932" w:rsidRDefault="00B25D04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B25D04" w:rsidRPr="00BB3932" w:rsidRDefault="00B25D04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25D04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B25D04" w:rsidRPr="00B25D04" w:rsidRDefault="00B25D04" w:rsidP="00585D62">
            <w:pPr>
              <w:rPr>
                <w:b w:val="0"/>
                <w:sz w:val="20"/>
                <w:szCs w:val="20"/>
              </w:rPr>
            </w:pPr>
            <w:proofErr w:type="spellStart"/>
            <w:r w:rsidRPr="00B25D04">
              <w:rPr>
                <w:b w:val="0"/>
                <w:sz w:val="20"/>
                <w:szCs w:val="20"/>
              </w:rPr>
              <w:t>Aloush</w:t>
            </w:r>
            <w:proofErr w:type="spellEnd"/>
          </w:p>
        </w:tc>
        <w:tc>
          <w:tcPr>
            <w:tcW w:w="830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2006</w:t>
            </w:r>
          </w:p>
        </w:tc>
        <w:tc>
          <w:tcPr>
            <w:tcW w:w="1277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82</w:t>
            </w:r>
          </w:p>
        </w:tc>
        <w:tc>
          <w:tcPr>
            <w:tcW w:w="1635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82</w:t>
            </w:r>
          </w:p>
        </w:tc>
        <w:tc>
          <w:tcPr>
            <w:tcW w:w="2792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Aminoglycosides use (current hospitalization through study inclusion)</w:t>
            </w:r>
          </w:p>
        </w:tc>
        <w:tc>
          <w:tcPr>
            <w:tcW w:w="1627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Adjusted OR</w:t>
            </w:r>
          </w:p>
        </w:tc>
        <w:tc>
          <w:tcPr>
            <w:tcW w:w="1062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6.1</w:t>
            </w:r>
          </w:p>
        </w:tc>
        <w:tc>
          <w:tcPr>
            <w:tcW w:w="933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1.086</w:t>
            </w:r>
          </w:p>
        </w:tc>
        <w:tc>
          <w:tcPr>
            <w:tcW w:w="1009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34.262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B25D04" w:rsidRPr="00B25D04" w:rsidRDefault="00B25D0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0.04</w:t>
            </w:r>
          </w:p>
        </w:tc>
      </w:tr>
      <w:tr w:rsidR="00B25D04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B25D04" w:rsidRPr="00B25D04" w:rsidRDefault="00B25D04" w:rsidP="00585D62">
            <w:pPr>
              <w:rPr>
                <w:b w:val="0"/>
                <w:sz w:val="20"/>
                <w:szCs w:val="20"/>
              </w:rPr>
            </w:pPr>
            <w:proofErr w:type="spellStart"/>
            <w:r w:rsidRPr="00B25D04">
              <w:rPr>
                <w:b w:val="0"/>
                <w:sz w:val="20"/>
                <w:szCs w:val="20"/>
              </w:rPr>
              <w:t>D'Agata</w:t>
            </w:r>
            <w:proofErr w:type="spellEnd"/>
            <w:r w:rsidRPr="00B25D04">
              <w:rPr>
                <w:b w:val="0"/>
                <w:sz w:val="20"/>
                <w:szCs w:val="20"/>
              </w:rPr>
              <w:t xml:space="preserve"> (b)</w:t>
            </w:r>
          </w:p>
        </w:tc>
        <w:tc>
          <w:tcPr>
            <w:tcW w:w="830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2006</w:t>
            </w:r>
          </w:p>
        </w:tc>
        <w:tc>
          <w:tcPr>
            <w:tcW w:w="1277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151</w:t>
            </w:r>
          </w:p>
        </w:tc>
        <w:tc>
          <w:tcPr>
            <w:tcW w:w="1635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151</w:t>
            </w:r>
          </w:p>
        </w:tc>
        <w:tc>
          <w:tcPr>
            <w:tcW w:w="2792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Gentamicin (30 days prior to enrollment)</w:t>
            </w:r>
          </w:p>
        </w:tc>
        <w:tc>
          <w:tcPr>
            <w:tcW w:w="1627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Adjusted OR</w:t>
            </w:r>
          </w:p>
        </w:tc>
        <w:tc>
          <w:tcPr>
            <w:tcW w:w="1062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2.3</w:t>
            </w:r>
          </w:p>
        </w:tc>
        <w:tc>
          <w:tcPr>
            <w:tcW w:w="933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1.04</w:t>
            </w:r>
          </w:p>
        </w:tc>
        <w:tc>
          <w:tcPr>
            <w:tcW w:w="1009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5.1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B25D04" w:rsidRPr="00B25D04" w:rsidRDefault="00B25D04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0.04</w:t>
            </w:r>
          </w:p>
        </w:tc>
      </w:tr>
      <w:tr w:rsidR="00B25D04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B25D04" w:rsidRPr="00B25D04" w:rsidRDefault="00B25D04" w:rsidP="00585D62">
            <w:pPr>
              <w:rPr>
                <w:b w:val="0"/>
                <w:sz w:val="20"/>
                <w:szCs w:val="20"/>
              </w:rPr>
            </w:pPr>
            <w:proofErr w:type="spellStart"/>
            <w:r w:rsidRPr="00B25D04">
              <w:rPr>
                <w:b w:val="0"/>
                <w:sz w:val="20"/>
                <w:szCs w:val="20"/>
              </w:rPr>
              <w:t>Cobos-Trigueros</w:t>
            </w:r>
            <w:proofErr w:type="spellEnd"/>
          </w:p>
        </w:tc>
        <w:tc>
          <w:tcPr>
            <w:tcW w:w="830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2015</w:t>
            </w:r>
          </w:p>
        </w:tc>
        <w:tc>
          <w:tcPr>
            <w:tcW w:w="1277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31</w:t>
            </w:r>
          </w:p>
        </w:tc>
        <w:tc>
          <w:tcPr>
            <w:tcW w:w="1635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819</w:t>
            </w:r>
          </w:p>
        </w:tc>
        <w:tc>
          <w:tcPr>
            <w:tcW w:w="2792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Amikacin &gt;3 days</w:t>
            </w:r>
          </w:p>
        </w:tc>
        <w:tc>
          <w:tcPr>
            <w:tcW w:w="1627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B25D04">
              <w:rPr>
                <w:sz w:val="20"/>
                <w:szCs w:val="20"/>
              </w:rPr>
              <w:t>adj</w:t>
            </w:r>
            <w:proofErr w:type="spellEnd"/>
            <w:r w:rsidRPr="00B25D04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4.5</w:t>
            </w:r>
          </w:p>
        </w:tc>
        <w:tc>
          <w:tcPr>
            <w:tcW w:w="933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1.3</w:t>
            </w:r>
          </w:p>
        </w:tc>
        <w:tc>
          <w:tcPr>
            <w:tcW w:w="1009" w:type="dxa"/>
            <w:shd w:val="clear" w:color="auto" w:fill="auto"/>
            <w:noWrap/>
          </w:tcPr>
          <w:p w:rsidR="00B25D04" w:rsidRPr="00B25D04" w:rsidRDefault="00B25D0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15.2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B25D04" w:rsidRPr="00B25D04" w:rsidRDefault="00B25D0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25D04">
              <w:rPr>
                <w:sz w:val="20"/>
                <w:szCs w:val="20"/>
              </w:rPr>
              <w:t>0.017</w:t>
            </w:r>
          </w:p>
        </w:tc>
      </w:tr>
      <w:tr w:rsidR="00004E65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004E65" w:rsidRPr="00004E65" w:rsidRDefault="00004E65" w:rsidP="00004E65">
            <w:pPr>
              <w:rPr>
                <w:sz w:val="20"/>
                <w:szCs w:val="20"/>
              </w:rPr>
            </w:pPr>
            <w:r w:rsidRPr="00004E65">
              <w:rPr>
                <w:sz w:val="20"/>
                <w:szCs w:val="20"/>
              </w:rPr>
              <w:t>Other Antibiotics</w:t>
            </w:r>
          </w:p>
        </w:tc>
        <w:tc>
          <w:tcPr>
            <w:tcW w:w="830" w:type="dxa"/>
            <w:shd w:val="clear" w:color="auto" w:fill="auto"/>
            <w:noWrap/>
          </w:tcPr>
          <w:p w:rsidR="00004E65" w:rsidRPr="00732F57" w:rsidRDefault="00004E65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</w:tcPr>
          <w:p w:rsidR="00004E65" w:rsidRPr="00732F57" w:rsidRDefault="00004E65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35" w:type="dxa"/>
            <w:shd w:val="clear" w:color="auto" w:fill="auto"/>
            <w:noWrap/>
          </w:tcPr>
          <w:p w:rsidR="00004E65" w:rsidRPr="00732F57" w:rsidRDefault="00004E65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792" w:type="dxa"/>
            <w:shd w:val="clear" w:color="auto" w:fill="auto"/>
            <w:noWrap/>
          </w:tcPr>
          <w:p w:rsidR="00004E65" w:rsidRDefault="00004E65" w:rsidP="008A2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27" w:type="dxa"/>
            <w:shd w:val="clear" w:color="auto" w:fill="auto"/>
            <w:noWrap/>
          </w:tcPr>
          <w:p w:rsidR="00004E65" w:rsidRDefault="00004E65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noWrap/>
          </w:tcPr>
          <w:p w:rsidR="00004E65" w:rsidRPr="00732F57" w:rsidRDefault="00004E65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33" w:type="dxa"/>
            <w:shd w:val="clear" w:color="auto" w:fill="auto"/>
            <w:noWrap/>
          </w:tcPr>
          <w:p w:rsidR="00004E65" w:rsidRPr="00732F57" w:rsidRDefault="00004E65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uto"/>
            <w:noWrap/>
          </w:tcPr>
          <w:p w:rsidR="00004E65" w:rsidRPr="00732F57" w:rsidRDefault="00004E65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004E65" w:rsidRPr="00732F57" w:rsidRDefault="00004E65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32F57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732F57" w:rsidRPr="00045F8F" w:rsidRDefault="00732F57">
            <w:pPr>
              <w:rPr>
                <w:b w:val="0"/>
                <w:sz w:val="20"/>
                <w:szCs w:val="20"/>
              </w:rPr>
            </w:pPr>
            <w:proofErr w:type="spellStart"/>
            <w:r w:rsidRPr="00045F8F">
              <w:rPr>
                <w:b w:val="0"/>
                <w:sz w:val="20"/>
                <w:szCs w:val="20"/>
              </w:rPr>
              <w:t>Defez</w:t>
            </w:r>
            <w:proofErr w:type="spellEnd"/>
          </w:p>
        </w:tc>
        <w:tc>
          <w:tcPr>
            <w:tcW w:w="830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2004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80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240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732F57" w:rsidRPr="00732F57" w:rsidRDefault="008A2A65" w:rsidP="00A30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Beta</w:t>
            </w:r>
            <w:r w:rsidR="00732F57" w:rsidRPr="00732F57">
              <w:rPr>
                <w:sz w:val="20"/>
                <w:szCs w:val="20"/>
              </w:rPr>
              <w:t xml:space="preserve">-lactams </w:t>
            </w:r>
            <w:r w:rsidR="00A308DB">
              <w:rPr>
                <w:sz w:val="20"/>
                <w:szCs w:val="20"/>
              </w:rPr>
              <w:t>(7 days before PA isolation)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732F57" w:rsidRPr="00732F57" w:rsidRDefault="00C7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732F57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2.5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6.3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0.04</w:t>
            </w:r>
          </w:p>
        </w:tc>
      </w:tr>
      <w:tr w:rsidR="00AF5CD0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AF5CD0" w:rsidRPr="00045F8F" w:rsidRDefault="00AF5CD0">
            <w:pPr>
              <w:rPr>
                <w:b w:val="0"/>
                <w:sz w:val="20"/>
                <w:szCs w:val="20"/>
              </w:rPr>
            </w:pPr>
            <w:r w:rsidRPr="00045F8F">
              <w:rPr>
                <w:b w:val="0"/>
                <w:sz w:val="20"/>
                <w:szCs w:val="20"/>
              </w:rPr>
              <w:t>Montero (a)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AF5CD0" w:rsidRPr="00732F57" w:rsidRDefault="00AF5CD0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2010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AF5CD0" w:rsidRPr="00732F57" w:rsidRDefault="00AF5CD0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345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AF5CD0" w:rsidRPr="00732F57" w:rsidRDefault="00AF5C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690 NON PA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AF5CD0" w:rsidRPr="00732F57" w:rsidRDefault="00AF5CD0" w:rsidP="00855E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Anti-PA penici</w:t>
            </w:r>
            <w:r>
              <w:rPr>
                <w:sz w:val="20"/>
                <w:szCs w:val="20"/>
              </w:rPr>
              <w:t>l</w:t>
            </w:r>
            <w:r w:rsidRPr="00732F57">
              <w:rPr>
                <w:sz w:val="20"/>
                <w:szCs w:val="20"/>
              </w:rPr>
              <w:t>lin</w:t>
            </w:r>
            <w:r>
              <w:rPr>
                <w:sz w:val="20"/>
                <w:szCs w:val="20"/>
              </w:rPr>
              <w:t xml:space="preserve"> (time NR)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AF5CD0" w:rsidRPr="00732F57" w:rsidRDefault="00AF5C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AF5CD0" w:rsidRPr="00732F57" w:rsidRDefault="00AF5CD0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1.09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AF5CD0" w:rsidRPr="00AF5CD0" w:rsidRDefault="00AF5CD0" w:rsidP="004C7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AF5CD0">
              <w:rPr>
                <w:i/>
                <w:sz w:val="20"/>
                <w:szCs w:val="20"/>
              </w:rPr>
              <w:t>0.527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AF5CD0" w:rsidRPr="00AF5CD0" w:rsidRDefault="00AF5CD0" w:rsidP="004C7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AF5CD0">
              <w:rPr>
                <w:i/>
                <w:sz w:val="20"/>
                <w:szCs w:val="20"/>
              </w:rPr>
              <w:t>2.253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AF5CD0" w:rsidRPr="00732F57" w:rsidRDefault="00AF5CD0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0.816</w:t>
            </w:r>
          </w:p>
        </w:tc>
      </w:tr>
      <w:tr w:rsidR="00AF5CD0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AF5CD0" w:rsidRPr="00045F8F" w:rsidRDefault="00AF5CD0">
            <w:pPr>
              <w:rPr>
                <w:b w:val="0"/>
                <w:sz w:val="20"/>
                <w:szCs w:val="20"/>
              </w:rPr>
            </w:pPr>
            <w:r w:rsidRPr="00045F8F">
              <w:rPr>
                <w:b w:val="0"/>
                <w:sz w:val="20"/>
                <w:szCs w:val="20"/>
              </w:rPr>
              <w:t>Montero (b)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AF5CD0" w:rsidRPr="00732F57" w:rsidRDefault="00AF5CD0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2010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AF5CD0" w:rsidRPr="00732F57" w:rsidRDefault="00AF5CD0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345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AF5CD0" w:rsidRPr="00732F57" w:rsidRDefault="00AF5CD0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532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AF5CD0" w:rsidRPr="00732F57" w:rsidRDefault="00AF5CD0" w:rsidP="00855E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Anti-PA penici</w:t>
            </w:r>
            <w:r>
              <w:rPr>
                <w:sz w:val="20"/>
                <w:szCs w:val="20"/>
              </w:rPr>
              <w:t>l</w:t>
            </w:r>
            <w:r w:rsidRPr="00732F57">
              <w:rPr>
                <w:sz w:val="20"/>
                <w:szCs w:val="20"/>
              </w:rPr>
              <w:t>lin</w:t>
            </w:r>
            <w:r>
              <w:rPr>
                <w:sz w:val="20"/>
                <w:szCs w:val="20"/>
              </w:rPr>
              <w:t xml:space="preserve"> (time NR)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AF5CD0" w:rsidRPr="00732F57" w:rsidRDefault="00AF5C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AF5CD0" w:rsidRPr="00732F57" w:rsidRDefault="00AF5CD0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2.79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AF5CD0" w:rsidRPr="00AF5CD0" w:rsidRDefault="00AF5CD0" w:rsidP="004C7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AF5CD0">
              <w:rPr>
                <w:i/>
                <w:sz w:val="20"/>
                <w:szCs w:val="20"/>
              </w:rPr>
              <w:t>1.075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AF5CD0" w:rsidRPr="00AF5CD0" w:rsidRDefault="00AF5CD0" w:rsidP="004C7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AF5CD0">
              <w:rPr>
                <w:i/>
                <w:sz w:val="20"/>
                <w:szCs w:val="20"/>
              </w:rPr>
              <w:t>7.242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AF5CD0" w:rsidRPr="00732F57" w:rsidRDefault="00AF5CD0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0.035</w:t>
            </w:r>
          </w:p>
        </w:tc>
      </w:tr>
      <w:tr w:rsidR="00732F57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732F57" w:rsidRPr="00045F8F" w:rsidRDefault="00732F57">
            <w:pPr>
              <w:rPr>
                <w:b w:val="0"/>
                <w:sz w:val="20"/>
                <w:szCs w:val="20"/>
              </w:rPr>
            </w:pPr>
            <w:proofErr w:type="spellStart"/>
            <w:r w:rsidRPr="00045F8F">
              <w:rPr>
                <w:b w:val="0"/>
                <w:sz w:val="20"/>
                <w:szCs w:val="20"/>
              </w:rPr>
              <w:t>Dalfino</w:t>
            </w:r>
            <w:proofErr w:type="spellEnd"/>
          </w:p>
        </w:tc>
        <w:tc>
          <w:tcPr>
            <w:tcW w:w="830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2011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732F57" w:rsidRPr="00732F57" w:rsidRDefault="00732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NR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732F57" w:rsidRPr="00732F57" w:rsidRDefault="00732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NR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732F57" w:rsidRPr="007252C7" w:rsidRDefault="00732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52C7">
              <w:rPr>
                <w:sz w:val="20"/>
                <w:szCs w:val="20"/>
              </w:rPr>
              <w:t>Ampicillin/Sulbactam</w:t>
            </w:r>
            <w:r w:rsidR="00A81AA3" w:rsidRPr="007252C7">
              <w:rPr>
                <w:sz w:val="20"/>
                <w:szCs w:val="20"/>
              </w:rPr>
              <w:t xml:space="preserve"> </w:t>
            </w:r>
            <w:r w:rsidR="00A81AA3" w:rsidRPr="007252C7">
              <w:rPr>
                <w:sz w:val="20"/>
                <w:szCs w:val="20"/>
              </w:rPr>
              <w:lastRenderedPageBreak/>
              <w:t>(&lt; 2 previous weeks)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732F57" w:rsidRPr="00732F57" w:rsidRDefault="00C7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Adjusted</w:t>
            </w:r>
            <w:r w:rsidR="00732F57" w:rsidRPr="00732F57">
              <w:rPr>
                <w:sz w:val="20"/>
                <w:szCs w:val="20"/>
              </w:rPr>
              <w:t xml:space="preserve"> </w:t>
            </w:r>
            <w:r w:rsidR="00732F57" w:rsidRPr="00732F57">
              <w:rPr>
                <w:sz w:val="20"/>
                <w:szCs w:val="20"/>
              </w:rPr>
              <w:lastRenderedPageBreak/>
              <w:t>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lastRenderedPageBreak/>
              <w:t>3.2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1.3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5.2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0.042</w:t>
            </w:r>
          </w:p>
        </w:tc>
      </w:tr>
      <w:tr w:rsidR="00732F57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732F57" w:rsidRPr="00045F8F" w:rsidRDefault="00732F57">
            <w:pPr>
              <w:rPr>
                <w:b w:val="0"/>
                <w:sz w:val="20"/>
                <w:szCs w:val="20"/>
              </w:rPr>
            </w:pPr>
            <w:proofErr w:type="spellStart"/>
            <w:r w:rsidRPr="00045F8F">
              <w:rPr>
                <w:b w:val="0"/>
                <w:sz w:val="20"/>
                <w:szCs w:val="20"/>
              </w:rPr>
              <w:lastRenderedPageBreak/>
              <w:t>Dalfino</w:t>
            </w:r>
            <w:proofErr w:type="spellEnd"/>
          </w:p>
        </w:tc>
        <w:tc>
          <w:tcPr>
            <w:tcW w:w="830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2011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732F57" w:rsidRPr="00732F57" w:rsidRDefault="00732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NR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732F57" w:rsidRPr="00732F57" w:rsidRDefault="00732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NR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732F57" w:rsidRPr="007252C7" w:rsidRDefault="008B4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7252C7">
              <w:rPr>
                <w:sz w:val="20"/>
                <w:szCs w:val="20"/>
              </w:rPr>
              <w:t>G</w:t>
            </w:r>
            <w:r w:rsidR="00732F57" w:rsidRPr="007252C7">
              <w:rPr>
                <w:sz w:val="20"/>
                <w:szCs w:val="20"/>
              </w:rPr>
              <w:t>lycopeptides</w:t>
            </w:r>
            <w:proofErr w:type="spellEnd"/>
            <w:r w:rsidRPr="007252C7">
              <w:rPr>
                <w:sz w:val="20"/>
                <w:szCs w:val="20"/>
              </w:rPr>
              <w:t xml:space="preserve"> (&lt; 2 previous weeks)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732F57" w:rsidRPr="00732F57" w:rsidRDefault="00C7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732F57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5.3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2.8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7.2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0.008</w:t>
            </w:r>
          </w:p>
        </w:tc>
      </w:tr>
      <w:tr w:rsidR="00732F57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732F57" w:rsidRPr="00045F8F" w:rsidRDefault="00732F57">
            <w:pPr>
              <w:rPr>
                <w:b w:val="0"/>
                <w:sz w:val="20"/>
                <w:szCs w:val="20"/>
              </w:rPr>
            </w:pPr>
            <w:proofErr w:type="spellStart"/>
            <w:r w:rsidRPr="00045F8F">
              <w:rPr>
                <w:b w:val="0"/>
                <w:sz w:val="20"/>
                <w:szCs w:val="20"/>
              </w:rPr>
              <w:t>Dalfino</w:t>
            </w:r>
            <w:proofErr w:type="spellEnd"/>
          </w:p>
        </w:tc>
        <w:tc>
          <w:tcPr>
            <w:tcW w:w="830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2011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732F57" w:rsidRPr="00732F57" w:rsidRDefault="00732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NR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732F57" w:rsidRPr="00732F57" w:rsidRDefault="00732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NR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732F57" w:rsidRPr="007252C7" w:rsidRDefault="008B4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7252C7">
              <w:rPr>
                <w:sz w:val="20"/>
                <w:szCs w:val="20"/>
              </w:rPr>
              <w:t>T</w:t>
            </w:r>
            <w:r w:rsidR="00732F57" w:rsidRPr="007252C7">
              <w:rPr>
                <w:sz w:val="20"/>
                <w:szCs w:val="20"/>
              </w:rPr>
              <w:t>igecycyline</w:t>
            </w:r>
            <w:proofErr w:type="spellEnd"/>
            <w:r w:rsidRPr="007252C7">
              <w:rPr>
                <w:sz w:val="20"/>
                <w:szCs w:val="20"/>
              </w:rPr>
              <w:t xml:space="preserve"> (&lt; 2 previous weeks)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732F57" w:rsidRPr="00732F57" w:rsidRDefault="00C77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732F57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4.2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2.3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6.8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0.041</w:t>
            </w:r>
          </w:p>
        </w:tc>
      </w:tr>
      <w:tr w:rsidR="00732F57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732F57" w:rsidRPr="00045F8F" w:rsidRDefault="00732F57">
            <w:pPr>
              <w:rPr>
                <w:b w:val="0"/>
                <w:sz w:val="20"/>
                <w:szCs w:val="20"/>
              </w:rPr>
            </w:pPr>
            <w:proofErr w:type="spellStart"/>
            <w:r w:rsidRPr="00045F8F">
              <w:rPr>
                <w:b w:val="0"/>
                <w:sz w:val="20"/>
                <w:szCs w:val="20"/>
              </w:rPr>
              <w:t>Nseir</w:t>
            </w:r>
            <w:proofErr w:type="spellEnd"/>
          </w:p>
        </w:tc>
        <w:tc>
          <w:tcPr>
            <w:tcW w:w="830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2011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82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429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732F57" w:rsidRPr="00732F57" w:rsidRDefault="008B4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732F57" w:rsidRPr="00732F57">
              <w:rPr>
                <w:sz w:val="20"/>
                <w:szCs w:val="20"/>
              </w:rPr>
              <w:t>iperacillin/</w:t>
            </w:r>
            <w:proofErr w:type="spellStart"/>
            <w:r w:rsidR="00732F57" w:rsidRPr="00732F57">
              <w:rPr>
                <w:sz w:val="20"/>
                <w:szCs w:val="20"/>
              </w:rPr>
              <w:t>tazobactam</w:t>
            </w:r>
            <w:proofErr w:type="spellEnd"/>
            <w:r w:rsidR="00732F57" w:rsidRPr="00732F57">
              <w:rPr>
                <w:sz w:val="20"/>
                <w:szCs w:val="20"/>
              </w:rPr>
              <w:t xml:space="preserve"> use</w:t>
            </w:r>
            <w:r>
              <w:rPr>
                <w:sz w:val="20"/>
                <w:szCs w:val="20"/>
              </w:rPr>
              <w:t xml:space="preserve"> (3 </w:t>
            </w:r>
            <w:proofErr w:type="spellStart"/>
            <w:r>
              <w:rPr>
                <w:sz w:val="20"/>
                <w:szCs w:val="20"/>
              </w:rPr>
              <w:t>mo</w:t>
            </w:r>
            <w:proofErr w:type="spellEnd"/>
            <w:r>
              <w:rPr>
                <w:sz w:val="20"/>
                <w:szCs w:val="20"/>
              </w:rPr>
              <w:t xml:space="preserve"> before ICU admission)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732F57" w:rsidRPr="00732F57" w:rsidRDefault="00C77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="00732F57"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1.2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1.1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1.3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732F57" w:rsidRPr="00732F57" w:rsidRDefault="00732F57" w:rsidP="00E0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0.04</w:t>
            </w:r>
          </w:p>
        </w:tc>
      </w:tr>
      <w:tr w:rsidR="00795B78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795B78" w:rsidRPr="00045F8F" w:rsidRDefault="00795B78" w:rsidP="006941A9">
            <w:pPr>
              <w:rPr>
                <w:b w:val="0"/>
                <w:sz w:val="20"/>
                <w:szCs w:val="20"/>
              </w:rPr>
            </w:pPr>
            <w:r w:rsidRPr="00045F8F">
              <w:rPr>
                <w:b w:val="0"/>
                <w:sz w:val="20"/>
                <w:szCs w:val="20"/>
              </w:rPr>
              <w:t>Gomez-</w:t>
            </w:r>
            <w:proofErr w:type="spellStart"/>
            <w:r w:rsidRPr="00045F8F">
              <w:rPr>
                <w:b w:val="0"/>
                <w:sz w:val="20"/>
                <w:szCs w:val="20"/>
              </w:rPr>
              <w:t>Zorilla</w:t>
            </w:r>
            <w:proofErr w:type="spellEnd"/>
            <w:r w:rsidRPr="00045F8F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2014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23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89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795B78" w:rsidRPr="00732F57" w:rsidRDefault="00795B78" w:rsidP="008B4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Piperacillin-</w:t>
            </w:r>
            <w:proofErr w:type="spellStart"/>
            <w:r w:rsidRPr="00732F57">
              <w:rPr>
                <w:sz w:val="20"/>
                <w:szCs w:val="20"/>
              </w:rPr>
              <w:t>tazobactam</w:t>
            </w:r>
            <w:proofErr w:type="spellEnd"/>
            <w:r w:rsidR="008B446F">
              <w:rPr>
                <w:sz w:val="20"/>
                <w:szCs w:val="20"/>
              </w:rPr>
              <w:t xml:space="preserve"> (3 </w:t>
            </w:r>
            <w:proofErr w:type="spellStart"/>
            <w:r w:rsidR="008B446F">
              <w:rPr>
                <w:sz w:val="20"/>
                <w:szCs w:val="20"/>
              </w:rPr>
              <w:t>mo</w:t>
            </w:r>
            <w:proofErr w:type="spellEnd"/>
            <w:r w:rsidR="008B446F">
              <w:rPr>
                <w:sz w:val="20"/>
                <w:szCs w:val="20"/>
              </w:rPr>
              <w:t xml:space="preserve"> before PA isolation)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732F57">
              <w:rPr>
                <w:sz w:val="20"/>
                <w:szCs w:val="20"/>
              </w:rPr>
              <w:t xml:space="preserve"> HR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0.95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0.88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1.02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0.19</w:t>
            </w:r>
          </w:p>
        </w:tc>
      </w:tr>
      <w:tr w:rsidR="00F64FA3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F64FA3" w:rsidRPr="00F64FA3" w:rsidRDefault="00F64FA3" w:rsidP="006941A9">
            <w:pPr>
              <w:rPr>
                <w:sz w:val="20"/>
                <w:szCs w:val="20"/>
              </w:rPr>
            </w:pPr>
            <w:r w:rsidRPr="00F64FA3">
              <w:rPr>
                <w:sz w:val="20"/>
                <w:szCs w:val="20"/>
              </w:rPr>
              <w:t>Any prior antibiotic therapy</w:t>
            </w:r>
          </w:p>
        </w:tc>
        <w:tc>
          <w:tcPr>
            <w:tcW w:w="830" w:type="dxa"/>
            <w:shd w:val="clear" w:color="auto" w:fill="auto"/>
            <w:noWrap/>
          </w:tcPr>
          <w:p w:rsidR="00F64FA3" w:rsidRPr="00732F57" w:rsidRDefault="00F64FA3" w:rsidP="00694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</w:tcPr>
          <w:p w:rsidR="00F64FA3" w:rsidRPr="00732F57" w:rsidRDefault="00F64FA3" w:rsidP="00694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35" w:type="dxa"/>
            <w:shd w:val="clear" w:color="auto" w:fill="auto"/>
            <w:noWrap/>
          </w:tcPr>
          <w:p w:rsidR="00F64FA3" w:rsidRPr="00732F57" w:rsidRDefault="00F64FA3" w:rsidP="00694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792" w:type="dxa"/>
            <w:shd w:val="clear" w:color="auto" w:fill="auto"/>
            <w:noWrap/>
          </w:tcPr>
          <w:p w:rsidR="00F64FA3" w:rsidRPr="00732F57" w:rsidRDefault="00F64FA3" w:rsidP="008B4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27" w:type="dxa"/>
            <w:shd w:val="clear" w:color="auto" w:fill="auto"/>
            <w:noWrap/>
          </w:tcPr>
          <w:p w:rsidR="00F64FA3" w:rsidRDefault="00F64FA3" w:rsidP="00694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noWrap/>
          </w:tcPr>
          <w:p w:rsidR="00F64FA3" w:rsidRPr="00732F57" w:rsidRDefault="00F64FA3" w:rsidP="00694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33" w:type="dxa"/>
            <w:shd w:val="clear" w:color="auto" w:fill="auto"/>
            <w:noWrap/>
          </w:tcPr>
          <w:p w:rsidR="00F64FA3" w:rsidRPr="00732F57" w:rsidRDefault="00F64FA3" w:rsidP="00694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uto"/>
            <w:noWrap/>
          </w:tcPr>
          <w:p w:rsidR="00F64FA3" w:rsidRPr="00732F57" w:rsidRDefault="00F64FA3" w:rsidP="00694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F64FA3" w:rsidRPr="00732F57" w:rsidRDefault="00F64FA3" w:rsidP="00694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4291F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14291F" w:rsidRPr="00045F8F" w:rsidRDefault="0014291F" w:rsidP="00DE6CBD">
            <w:pPr>
              <w:rPr>
                <w:b w:val="0"/>
                <w:sz w:val="20"/>
                <w:szCs w:val="20"/>
              </w:rPr>
            </w:pPr>
            <w:proofErr w:type="spellStart"/>
            <w:r w:rsidRPr="00045F8F">
              <w:rPr>
                <w:b w:val="0"/>
                <w:sz w:val="20"/>
                <w:szCs w:val="20"/>
              </w:rPr>
              <w:t>Cilloniz</w:t>
            </w:r>
            <w:proofErr w:type="spellEnd"/>
          </w:p>
        </w:tc>
        <w:tc>
          <w:tcPr>
            <w:tcW w:w="830" w:type="dxa"/>
            <w:shd w:val="clear" w:color="auto" w:fill="auto"/>
            <w:noWrap/>
            <w:hideMark/>
          </w:tcPr>
          <w:p w:rsidR="0014291F" w:rsidRPr="00732F57" w:rsidRDefault="0014291F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2016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14291F" w:rsidRPr="00732F57" w:rsidRDefault="0014291F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22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14291F" w:rsidRPr="00732F57" w:rsidRDefault="0014291F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46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14291F" w:rsidRPr="00732F57" w:rsidRDefault="0014291F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Prior antibiotic treatment</w:t>
            </w:r>
            <w:r>
              <w:rPr>
                <w:sz w:val="20"/>
                <w:szCs w:val="20"/>
              </w:rPr>
              <w:t xml:space="preserve"> (30 days before admission)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14291F" w:rsidRPr="00732F57" w:rsidRDefault="0014291F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14291F" w:rsidRPr="00732F57" w:rsidRDefault="0014291F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3.32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14291F" w:rsidRPr="00732F57" w:rsidRDefault="0014291F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1.07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14291F" w:rsidRPr="00732F57" w:rsidRDefault="0014291F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10.31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14291F" w:rsidRPr="00732F57" w:rsidRDefault="0014291F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0.038</w:t>
            </w:r>
          </w:p>
        </w:tc>
      </w:tr>
      <w:tr w:rsidR="0014291F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14291F" w:rsidRPr="00045F8F" w:rsidRDefault="0014291F" w:rsidP="00DE6CBD">
            <w:pPr>
              <w:rPr>
                <w:b w:val="0"/>
                <w:sz w:val="20"/>
                <w:szCs w:val="20"/>
              </w:rPr>
            </w:pPr>
            <w:proofErr w:type="spellStart"/>
            <w:r w:rsidRPr="00045F8F">
              <w:rPr>
                <w:b w:val="0"/>
                <w:sz w:val="20"/>
                <w:szCs w:val="20"/>
              </w:rPr>
              <w:t>Tumbarello</w:t>
            </w:r>
            <w:proofErr w:type="spellEnd"/>
          </w:p>
        </w:tc>
        <w:tc>
          <w:tcPr>
            <w:tcW w:w="830" w:type="dxa"/>
            <w:shd w:val="clear" w:color="auto" w:fill="auto"/>
            <w:noWrap/>
            <w:hideMark/>
          </w:tcPr>
          <w:p w:rsidR="0014291F" w:rsidRPr="00732F57" w:rsidRDefault="0014291F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2011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14291F" w:rsidRPr="00732F57" w:rsidRDefault="0014291F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40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14291F" w:rsidRPr="00732F57" w:rsidRDefault="0014291F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212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14291F" w:rsidRPr="00732F57" w:rsidRDefault="0014291F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Previous antibiotic therapy</w:t>
            </w:r>
            <w:r>
              <w:rPr>
                <w:sz w:val="20"/>
                <w:szCs w:val="20"/>
              </w:rPr>
              <w:t xml:space="preserve"> (30 days before onset of infection)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14291F" w:rsidRPr="00732F57" w:rsidRDefault="0014291F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14291F" w:rsidRPr="00732F57" w:rsidRDefault="0014291F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2.79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14291F" w:rsidRPr="00732F57" w:rsidRDefault="0014291F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1.1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14291F" w:rsidRPr="00732F57" w:rsidRDefault="0014291F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7.07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14291F" w:rsidRPr="00732F57" w:rsidRDefault="0014291F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0.03</w:t>
            </w:r>
          </w:p>
        </w:tc>
      </w:tr>
      <w:tr w:rsidR="00B25D04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B25D04" w:rsidRPr="00045F8F" w:rsidRDefault="00B25D04" w:rsidP="00585D62">
            <w:pPr>
              <w:rPr>
                <w:b w:val="0"/>
                <w:sz w:val="20"/>
                <w:szCs w:val="20"/>
              </w:rPr>
            </w:pPr>
            <w:r w:rsidRPr="00045F8F">
              <w:rPr>
                <w:b w:val="0"/>
                <w:sz w:val="20"/>
                <w:szCs w:val="20"/>
              </w:rPr>
              <w:t>Pena</w:t>
            </w:r>
          </w:p>
        </w:tc>
        <w:tc>
          <w:tcPr>
            <w:tcW w:w="830" w:type="dxa"/>
            <w:shd w:val="clear" w:color="auto" w:fill="auto"/>
            <w:noWrap/>
          </w:tcPr>
          <w:p w:rsidR="00B25D04" w:rsidRPr="00732F57" w:rsidRDefault="00B25D04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2012</w:t>
            </w:r>
          </w:p>
        </w:tc>
        <w:tc>
          <w:tcPr>
            <w:tcW w:w="1277" w:type="dxa"/>
            <w:shd w:val="clear" w:color="auto" w:fill="auto"/>
            <w:noWrap/>
          </w:tcPr>
          <w:p w:rsidR="00B25D04" w:rsidRPr="00732F57" w:rsidRDefault="00B25D04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13</w:t>
            </w:r>
          </w:p>
        </w:tc>
        <w:tc>
          <w:tcPr>
            <w:tcW w:w="1635" w:type="dxa"/>
            <w:shd w:val="clear" w:color="auto" w:fill="auto"/>
            <w:noWrap/>
          </w:tcPr>
          <w:p w:rsidR="00B25D04" w:rsidRPr="00732F57" w:rsidRDefault="00B25D04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95</w:t>
            </w:r>
          </w:p>
        </w:tc>
        <w:tc>
          <w:tcPr>
            <w:tcW w:w="2792" w:type="dxa"/>
            <w:shd w:val="clear" w:color="auto" w:fill="auto"/>
            <w:noWrap/>
          </w:tcPr>
          <w:p w:rsidR="00B25D04" w:rsidRPr="00AF5CD0" w:rsidRDefault="00B25D04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E17DA2">
              <w:rPr>
                <w:sz w:val="20"/>
                <w:szCs w:val="20"/>
              </w:rPr>
              <w:t>Days of prior antibiotic exposure (within 90 days before the onset of PA)</w:t>
            </w:r>
          </w:p>
        </w:tc>
        <w:tc>
          <w:tcPr>
            <w:tcW w:w="1627" w:type="dxa"/>
            <w:shd w:val="clear" w:color="auto" w:fill="auto"/>
            <w:noWrap/>
          </w:tcPr>
          <w:p w:rsidR="00B25D04" w:rsidRPr="00732F57" w:rsidRDefault="00B25D04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</w:tcPr>
          <w:p w:rsidR="00B25D04" w:rsidRPr="00732F57" w:rsidRDefault="00B25D04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1.1</w:t>
            </w:r>
          </w:p>
        </w:tc>
        <w:tc>
          <w:tcPr>
            <w:tcW w:w="933" w:type="dxa"/>
            <w:shd w:val="clear" w:color="auto" w:fill="auto"/>
            <w:noWrap/>
          </w:tcPr>
          <w:p w:rsidR="00B25D04" w:rsidRPr="00732F57" w:rsidRDefault="00B25D04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1.02</w:t>
            </w:r>
          </w:p>
        </w:tc>
        <w:tc>
          <w:tcPr>
            <w:tcW w:w="1009" w:type="dxa"/>
            <w:shd w:val="clear" w:color="auto" w:fill="auto"/>
            <w:noWrap/>
          </w:tcPr>
          <w:p w:rsidR="00B25D04" w:rsidRPr="00732F57" w:rsidRDefault="00B25D04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1.2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B25D04" w:rsidRPr="00732F57" w:rsidRDefault="00B25D04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0.01</w:t>
            </w:r>
          </w:p>
        </w:tc>
      </w:tr>
      <w:tr w:rsidR="00EE766A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EE766A" w:rsidRPr="00EE766A" w:rsidRDefault="00EE766A" w:rsidP="00585D62">
            <w:pPr>
              <w:rPr>
                <w:sz w:val="20"/>
                <w:szCs w:val="20"/>
              </w:rPr>
            </w:pPr>
            <w:r w:rsidRPr="00EE766A">
              <w:rPr>
                <w:sz w:val="20"/>
                <w:szCs w:val="20"/>
              </w:rPr>
              <w:t>Number of antibiotics</w:t>
            </w:r>
          </w:p>
        </w:tc>
        <w:tc>
          <w:tcPr>
            <w:tcW w:w="830" w:type="dxa"/>
            <w:shd w:val="clear" w:color="auto" w:fill="auto"/>
            <w:noWrap/>
          </w:tcPr>
          <w:p w:rsidR="00EE766A" w:rsidRPr="00732F57" w:rsidRDefault="00EE766A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noWrap/>
          </w:tcPr>
          <w:p w:rsidR="00EE766A" w:rsidRPr="00732F57" w:rsidRDefault="00EE766A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35" w:type="dxa"/>
            <w:shd w:val="clear" w:color="auto" w:fill="auto"/>
            <w:noWrap/>
          </w:tcPr>
          <w:p w:rsidR="00EE766A" w:rsidRPr="00732F57" w:rsidRDefault="00EE766A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792" w:type="dxa"/>
            <w:shd w:val="clear" w:color="auto" w:fill="auto"/>
            <w:noWrap/>
          </w:tcPr>
          <w:p w:rsidR="00EE766A" w:rsidRPr="00E17DA2" w:rsidRDefault="00EE766A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27" w:type="dxa"/>
            <w:shd w:val="clear" w:color="auto" w:fill="auto"/>
            <w:noWrap/>
          </w:tcPr>
          <w:p w:rsidR="00EE766A" w:rsidRDefault="00EE766A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noWrap/>
          </w:tcPr>
          <w:p w:rsidR="00EE766A" w:rsidRPr="00732F57" w:rsidRDefault="00EE766A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33" w:type="dxa"/>
            <w:shd w:val="clear" w:color="auto" w:fill="auto"/>
            <w:noWrap/>
          </w:tcPr>
          <w:p w:rsidR="00EE766A" w:rsidRPr="00732F57" w:rsidRDefault="00EE766A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uto"/>
            <w:noWrap/>
          </w:tcPr>
          <w:p w:rsidR="00EE766A" w:rsidRPr="00732F57" w:rsidRDefault="00EE766A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EE766A" w:rsidRPr="00732F57" w:rsidRDefault="00EE766A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F5CD0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AF5CD0" w:rsidRPr="00045F8F" w:rsidRDefault="00AF5CD0" w:rsidP="006941A9">
            <w:pPr>
              <w:rPr>
                <w:b w:val="0"/>
                <w:sz w:val="20"/>
                <w:szCs w:val="20"/>
              </w:rPr>
            </w:pPr>
            <w:proofErr w:type="spellStart"/>
            <w:r w:rsidRPr="00045F8F">
              <w:rPr>
                <w:b w:val="0"/>
                <w:sz w:val="20"/>
                <w:szCs w:val="20"/>
              </w:rPr>
              <w:t>Aloush</w:t>
            </w:r>
            <w:proofErr w:type="spellEnd"/>
          </w:p>
        </w:tc>
        <w:tc>
          <w:tcPr>
            <w:tcW w:w="830" w:type="dxa"/>
            <w:shd w:val="clear" w:color="auto" w:fill="auto"/>
            <w:noWrap/>
            <w:hideMark/>
          </w:tcPr>
          <w:p w:rsidR="00AF5CD0" w:rsidRPr="00732F57" w:rsidRDefault="00AF5CD0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2006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AF5CD0" w:rsidRPr="00732F57" w:rsidRDefault="00AF5CD0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82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AF5CD0" w:rsidRPr="00732F57" w:rsidRDefault="00AF5CD0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82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AF5CD0" w:rsidRPr="00732F57" w:rsidRDefault="00AF5CD0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</w:t>
            </w:r>
            <w:r w:rsidRPr="00732F57">
              <w:rPr>
                <w:sz w:val="20"/>
                <w:szCs w:val="20"/>
              </w:rPr>
              <w:t xml:space="preserve"> of antibiotic classes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AF5CD0" w:rsidRPr="00732F57" w:rsidRDefault="00AF5CD0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AF5CD0" w:rsidRPr="00732F57" w:rsidRDefault="00AF5CD0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1.8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AF5CD0" w:rsidRPr="00AF5CD0" w:rsidRDefault="00AF5CD0" w:rsidP="004C7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AF5CD0">
              <w:rPr>
                <w:i/>
                <w:sz w:val="20"/>
                <w:szCs w:val="20"/>
              </w:rPr>
              <w:t>1.151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AF5CD0" w:rsidRPr="00AF5CD0" w:rsidRDefault="00AF5CD0" w:rsidP="004C7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AF5CD0">
              <w:rPr>
                <w:i/>
                <w:sz w:val="20"/>
                <w:szCs w:val="20"/>
              </w:rPr>
              <w:t>2.815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AF5CD0" w:rsidRPr="00732F57" w:rsidRDefault="00AF5CD0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0.01</w:t>
            </w:r>
          </w:p>
        </w:tc>
      </w:tr>
      <w:tr w:rsidR="00795B78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795B78" w:rsidRPr="00045F8F" w:rsidRDefault="00795B78" w:rsidP="006941A9">
            <w:pPr>
              <w:rPr>
                <w:b w:val="0"/>
                <w:sz w:val="20"/>
                <w:szCs w:val="20"/>
              </w:rPr>
            </w:pPr>
            <w:proofErr w:type="spellStart"/>
            <w:r w:rsidRPr="00045F8F">
              <w:rPr>
                <w:b w:val="0"/>
                <w:sz w:val="20"/>
                <w:szCs w:val="20"/>
              </w:rPr>
              <w:t>Lodise</w:t>
            </w:r>
            <w:proofErr w:type="spellEnd"/>
          </w:p>
        </w:tc>
        <w:tc>
          <w:tcPr>
            <w:tcW w:w="830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2007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122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229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Number of prior antibiotic exposures, per unit increase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1.3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1.2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1.5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&lt;0.001</w:t>
            </w:r>
          </w:p>
        </w:tc>
      </w:tr>
      <w:tr w:rsidR="00795B78" w:rsidRPr="00732F57" w:rsidTr="00FD29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  <w:hideMark/>
          </w:tcPr>
          <w:p w:rsidR="00795B78" w:rsidRPr="00045F8F" w:rsidRDefault="00795B78" w:rsidP="006941A9">
            <w:pPr>
              <w:rPr>
                <w:b w:val="0"/>
                <w:sz w:val="20"/>
                <w:szCs w:val="20"/>
              </w:rPr>
            </w:pPr>
            <w:proofErr w:type="spellStart"/>
            <w:r w:rsidRPr="00045F8F">
              <w:rPr>
                <w:b w:val="0"/>
                <w:sz w:val="20"/>
                <w:szCs w:val="20"/>
              </w:rPr>
              <w:t>Ohmagari</w:t>
            </w:r>
            <w:proofErr w:type="spellEnd"/>
          </w:p>
        </w:tc>
        <w:tc>
          <w:tcPr>
            <w:tcW w:w="830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2005</w:t>
            </w:r>
          </w:p>
        </w:tc>
        <w:tc>
          <w:tcPr>
            <w:tcW w:w="1277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18</w:t>
            </w:r>
          </w:p>
        </w:tc>
        <w:tc>
          <w:tcPr>
            <w:tcW w:w="1635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36</w:t>
            </w:r>
          </w:p>
        </w:tc>
        <w:tc>
          <w:tcPr>
            <w:tcW w:w="2792" w:type="dxa"/>
            <w:shd w:val="clear" w:color="auto" w:fill="auto"/>
            <w:noWrap/>
            <w:hideMark/>
          </w:tcPr>
          <w:p w:rsidR="00795B78" w:rsidRPr="00E17DA2" w:rsidRDefault="00795B78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17DA2">
              <w:rPr>
                <w:sz w:val="20"/>
                <w:szCs w:val="20"/>
              </w:rPr>
              <w:t>History of previous PA infection</w:t>
            </w:r>
            <w:r w:rsidR="00E17DA2" w:rsidRPr="00E17DA2">
              <w:rPr>
                <w:sz w:val="20"/>
                <w:szCs w:val="20"/>
              </w:rPr>
              <w:t xml:space="preserve"> (time NR)</w:t>
            </w:r>
          </w:p>
        </w:tc>
        <w:tc>
          <w:tcPr>
            <w:tcW w:w="1627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</w:t>
            </w:r>
            <w:r w:rsidRPr="00732F57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062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13.7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1.79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111.1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795B78" w:rsidRPr="00732F57" w:rsidRDefault="00795B78" w:rsidP="00694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2F57">
              <w:rPr>
                <w:sz w:val="20"/>
                <w:szCs w:val="20"/>
              </w:rPr>
              <w:t>0.12</w:t>
            </w:r>
          </w:p>
        </w:tc>
      </w:tr>
      <w:tr w:rsidR="00BB3932" w:rsidRPr="00732F57" w:rsidTr="00FD2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tcBorders>
              <w:left w:val="nil"/>
            </w:tcBorders>
            <w:shd w:val="clear" w:color="auto" w:fill="auto"/>
            <w:noWrap/>
          </w:tcPr>
          <w:p w:rsidR="00BB3932" w:rsidRPr="00BB3932" w:rsidRDefault="00BB3932" w:rsidP="00F964BE">
            <w:pPr>
              <w:rPr>
                <w:b w:val="0"/>
                <w:sz w:val="20"/>
                <w:szCs w:val="20"/>
              </w:rPr>
            </w:pPr>
            <w:proofErr w:type="spellStart"/>
            <w:r w:rsidRPr="00BB3932">
              <w:rPr>
                <w:b w:val="0"/>
                <w:sz w:val="20"/>
                <w:szCs w:val="20"/>
              </w:rPr>
              <w:t>Willmann</w:t>
            </w:r>
            <w:proofErr w:type="spellEnd"/>
          </w:p>
        </w:tc>
        <w:tc>
          <w:tcPr>
            <w:tcW w:w="830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2014</w:t>
            </w:r>
          </w:p>
        </w:tc>
        <w:tc>
          <w:tcPr>
            <w:tcW w:w="1277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31</w:t>
            </w:r>
          </w:p>
        </w:tc>
        <w:tc>
          <w:tcPr>
            <w:tcW w:w="1635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93</w:t>
            </w:r>
          </w:p>
        </w:tc>
        <w:tc>
          <w:tcPr>
            <w:tcW w:w="2792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N different antibiotics &gt;3 during time at risk</w:t>
            </w:r>
          </w:p>
        </w:tc>
        <w:tc>
          <w:tcPr>
            <w:tcW w:w="1627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Adjusted OR</w:t>
            </w:r>
          </w:p>
        </w:tc>
        <w:tc>
          <w:tcPr>
            <w:tcW w:w="1062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2.22</w:t>
            </w:r>
          </w:p>
        </w:tc>
        <w:tc>
          <w:tcPr>
            <w:tcW w:w="933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0.36</w:t>
            </w:r>
          </w:p>
        </w:tc>
        <w:tc>
          <w:tcPr>
            <w:tcW w:w="1009" w:type="dxa"/>
            <w:shd w:val="clear" w:color="auto" w:fill="auto"/>
            <w:noWrap/>
          </w:tcPr>
          <w:p w:rsidR="00BB3932" w:rsidRPr="00BB3932" w:rsidRDefault="00BB3932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13.65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</w:tcPr>
          <w:p w:rsidR="00BB3932" w:rsidRPr="00BB3932" w:rsidRDefault="00BB3932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3932">
              <w:rPr>
                <w:sz w:val="20"/>
                <w:szCs w:val="20"/>
              </w:rPr>
              <w:t>0.39</w:t>
            </w:r>
          </w:p>
        </w:tc>
      </w:tr>
    </w:tbl>
    <w:p w:rsidR="0083239F" w:rsidRDefault="007E37BF">
      <w:pPr>
        <w:rPr>
          <w:sz w:val="18"/>
          <w:szCs w:val="18"/>
        </w:rPr>
      </w:pPr>
      <w:r>
        <w:rPr>
          <w:sz w:val="18"/>
          <w:szCs w:val="18"/>
        </w:rPr>
        <w:t>HR = Hazard ratio; NR= not reported; OR = odds ratio</w:t>
      </w:r>
    </w:p>
    <w:p w:rsidR="00E542FE" w:rsidRDefault="00E542FE">
      <w:pPr>
        <w:rPr>
          <w:sz w:val="18"/>
          <w:szCs w:val="18"/>
        </w:rPr>
      </w:pPr>
      <w:r w:rsidRPr="00E542FE">
        <w:rPr>
          <w:sz w:val="18"/>
          <w:szCs w:val="18"/>
        </w:rPr>
        <w:t xml:space="preserve">* </w:t>
      </w:r>
      <w:proofErr w:type="spellStart"/>
      <w:r w:rsidRPr="00E542FE">
        <w:rPr>
          <w:sz w:val="18"/>
          <w:szCs w:val="18"/>
        </w:rPr>
        <w:t>Dalfino</w:t>
      </w:r>
      <w:proofErr w:type="spellEnd"/>
      <w:r w:rsidRPr="00E542FE">
        <w:rPr>
          <w:sz w:val="18"/>
          <w:szCs w:val="18"/>
        </w:rPr>
        <w:t xml:space="preserve"> 2011, ICU stay was used for the control</w:t>
      </w:r>
    </w:p>
    <w:p w:rsidR="00A52446" w:rsidRPr="00E542FE" w:rsidRDefault="00A52446">
      <w:pPr>
        <w:rPr>
          <w:sz w:val="18"/>
          <w:szCs w:val="18"/>
        </w:rPr>
      </w:pPr>
      <w:r>
        <w:rPr>
          <w:sz w:val="18"/>
          <w:szCs w:val="18"/>
        </w:rPr>
        <w:t>Italicized CIs indicate values were calculated using estimate and P-value</w:t>
      </w:r>
    </w:p>
    <w:p w:rsidR="0083239F" w:rsidRDefault="0083239F"/>
    <w:p w:rsidR="00732F57" w:rsidRDefault="00732F57">
      <w:r>
        <w:br w:type="page"/>
      </w:r>
    </w:p>
    <w:p w:rsidR="004756D5" w:rsidRDefault="004756D5" w:rsidP="00E0278F">
      <w:pPr>
        <w:spacing w:after="0" w:line="240" w:lineRule="auto"/>
        <w:rPr>
          <w:b/>
          <w:bCs/>
          <w:sz w:val="20"/>
          <w:szCs w:val="20"/>
        </w:rPr>
      </w:pPr>
    </w:p>
    <w:p w:rsidR="00420007" w:rsidRDefault="00EE09B9" w:rsidP="00E0278F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Table </w:t>
      </w:r>
      <w:r w:rsidR="00471E8C">
        <w:rPr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>4</w:t>
      </w:r>
      <w:r w:rsidR="00420007">
        <w:rPr>
          <w:b/>
          <w:bCs/>
          <w:sz w:val="20"/>
          <w:szCs w:val="20"/>
        </w:rPr>
        <w:t>.</w:t>
      </w:r>
      <w:r w:rsidR="002B4F52">
        <w:rPr>
          <w:b/>
          <w:bCs/>
          <w:sz w:val="20"/>
          <w:szCs w:val="20"/>
        </w:rPr>
        <w:t xml:space="preserve"> Other </w:t>
      </w:r>
      <w:r w:rsidR="002B4F52">
        <w:t xml:space="preserve">Treatment–related Multivariate Risk Factors of </w:t>
      </w:r>
      <w:proofErr w:type="spellStart"/>
      <w:r w:rsidR="002B4F52">
        <w:t>Acquistion</w:t>
      </w:r>
      <w:proofErr w:type="spellEnd"/>
      <w:r w:rsidR="002B4F52">
        <w:t xml:space="preserve"> of MDR </w:t>
      </w:r>
      <w:r w:rsidR="00001F23">
        <w:t xml:space="preserve">and XDR </w:t>
      </w:r>
      <w:r w:rsidR="002B4F52">
        <w:t>P. aeruginosa</w:t>
      </w:r>
    </w:p>
    <w:tbl>
      <w:tblPr>
        <w:tblStyle w:val="LightShading"/>
        <w:tblW w:w="5270" w:type="pct"/>
        <w:tblLook w:val="04A0" w:firstRow="1" w:lastRow="0" w:firstColumn="1" w:lastColumn="0" w:noHBand="0" w:noVBand="1"/>
      </w:tblPr>
      <w:tblGrid>
        <w:gridCol w:w="1573"/>
        <w:gridCol w:w="932"/>
        <w:gridCol w:w="1458"/>
        <w:gridCol w:w="1771"/>
        <w:gridCol w:w="2683"/>
        <w:gridCol w:w="1852"/>
        <w:gridCol w:w="1216"/>
        <w:gridCol w:w="858"/>
        <w:gridCol w:w="1155"/>
        <w:gridCol w:w="1300"/>
      </w:tblGrid>
      <w:tr w:rsidR="003767D0" w:rsidRPr="00420007" w:rsidTr="00B03E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  <w:hideMark/>
          </w:tcPr>
          <w:p w:rsidR="003767D0" w:rsidRPr="00001F23" w:rsidRDefault="003767D0" w:rsidP="00420007">
            <w:pPr>
              <w:rPr>
                <w:sz w:val="20"/>
                <w:szCs w:val="20"/>
              </w:rPr>
            </w:pPr>
            <w:r w:rsidRPr="00001F23">
              <w:rPr>
                <w:sz w:val="20"/>
                <w:szCs w:val="20"/>
              </w:rPr>
              <w:t>Author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3767D0" w:rsidRPr="00001F23" w:rsidRDefault="003767D0" w:rsidP="004200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1F23">
              <w:rPr>
                <w:sz w:val="20"/>
                <w:szCs w:val="20"/>
              </w:rPr>
              <w:t>Year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3767D0" w:rsidRPr="00001F23" w:rsidRDefault="003767D0" w:rsidP="004200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1F23">
              <w:rPr>
                <w:sz w:val="20"/>
                <w:szCs w:val="20"/>
              </w:rPr>
              <w:t xml:space="preserve">N </w:t>
            </w:r>
          </w:p>
          <w:p w:rsidR="003767D0" w:rsidRPr="00001F23" w:rsidRDefault="003767D0" w:rsidP="004200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1F23">
              <w:rPr>
                <w:sz w:val="20"/>
                <w:szCs w:val="20"/>
              </w:rPr>
              <w:t>Cases / Exposure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3767D0" w:rsidRPr="00001F23" w:rsidRDefault="003767D0" w:rsidP="004200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1F23">
              <w:rPr>
                <w:sz w:val="20"/>
                <w:szCs w:val="20"/>
              </w:rPr>
              <w:t>N comparator</w:t>
            </w:r>
          </w:p>
        </w:tc>
        <w:tc>
          <w:tcPr>
            <w:tcW w:w="2683" w:type="dxa"/>
            <w:shd w:val="clear" w:color="auto" w:fill="auto"/>
            <w:noWrap/>
          </w:tcPr>
          <w:p w:rsidR="003767D0" w:rsidRPr="00001F23" w:rsidRDefault="003767D0" w:rsidP="007A0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1F23">
              <w:rPr>
                <w:sz w:val="20"/>
                <w:szCs w:val="20"/>
              </w:rPr>
              <w:t xml:space="preserve">Risk Factors /Predictors </w:t>
            </w:r>
          </w:p>
        </w:tc>
        <w:tc>
          <w:tcPr>
            <w:tcW w:w="1852" w:type="dxa"/>
            <w:shd w:val="clear" w:color="auto" w:fill="auto"/>
            <w:noWrap/>
          </w:tcPr>
          <w:p w:rsidR="003767D0" w:rsidRPr="00001F23" w:rsidRDefault="003767D0" w:rsidP="007A0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1F23">
              <w:rPr>
                <w:sz w:val="20"/>
                <w:szCs w:val="20"/>
              </w:rPr>
              <w:t>Multivariate metric</w:t>
            </w:r>
          </w:p>
        </w:tc>
        <w:tc>
          <w:tcPr>
            <w:tcW w:w="1216" w:type="dxa"/>
            <w:shd w:val="clear" w:color="auto" w:fill="auto"/>
            <w:noWrap/>
          </w:tcPr>
          <w:p w:rsidR="003767D0" w:rsidRPr="00001F23" w:rsidRDefault="003767D0" w:rsidP="007A0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1F23">
              <w:rPr>
                <w:sz w:val="20"/>
                <w:szCs w:val="20"/>
              </w:rPr>
              <w:t>Results</w:t>
            </w:r>
          </w:p>
        </w:tc>
        <w:tc>
          <w:tcPr>
            <w:tcW w:w="858" w:type="dxa"/>
            <w:shd w:val="clear" w:color="auto" w:fill="auto"/>
            <w:noWrap/>
          </w:tcPr>
          <w:p w:rsidR="003767D0" w:rsidRPr="00001F23" w:rsidRDefault="003767D0" w:rsidP="007A0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1F23">
              <w:rPr>
                <w:sz w:val="20"/>
                <w:szCs w:val="20"/>
              </w:rPr>
              <w:t>95% LCI</w:t>
            </w:r>
          </w:p>
        </w:tc>
        <w:tc>
          <w:tcPr>
            <w:tcW w:w="1155" w:type="dxa"/>
            <w:shd w:val="clear" w:color="auto" w:fill="auto"/>
            <w:noWrap/>
          </w:tcPr>
          <w:p w:rsidR="003767D0" w:rsidRPr="00001F23" w:rsidRDefault="003767D0" w:rsidP="007A0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1F23">
              <w:rPr>
                <w:sz w:val="20"/>
                <w:szCs w:val="20"/>
              </w:rPr>
              <w:t>95% UCI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3767D0" w:rsidRPr="00001F23" w:rsidRDefault="003767D0" w:rsidP="007A0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1F23">
              <w:rPr>
                <w:sz w:val="20"/>
                <w:szCs w:val="20"/>
              </w:rPr>
              <w:t>P-value</w:t>
            </w:r>
          </w:p>
        </w:tc>
      </w:tr>
      <w:tr w:rsidR="00F964BE" w:rsidRPr="00420007" w:rsidTr="00B03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</w:tcPr>
          <w:p w:rsidR="00F964BE" w:rsidRPr="00001F23" w:rsidRDefault="00F964BE" w:rsidP="004200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Surgery</w:t>
            </w:r>
          </w:p>
        </w:tc>
        <w:tc>
          <w:tcPr>
            <w:tcW w:w="932" w:type="dxa"/>
            <w:shd w:val="clear" w:color="auto" w:fill="auto"/>
            <w:noWrap/>
          </w:tcPr>
          <w:p w:rsidR="00F964BE" w:rsidRPr="00001F23" w:rsidRDefault="00F964BE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noWrap/>
          </w:tcPr>
          <w:p w:rsidR="00F964BE" w:rsidRPr="00001F23" w:rsidRDefault="00F964BE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  <w:noWrap/>
          </w:tcPr>
          <w:p w:rsidR="00F964BE" w:rsidRPr="00001F23" w:rsidRDefault="00F964BE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noWrap/>
          </w:tcPr>
          <w:p w:rsidR="00F964BE" w:rsidRPr="00001F23" w:rsidRDefault="00F964BE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auto"/>
            <w:noWrap/>
          </w:tcPr>
          <w:p w:rsidR="00F964BE" w:rsidRPr="00001F23" w:rsidRDefault="00F964BE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noWrap/>
          </w:tcPr>
          <w:p w:rsidR="00F964BE" w:rsidRPr="00001F23" w:rsidRDefault="00F964BE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  <w:noWrap/>
          </w:tcPr>
          <w:p w:rsidR="00F964BE" w:rsidRPr="00001F23" w:rsidRDefault="00F964BE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  <w:noWrap/>
          </w:tcPr>
          <w:p w:rsidR="00F964BE" w:rsidRPr="00001F23" w:rsidRDefault="00F964BE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</w:tcPr>
          <w:p w:rsidR="00F964BE" w:rsidRPr="00001F23" w:rsidRDefault="00F964BE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47255" w:rsidRPr="00420007" w:rsidTr="00B03E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  <w:hideMark/>
          </w:tcPr>
          <w:p w:rsidR="00B47255" w:rsidRPr="00001F23" w:rsidRDefault="00B47255" w:rsidP="00DE6CBD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001F23">
              <w:rPr>
                <w:rFonts w:cs="Arial"/>
                <w:b w:val="0"/>
                <w:bCs w:val="0"/>
                <w:sz w:val="20"/>
                <w:szCs w:val="20"/>
              </w:rPr>
              <w:t>Defez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hideMark/>
          </w:tcPr>
          <w:p w:rsidR="00B47255" w:rsidRPr="00420007" w:rsidRDefault="00B47255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2004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B47255" w:rsidRPr="00420007" w:rsidRDefault="00B47255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80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B47255" w:rsidRPr="00420007" w:rsidRDefault="00B47255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75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B47255" w:rsidRPr="00420007" w:rsidRDefault="00B47255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Surgery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(hospitalized patients-type NR)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B47255" w:rsidRPr="00420007" w:rsidRDefault="00B47255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:rsidR="00B47255" w:rsidRPr="00420007" w:rsidRDefault="00B47255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0.5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B47255" w:rsidRPr="00420007" w:rsidRDefault="00B47255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B47255" w:rsidRPr="00420007" w:rsidRDefault="00B47255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0.98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B47255" w:rsidRPr="00420007" w:rsidRDefault="00B47255" w:rsidP="00DE6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0.04</w:t>
            </w:r>
          </w:p>
        </w:tc>
      </w:tr>
      <w:tr w:rsidR="00B47255" w:rsidRPr="00420007" w:rsidTr="00B03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  <w:hideMark/>
          </w:tcPr>
          <w:p w:rsidR="00B47255" w:rsidRPr="00127398" w:rsidRDefault="00B47255" w:rsidP="00DE6CBD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Nakamura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B47255" w:rsidRPr="00420007" w:rsidRDefault="00B47255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B47255" w:rsidRPr="00420007" w:rsidRDefault="00B47255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159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B47255" w:rsidRPr="00420007" w:rsidRDefault="00B47255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276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B47255" w:rsidRPr="00420007" w:rsidRDefault="00B47255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Surgery</w:t>
            </w:r>
            <w:r>
              <w:rPr>
                <w:rFonts w:cs="Arial"/>
                <w:bCs/>
                <w:sz w:val="20"/>
                <w:szCs w:val="20"/>
              </w:rPr>
              <w:t xml:space="preserve"> (type NR)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B47255" w:rsidRPr="00420007" w:rsidRDefault="00B47255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:rsidR="00B47255" w:rsidRPr="00420007" w:rsidRDefault="00B47255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2.6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B47255" w:rsidRPr="00420007" w:rsidRDefault="00B47255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2.6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B47255" w:rsidRPr="00420007" w:rsidRDefault="00B47255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4.5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B47255" w:rsidRPr="00420007" w:rsidRDefault="00B47255" w:rsidP="00DE6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&lt;0.001</w:t>
            </w:r>
          </w:p>
        </w:tc>
      </w:tr>
      <w:tr w:rsidR="00F964BE" w:rsidRPr="00420007" w:rsidTr="00B03E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</w:tcPr>
          <w:p w:rsidR="00F964BE" w:rsidRPr="00F964BE" w:rsidRDefault="00F964BE" w:rsidP="00F964BE">
            <w:pPr>
              <w:rPr>
                <w:b w:val="0"/>
                <w:sz w:val="20"/>
                <w:szCs w:val="20"/>
              </w:rPr>
            </w:pPr>
            <w:proofErr w:type="spellStart"/>
            <w:r w:rsidRPr="00F964BE">
              <w:rPr>
                <w:b w:val="0"/>
                <w:sz w:val="20"/>
                <w:szCs w:val="20"/>
              </w:rPr>
              <w:t>Nseir</w:t>
            </w:r>
            <w:proofErr w:type="spellEnd"/>
          </w:p>
        </w:tc>
        <w:tc>
          <w:tcPr>
            <w:tcW w:w="932" w:type="dxa"/>
            <w:shd w:val="clear" w:color="auto" w:fill="auto"/>
            <w:noWrap/>
          </w:tcPr>
          <w:p w:rsidR="00F964BE" w:rsidRPr="00F964BE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964BE">
              <w:rPr>
                <w:sz w:val="20"/>
                <w:szCs w:val="20"/>
              </w:rPr>
              <w:t>2011</w:t>
            </w:r>
          </w:p>
        </w:tc>
        <w:tc>
          <w:tcPr>
            <w:tcW w:w="1458" w:type="dxa"/>
            <w:shd w:val="clear" w:color="auto" w:fill="auto"/>
            <w:noWrap/>
          </w:tcPr>
          <w:p w:rsidR="00F964BE" w:rsidRPr="00F964BE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964BE">
              <w:rPr>
                <w:sz w:val="20"/>
                <w:szCs w:val="20"/>
              </w:rPr>
              <w:t>82</w:t>
            </w:r>
          </w:p>
        </w:tc>
        <w:tc>
          <w:tcPr>
            <w:tcW w:w="1771" w:type="dxa"/>
            <w:shd w:val="clear" w:color="auto" w:fill="auto"/>
            <w:noWrap/>
          </w:tcPr>
          <w:p w:rsidR="00F964BE" w:rsidRPr="00F964BE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964BE">
              <w:rPr>
                <w:sz w:val="20"/>
                <w:szCs w:val="20"/>
              </w:rPr>
              <w:t>429</w:t>
            </w:r>
          </w:p>
        </w:tc>
        <w:tc>
          <w:tcPr>
            <w:tcW w:w="2683" w:type="dxa"/>
            <w:shd w:val="clear" w:color="auto" w:fill="auto"/>
            <w:noWrap/>
          </w:tcPr>
          <w:p w:rsidR="00F964BE" w:rsidRPr="00F964BE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964BE">
              <w:rPr>
                <w:sz w:val="20"/>
                <w:szCs w:val="20"/>
              </w:rPr>
              <w:t>Surgery (type NR)</w:t>
            </w:r>
          </w:p>
        </w:tc>
        <w:tc>
          <w:tcPr>
            <w:tcW w:w="1852" w:type="dxa"/>
            <w:shd w:val="clear" w:color="auto" w:fill="auto"/>
            <w:noWrap/>
          </w:tcPr>
          <w:p w:rsidR="00F964BE" w:rsidRPr="00F964BE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F964BE">
              <w:rPr>
                <w:sz w:val="20"/>
                <w:szCs w:val="20"/>
              </w:rPr>
              <w:t>adj</w:t>
            </w:r>
            <w:proofErr w:type="spellEnd"/>
            <w:r w:rsidRPr="00F964BE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216" w:type="dxa"/>
            <w:shd w:val="clear" w:color="auto" w:fill="auto"/>
            <w:noWrap/>
          </w:tcPr>
          <w:p w:rsidR="00F964BE" w:rsidRPr="00F964BE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964BE">
              <w:rPr>
                <w:sz w:val="20"/>
                <w:szCs w:val="20"/>
              </w:rPr>
              <w:t>1.9</w:t>
            </w:r>
          </w:p>
        </w:tc>
        <w:tc>
          <w:tcPr>
            <w:tcW w:w="858" w:type="dxa"/>
            <w:shd w:val="clear" w:color="auto" w:fill="auto"/>
            <w:noWrap/>
          </w:tcPr>
          <w:p w:rsidR="00F964BE" w:rsidRPr="00F964BE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964BE">
              <w:rPr>
                <w:sz w:val="20"/>
                <w:szCs w:val="20"/>
              </w:rPr>
              <w:t>1.1</w:t>
            </w:r>
          </w:p>
        </w:tc>
        <w:tc>
          <w:tcPr>
            <w:tcW w:w="1155" w:type="dxa"/>
            <w:shd w:val="clear" w:color="auto" w:fill="auto"/>
            <w:noWrap/>
          </w:tcPr>
          <w:p w:rsidR="00F964BE" w:rsidRPr="00F964BE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964BE">
              <w:rPr>
                <w:sz w:val="20"/>
                <w:szCs w:val="20"/>
              </w:rPr>
              <w:t>3.6</w:t>
            </w:r>
          </w:p>
        </w:tc>
        <w:tc>
          <w:tcPr>
            <w:tcW w:w="1300" w:type="dxa"/>
            <w:shd w:val="clear" w:color="auto" w:fill="auto"/>
            <w:noWrap/>
          </w:tcPr>
          <w:p w:rsidR="00F964BE" w:rsidRPr="00F964BE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964BE">
              <w:rPr>
                <w:sz w:val="20"/>
                <w:szCs w:val="20"/>
              </w:rPr>
              <w:t>0.024</w:t>
            </w:r>
          </w:p>
        </w:tc>
      </w:tr>
      <w:tr w:rsidR="00B03E04" w:rsidRPr="00420007" w:rsidTr="00B03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</w:tcPr>
          <w:p w:rsidR="00B03E04" w:rsidRPr="00B03E04" w:rsidRDefault="00B03E04" w:rsidP="00AD7034">
            <w:pPr>
              <w:rPr>
                <w:b w:val="0"/>
                <w:sz w:val="20"/>
                <w:szCs w:val="20"/>
              </w:rPr>
            </w:pPr>
            <w:proofErr w:type="spellStart"/>
            <w:r w:rsidRPr="00B03E04">
              <w:rPr>
                <w:b w:val="0"/>
                <w:sz w:val="20"/>
                <w:szCs w:val="20"/>
              </w:rPr>
              <w:t>Cobos-Trigueros</w:t>
            </w:r>
            <w:proofErr w:type="spellEnd"/>
          </w:p>
        </w:tc>
        <w:tc>
          <w:tcPr>
            <w:tcW w:w="932" w:type="dxa"/>
            <w:shd w:val="clear" w:color="auto" w:fill="auto"/>
            <w:noWrap/>
          </w:tcPr>
          <w:p w:rsidR="00B03E04" w:rsidRPr="00B03E04" w:rsidRDefault="00B03E0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3E04">
              <w:rPr>
                <w:sz w:val="20"/>
                <w:szCs w:val="20"/>
              </w:rPr>
              <w:t>2015</w:t>
            </w:r>
          </w:p>
        </w:tc>
        <w:tc>
          <w:tcPr>
            <w:tcW w:w="1458" w:type="dxa"/>
            <w:shd w:val="clear" w:color="auto" w:fill="auto"/>
            <w:noWrap/>
          </w:tcPr>
          <w:p w:rsidR="00B03E04" w:rsidRPr="00B03E04" w:rsidRDefault="00B03E0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3E04">
              <w:rPr>
                <w:sz w:val="20"/>
                <w:szCs w:val="20"/>
              </w:rPr>
              <w:t>31</w:t>
            </w:r>
          </w:p>
        </w:tc>
        <w:tc>
          <w:tcPr>
            <w:tcW w:w="1771" w:type="dxa"/>
            <w:shd w:val="clear" w:color="auto" w:fill="auto"/>
            <w:noWrap/>
          </w:tcPr>
          <w:p w:rsidR="00B03E04" w:rsidRPr="00B03E04" w:rsidRDefault="00B03E0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3E04">
              <w:rPr>
                <w:sz w:val="20"/>
                <w:szCs w:val="20"/>
              </w:rPr>
              <w:t>819</w:t>
            </w:r>
          </w:p>
        </w:tc>
        <w:tc>
          <w:tcPr>
            <w:tcW w:w="2683" w:type="dxa"/>
            <w:shd w:val="clear" w:color="auto" w:fill="auto"/>
            <w:noWrap/>
          </w:tcPr>
          <w:p w:rsidR="00B03E04" w:rsidRPr="00B03E04" w:rsidRDefault="00B03E0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3E04">
              <w:rPr>
                <w:sz w:val="20"/>
                <w:szCs w:val="20"/>
              </w:rPr>
              <w:t>Emergency surgery prior to ICU admission</w:t>
            </w:r>
          </w:p>
        </w:tc>
        <w:tc>
          <w:tcPr>
            <w:tcW w:w="1852" w:type="dxa"/>
            <w:shd w:val="clear" w:color="auto" w:fill="auto"/>
            <w:noWrap/>
          </w:tcPr>
          <w:p w:rsidR="00B03E04" w:rsidRPr="00B03E04" w:rsidRDefault="00B03E0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B03E04">
              <w:rPr>
                <w:sz w:val="20"/>
                <w:szCs w:val="20"/>
              </w:rPr>
              <w:t>adj</w:t>
            </w:r>
            <w:proofErr w:type="spellEnd"/>
            <w:r w:rsidRPr="00B03E04">
              <w:rPr>
                <w:sz w:val="20"/>
                <w:szCs w:val="20"/>
              </w:rPr>
              <w:t xml:space="preserve"> OR</w:t>
            </w:r>
          </w:p>
        </w:tc>
        <w:tc>
          <w:tcPr>
            <w:tcW w:w="1216" w:type="dxa"/>
            <w:shd w:val="clear" w:color="auto" w:fill="auto"/>
            <w:noWrap/>
          </w:tcPr>
          <w:p w:rsidR="00B03E04" w:rsidRPr="00B03E04" w:rsidRDefault="00B03E0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3E04">
              <w:rPr>
                <w:sz w:val="20"/>
                <w:szCs w:val="20"/>
              </w:rPr>
              <w:t>2.8</w:t>
            </w:r>
          </w:p>
        </w:tc>
        <w:tc>
          <w:tcPr>
            <w:tcW w:w="858" w:type="dxa"/>
            <w:shd w:val="clear" w:color="auto" w:fill="auto"/>
            <w:noWrap/>
          </w:tcPr>
          <w:p w:rsidR="00B03E04" w:rsidRPr="00B03E04" w:rsidRDefault="00B03E0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3E04">
              <w:rPr>
                <w:sz w:val="20"/>
                <w:szCs w:val="20"/>
              </w:rPr>
              <w:t>1.1</w:t>
            </w:r>
          </w:p>
        </w:tc>
        <w:tc>
          <w:tcPr>
            <w:tcW w:w="1155" w:type="dxa"/>
            <w:shd w:val="clear" w:color="auto" w:fill="auto"/>
            <w:noWrap/>
          </w:tcPr>
          <w:p w:rsidR="00B03E04" w:rsidRPr="00B03E04" w:rsidRDefault="00B03E0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3E04">
              <w:rPr>
                <w:sz w:val="20"/>
                <w:szCs w:val="20"/>
              </w:rPr>
              <w:t>7.3</w:t>
            </w:r>
          </w:p>
        </w:tc>
        <w:tc>
          <w:tcPr>
            <w:tcW w:w="1300" w:type="dxa"/>
            <w:shd w:val="clear" w:color="auto" w:fill="auto"/>
            <w:noWrap/>
          </w:tcPr>
          <w:p w:rsidR="00B03E04" w:rsidRPr="00B03E04" w:rsidRDefault="00B03E04" w:rsidP="00AD70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3E04">
              <w:rPr>
                <w:sz w:val="20"/>
                <w:szCs w:val="20"/>
              </w:rPr>
              <w:t>0.03</w:t>
            </w:r>
          </w:p>
        </w:tc>
      </w:tr>
      <w:tr w:rsidR="00F964BE" w:rsidRPr="00420007" w:rsidTr="00B03E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</w:tcPr>
          <w:p w:rsidR="00F964BE" w:rsidRPr="00B03E04" w:rsidRDefault="00F964BE" w:rsidP="00AD70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Urinary catheter</w:t>
            </w:r>
          </w:p>
        </w:tc>
        <w:tc>
          <w:tcPr>
            <w:tcW w:w="932" w:type="dxa"/>
            <w:shd w:val="clear" w:color="auto" w:fill="auto"/>
            <w:noWrap/>
          </w:tcPr>
          <w:p w:rsidR="00F964BE" w:rsidRPr="00B03E04" w:rsidRDefault="00F964BE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noWrap/>
          </w:tcPr>
          <w:p w:rsidR="00F964BE" w:rsidRPr="00B03E04" w:rsidRDefault="00F964BE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  <w:noWrap/>
          </w:tcPr>
          <w:p w:rsidR="00F964BE" w:rsidRPr="00B03E04" w:rsidRDefault="00F964BE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noWrap/>
          </w:tcPr>
          <w:p w:rsidR="00F964BE" w:rsidRPr="00B03E04" w:rsidRDefault="00F964BE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auto"/>
            <w:noWrap/>
          </w:tcPr>
          <w:p w:rsidR="00F964BE" w:rsidRPr="00B03E04" w:rsidRDefault="00F964BE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noWrap/>
          </w:tcPr>
          <w:p w:rsidR="00F964BE" w:rsidRPr="00B03E04" w:rsidRDefault="00F964BE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  <w:noWrap/>
          </w:tcPr>
          <w:p w:rsidR="00F964BE" w:rsidRPr="00B03E04" w:rsidRDefault="00F964BE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  <w:noWrap/>
          </w:tcPr>
          <w:p w:rsidR="00F964BE" w:rsidRPr="00B03E04" w:rsidRDefault="00F964BE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</w:tcPr>
          <w:p w:rsidR="00F964BE" w:rsidRPr="00B03E04" w:rsidRDefault="00F964BE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964BE" w:rsidRPr="00420007" w:rsidTr="00F96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  <w:hideMark/>
          </w:tcPr>
          <w:p w:rsidR="00F964BE" w:rsidRPr="00001F23" w:rsidRDefault="00F964BE" w:rsidP="00F964BE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001F23">
              <w:rPr>
                <w:rFonts w:cs="Arial"/>
                <w:b w:val="0"/>
                <w:bCs w:val="0"/>
                <w:sz w:val="20"/>
                <w:szCs w:val="20"/>
              </w:rPr>
              <w:t>Defez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2004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80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240</w:t>
            </w:r>
            <w:r>
              <w:rPr>
                <w:rFonts w:cs="Arial"/>
                <w:bCs/>
                <w:sz w:val="20"/>
                <w:szCs w:val="20"/>
              </w:rPr>
              <w:t>*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 xml:space="preserve">Urinary catheter </w:t>
            </w:r>
            <w:r>
              <w:rPr>
                <w:sz w:val="20"/>
                <w:szCs w:val="20"/>
              </w:rPr>
              <w:t>(Infected with P. aeruginosa)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4.1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9.6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0.0012</w:t>
            </w:r>
          </w:p>
        </w:tc>
      </w:tr>
      <w:tr w:rsidR="00F964BE" w:rsidRPr="00420007" w:rsidTr="00F964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  <w:hideMark/>
          </w:tcPr>
          <w:p w:rsidR="00F964BE" w:rsidRPr="00001F23" w:rsidRDefault="00F964BE" w:rsidP="00F964BE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001F23">
              <w:rPr>
                <w:rFonts w:cs="Arial"/>
                <w:b w:val="0"/>
                <w:bCs w:val="0"/>
                <w:sz w:val="20"/>
                <w:szCs w:val="20"/>
              </w:rPr>
              <w:t>Eagye</w:t>
            </w:r>
            <w:proofErr w:type="spellEnd"/>
            <w:r w:rsidRPr="00001F23">
              <w:rPr>
                <w:rFonts w:cs="Arial"/>
                <w:b w:val="0"/>
                <w:bCs w:val="0"/>
                <w:sz w:val="20"/>
                <w:szCs w:val="20"/>
              </w:rPr>
              <w:t xml:space="preserve"> (a)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2009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58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125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 xml:space="preserve">Use of Foley catheter 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2.53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1.18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5.45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0.018</w:t>
            </w:r>
          </w:p>
        </w:tc>
      </w:tr>
      <w:tr w:rsidR="00F964BE" w:rsidRPr="00420007" w:rsidTr="00AF5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  <w:hideMark/>
          </w:tcPr>
          <w:p w:rsidR="00F964BE" w:rsidRPr="00127398" w:rsidRDefault="00F964BE" w:rsidP="00F964BE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Joo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2011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42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F964BE" w:rsidRPr="00AF5CD0" w:rsidRDefault="00AF5CD0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AF5CD0">
              <w:rPr>
                <w:rFonts w:cs="Arial"/>
                <w:bCs/>
                <w:sz w:val="20"/>
                <w:szCs w:val="20"/>
              </w:rPr>
              <w:t>160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Indwelling urinary catheter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4.28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1.14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5.53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0.001</w:t>
            </w:r>
          </w:p>
        </w:tc>
      </w:tr>
      <w:tr w:rsidR="00F964BE" w:rsidRPr="00420007" w:rsidTr="00F964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  <w:hideMark/>
          </w:tcPr>
          <w:p w:rsidR="00F964BE" w:rsidRPr="00001F23" w:rsidRDefault="00F964BE" w:rsidP="00F964BE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001F23">
              <w:rPr>
                <w:rFonts w:cs="Arial"/>
                <w:b w:val="0"/>
                <w:bCs w:val="0"/>
                <w:sz w:val="20"/>
                <w:szCs w:val="20"/>
              </w:rPr>
              <w:t>Liew (XDR)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26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53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Foley catheter insertion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11.24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1.08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117.62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0.04</w:t>
            </w:r>
          </w:p>
        </w:tc>
      </w:tr>
      <w:tr w:rsidR="00F964BE" w:rsidRPr="00420007" w:rsidTr="00F96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  <w:hideMark/>
          </w:tcPr>
          <w:p w:rsidR="00F964BE" w:rsidRPr="00127398" w:rsidRDefault="00F964BE" w:rsidP="00F964BE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Willmann</w:t>
            </w:r>
            <w:proofErr w:type="spellEnd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 xml:space="preserve"> (XDR)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31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93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Urinary catheter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21.04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3.67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120.57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&lt;0.0001</w:t>
            </w:r>
          </w:p>
        </w:tc>
      </w:tr>
      <w:tr w:rsidR="00F964BE" w:rsidRPr="00420007" w:rsidTr="00F964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</w:tcPr>
          <w:p w:rsidR="00F964BE" w:rsidRPr="00127398" w:rsidRDefault="00F964BE" w:rsidP="00F964B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Other devices</w:t>
            </w:r>
          </w:p>
        </w:tc>
        <w:tc>
          <w:tcPr>
            <w:tcW w:w="932" w:type="dxa"/>
            <w:shd w:val="clear" w:color="auto" w:fill="auto"/>
            <w:noWrap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noWrap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  <w:noWrap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noWrap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auto"/>
            <w:noWrap/>
          </w:tcPr>
          <w:p w:rsidR="00F964BE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noWrap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  <w:noWrap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  <w:noWrap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</w:tr>
      <w:tr w:rsidR="003767D0" w:rsidRPr="00420007" w:rsidTr="00B03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  <w:hideMark/>
          </w:tcPr>
          <w:p w:rsidR="003767D0" w:rsidRPr="00001F23" w:rsidRDefault="003767D0" w:rsidP="00420007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001F23">
              <w:rPr>
                <w:rFonts w:cs="Arial"/>
                <w:b w:val="0"/>
                <w:bCs w:val="0"/>
                <w:sz w:val="20"/>
                <w:szCs w:val="20"/>
              </w:rPr>
              <w:t xml:space="preserve">Cao 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2004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44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68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Mechanical ventilation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3767D0" w:rsidRPr="00420007" w:rsidRDefault="00C7726F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="003767D0"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8.19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1.65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40.7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0.01</w:t>
            </w:r>
          </w:p>
        </w:tc>
      </w:tr>
      <w:tr w:rsidR="003767D0" w:rsidRPr="00420007" w:rsidTr="00B03E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  <w:hideMark/>
          </w:tcPr>
          <w:p w:rsidR="003767D0" w:rsidRPr="00001F23" w:rsidRDefault="003767D0" w:rsidP="00420007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001F23">
              <w:rPr>
                <w:rFonts w:cs="Arial"/>
                <w:b w:val="0"/>
                <w:bCs w:val="0"/>
                <w:sz w:val="20"/>
                <w:szCs w:val="20"/>
              </w:rPr>
              <w:t>Defez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2004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80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240</w:t>
            </w:r>
            <w:r w:rsidR="002B4F52">
              <w:rPr>
                <w:rFonts w:cs="Arial"/>
                <w:bCs/>
                <w:sz w:val="20"/>
                <w:szCs w:val="20"/>
              </w:rPr>
              <w:t>*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Nasogastric feeding</w:t>
            </w:r>
            <w:r w:rsidR="00A52E6E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A52E6E">
              <w:rPr>
                <w:sz w:val="20"/>
                <w:szCs w:val="20"/>
              </w:rPr>
              <w:t>(Infected with P. aeruginosa)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3767D0" w:rsidRPr="00420007" w:rsidRDefault="00C7726F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="003767D0"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5.3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20.5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0.016</w:t>
            </w:r>
          </w:p>
        </w:tc>
      </w:tr>
      <w:tr w:rsidR="00F964BE" w:rsidRPr="00420007" w:rsidTr="00F96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</w:tcPr>
          <w:p w:rsidR="00F964BE" w:rsidRPr="002411DD" w:rsidRDefault="00F964BE" w:rsidP="00F964BE">
            <w:pPr>
              <w:rPr>
                <w:b w:val="0"/>
                <w:sz w:val="20"/>
                <w:szCs w:val="20"/>
              </w:rPr>
            </w:pPr>
            <w:proofErr w:type="spellStart"/>
            <w:r w:rsidRPr="002411DD">
              <w:rPr>
                <w:b w:val="0"/>
                <w:sz w:val="20"/>
                <w:szCs w:val="20"/>
              </w:rPr>
              <w:t>Cobos-Trigueros</w:t>
            </w:r>
            <w:proofErr w:type="spellEnd"/>
          </w:p>
        </w:tc>
        <w:tc>
          <w:tcPr>
            <w:tcW w:w="932" w:type="dxa"/>
            <w:shd w:val="clear" w:color="auto" w:fill="auto"/>
            <w:noWrap/>
          </w:tcPr>
          <w:p w:rsidR="00F964BE" w:rsidRPr="002411DD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2015</w:t>
            </w:r>
          </w:p>
        </w:tc>
        <w:tc>
          <w:tcPr>
            <w:tcW w:w="1458" w:type="dxa"/>
            <w:shd w:val="clear" w:color="auto" w:fill="auto"/>
            <w:noWrap/>
          </w:tcPr>
          <w:p w:rsidR="00F964BE" w:rsidRPr="002411DD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31</w:t>
            </w:r>
          </w:p>
        </w:tc>
        <w:tc>
          <w:tcPr>
            <w:tcW w:w="1771" w:type="dxa"/>
            <w:shd w:val="clear" w:color="auto" w:fill="auto"/>
            <w:noWrap/>
          </w:tcPr>
          <w:p w:rsidR="00F964BE" w:rsidRPr="002411DD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819</w:t>
            </w:r>
          </w:p>
        </w:tc>
        <w:tc>
          <w:tcPr>
            <w:tcW w:w="2683" w:type="dxa"/>
            <w:shd w:val="clear" w:color="auto" w:fill="auto"/>
            <w:noWrap/>
          </w:tcPr>
          <w:p w:rsidR="00F964BE" w:rsidRPr="002411DD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Nasogastric tube &gt;3days</w:t>
            </w:r>
          </w:p>
        </w:tc>
        <w:tc>
          <w:tcPr>
            <w:tcW w:w="1852" w:type="dxa"/>
            <w:shd w:val="clear" w:color="auto" w:fill="auto"/>
            <w:noWrap/>
          </w:tcPr>
          <w:p w:rsidR="00F964BE" w:rsidRPr="00420007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6" w:type="dxa"/>
            <w:shd w:val="clear" w:color="auto" w:fill="auto"/>
            <w:noWrap/>
          </w:tcPr>
          <w:p w:rsidR="00F964BE" w:rsidRPr="002411DD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3.3</w:t>
            </w:r>
          </w:p>
        </w:tc>
        <w:tc>
          <w:tcPr>
            <w:tcW w:w="858" w:type="dxa"/>
            <w:shd w:val="clear" w:color="auto" w:fill="auto"/>
            <w:noWrap/>
          </w:tcPr>
          <w:p w:rsidR="00F964BE" w:rsidRPr="002411DD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1.3</w:t>
            </w:r>
          </w:p>
        </w:tc>
        <w:tc>
          <w:tcPr>
            <w:tcW w:w="1155" w:type="dxa"/>
            <w:shd w:val="clear" w:color="auto" w:fill="auto"/>
            <w:noWrap/>
          </w:tcPr>
          <w:p w:rsidR="00F964BE" w:rsidRPr="002411DD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8.5</w:t>
            </w:r>
          </w:p>
        </w:tc>
        <w:tc>
          <w:tcPr>
            <w:tcW w:w="1300" w:type="dxa"/>
            <w:shd w:val="clear" w:color="auto" w:fill="auto"/>
            <w:noWrap/>
          </w:tcPr>
          <w:p w:rsidR="00F964BE" w:rsidRPr="002411DD" w:rsidRDefault="00F964BE" w:rsidP="00F96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0.014</w:t>
            </w:r>
          </w:p>
        </w:tc>
      </w:tr>
      <w:tr w:rsidR="00001F23" w:rsidRPr="00420007" w:rsidTr="00B03E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  <w:hideMark/>
          </w:tcPr>
          <w:p w:rsidR="002B4F52" w:rsidRPr="00001F23" w:rsidRDefault="002B4F52" w:rsidP="007A018D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001F23">
              <w:rPr>
                <w:rFonts w:cs="Arial"/>
                <w:b w:val="0"/>
                <w:bCs w:val="0"/>
                <w:sz w:val="20"/>
                <w:szCs w:val="20"/>
              </w:rPr>
              <w:t>Aloush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hideMark/>
          </w:tcPr>
          <w:p w:rsidR="002B4F52" w:rsidRPr="00420007" w:rsidRDefault="002B4F52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2006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2B4F52" w:rsidRPr="00420007" w:rsidRDefault="002B4F52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82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2B4F52" w:rsidRPr="00420007" w:rsidRDefault="002B4F52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82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2B4F52" w:rsidRPr="00420007" w:rsidRDefault="002B4F52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High invasive devices score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2B4F52" w:rsidRPr="00420007" w:rsidRDefault="00C7726F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="002B4F52"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:rsidR="002B4F52" w:rsidRPr="00420007" w:rsidRDefault="002B4F52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13.9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2B4F52" w:rsidRPr="00420007" w:rsidRDefault="002B4F52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NR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2B4F52" w:rsidRPr="00420007" w:rsidRDefault="002B4F52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NR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2B4F52" w:rsidRPr="00420007" w:rsidRDefault="002B4F52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0.02</w:t>
            </w:r>
          </w:p>
        </w:tc>
      </w:tr>
      <w:tr w:rsidR="00001F23" w:rsidRPr="00420007" w:rsidTr="00B03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  <w:hideMark/>
          </w:tcPr>
          <w:p w:rsidR="002B4F52" w:rsidRPr="00001F23" w:rsidRDefault="002B4F52" w:rsidP="007A018D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001F23">
              <w:rPr>
                <w:rFonts w:cs="Arial"/>
                <w:b w:val="0"/>
                <w:bCs w:val="0"/>
                <w:sz w:val="20"/>
                <w:szCs w:val="20"/>
              </w:rPr>
              <w:t>Johnson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2B4F52" w:rsidRPr="00420007" w:rsidRDefault="002B4F52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2009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2B4F52" w:rsidRPr="00420007" w:rsidRDefault="002B4F52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113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2B4F52" w:rsidRPr="00420007" w:rsidRDefault="002B4F52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390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2B4F52" w:rsidRPr="00420007" w:rsidRDefault="002B4F52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Previous transplantation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2B4F52" w:rsidRPr="00420007" w:rsidRDefault="00C7726F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="002B4F52"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:rsidR="002B4F52" w:rsidRPr="00420007" w:rsidRDefault="002B4F52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2.38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2B4F52" w:rsidRPr="00420007" w:rsidRDefault="002B4F52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1.51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2B4F52" w:rsidRPr="00420007" w:rsidRDefault="002B4F52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3.76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2B4F52" w:rsidRPr="00420007" w:rsidRDefault="002B4F52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&lt;0.001</w:t>
            </w:r>
          </w:p>
        </w:tc>
      </w:tr>
      <w:tr w:rsidR="00F964BE" w:rsidRPr="00420007" w:rsidTr="00F964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  <w:hideMark/>
          </w:tcPr>
          <w:p w:rsidR="00F964BE" w:rsidRPr="00127398" w:rsidRDefault="00F964BE" w:rsidP="00F964BE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Bodro</w:t>
            </w:r>
            <w:proofErr w:type="spellEnd"/>
          </w:p>
          <w:p w:rsidR="00F964BE" w:rsidRPr="00127398" w:rsidRDefault="00F964BE" w:rsidP="00F964BE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(XDR)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31 strains (24 patients)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318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Prior transplantation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5.2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16.8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0.006</w:t>
            </w:r>
          </w:p>
        </w:tc>
      </w:tr>
      <w:tr w:rsidR="00EA4F31" w:rsidRPr="00420007" w:rsidTr="00B03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  <w:hideMark/>
          </w:tcPr>
          <w:p w:rsidR="00EA4F31" w:rsidRPr="00127398" w:rsidRDefault="00EA4F31" w:rsidP="007A018D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Joo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hideMark/>
          </w:tcPr>
          <w:p w:rsidR="00EA4F31" w:rsidRPr="00420007" w:rsidRDefault="00EA4F31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2011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EA4F31" w:rsidRPr="00420007" w:rsidRDefault="00EA4F31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42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EA4F31" w:rsidRPr="00420007" w:rsidRDefault="00EA4F31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noWrap/>
            <w:hideMark/>
          </w:tcPr>
          <w:p w:rsidR="00EA4F31" w:rsidRPr="00420007" w:rsidRDefault="00EA4F31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Percutaneous catheterization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EA4F31" w:rsidRPr="00420007" w:rsidRDefault="00C7726F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="00EA4F31"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:rsidR="00EA4F31" w:rsidRPr="00420007" w:rsidRDefault="00EA4F31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2.51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EA4F31" w:rsidRPr="00420007" w:rsidRDefault="00EA4F31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1.14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EA4F31" w:rsidRPr="00420007" w:rsidRDefault="00EA4F31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5.53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EA4F31" w:rsidRPr="00420007" w:rsidRDefault="00EA4F31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0.023</w:t>
            </w:r>
          </w:p>
        </w:tc>
      </w:tr>
      <w:tr w:rsidR="00EA4F31" w:rsidRPr="00420007" w:rsidTr="00B03E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  <w:hideMark/>
          </w:tcPr>
          <w:p w:rsidR="00EA4F31" w:rsidRPr="00127398" w:rsidRDefault="00EA4F31" w:rsidP="007A018D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Nakamura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EA4F31" w:rsidRPr="00420007" w:rsidRDefault="00EA4F31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EA4F31" w:rsidRPr="00420007" w:rsidRDefault="00EA4F31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159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EA4F31" w:rsidRPr="00420007" w:rsidRDefault="00EA4F31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276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EA4F31" w:rsidRPr="00420007" w:rsidRDefault="00EA4F31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Urinary specimens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EA4F31" w:rsidRPr="00420007" w:rsidRDefault="00C7726F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="00EA4F31"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:rsidR="00EA4F31" w:rsidRPr="00420007" w:rsidRDefault="00EA4F31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7.3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EA4F31" w:rsidRPr="00420007" w:rsidRDefault="00EA4F31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3.5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EA4F31" w:rsidRPr="00420007" w:rsidRDefault="00EA4F31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15.1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EA4F31" w:rsidRPr="00420007" w:rsidRDefault="00EA4F31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&lt;0.001</w:t>
            </w:r>
          </w:p>
        </w:tc>
      </w:tr>
      <w:tr w:rsidR="00FA1BCB" w:rsidRPr="00420007" w:rsidTr="00B03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  <w:hideMark/>
          </w:tcPr>
          <w:p w:rsidR="00FA1BCB" w:rsidRPr="00127398" w:rsidRDefault="00FA1BCB" w:rsidP="007A018D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Dalfino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hideMark/>
          </w:tcPr>
          <w:p w:rsidR="00FA1BCB" w:rsidRPr="00420007" w:rsidRDefault="00FA1BCB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2011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FA1BCB" w:rsidRPr="00420007" w:rsidRDefault="00FA1BCB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NR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FA1BCB" w:rsidRPr="00420007" w:rsidRDefault="00FA1BCB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NR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FA1BCB" w:rsidRPr="00420007" w:rsidRDefault="00FA1BCB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</w:t>
            </w:r>
            <w:r w:rsidRPr="00420007">
              <w:rPr>
                <w:rFonts w:cs="Arial"/>
                <w:bCs/>
                <w:sz w:val="20"/>
                <w:szCs w:val="20"/>
              </w:rPr>
              <w:t>otal parenteral nutrition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FA1BCB" w:rsidRPr="00420007" w:rsidRDefault="00C7726F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="00FA1BCB"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:rsidR="00FA1BCB" w:rsidRPr="00420007" w:rsidRDefault="00FA1BCB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2.7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FA1BCB" w:rsidRPr="00420007" w:rsidRDefault="00FA1BCB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FA1BCB" w:rsidRPr="00420007" w:rsidRDefault="00FA1BCB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4.2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FA1BCB" w:rsidRPr="00420007" w:rsidRDefault="00FA1BCB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0.0001</w:t>
            </w:r>
          </w:p>
        </w:tc>
      </w:tr>
      <w:tr w:rsidR="00F964BE" w:rsidRPr="00420007" w:rsidTr="00B03E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shd w:val="clear" w:color="auto" w:fill="auto"/>
            <w:noWrap/>
          </w:tcPr>
          <w:p w:rsidR="00F964BE" w:rsidRPr="002411DD" w:rsidRDefault="00F964BE" w:rsidP="00AD7034">
            <w:pPr>
              <w:rPr>
                <w:b w:val="0"/>
                <w:sz w:val="20"/>
                <w:szCs w:val="20"/>
              </w:rPr>
            </w:pPr>
            <w:proofErr w:type="spellStart"/>
            <w:r w:rsidRPr="002411DD">
              <w:rPr>
                <w:b w:val="0"/>
                <w:sz w:val="20"/>
                <w:szCs w:val="20"/>
              </w:rPr>
              <w:t>Cobos-Trigueros</w:t>
            </w:r>
            <w:proofErr w:type="spellEnd"/>
          </w:p>
        </w:tc>
        <w:tc>
          <w:tcPr>
            <w:tcW w:w="932" w:type="dxa"/>
            <w:shd w:val="clear" w:color="auto" w:fill="auto"/>
            <w:noWrap/>
          </w:tcPr>
          <w:p w:rsidR="00F964BE" w:rsidRPr="002411DD" w:rsidRDefault="00F964BE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2015</w:t>
            </w:r>
          </w:p>
        </w:tc>
        <w:tc>
          <w:tcPr>
            <w:tcW w:w="1458" w:type="dxa"/>
            <w:shd w:val="clear" w:color="auto" w:fill="auto"/>
            <w:noWrap/>
          </w:tcPr>
          <w:p w:rsidR="00F964BE" w:rsidRPr="002411DD" w:rsidRDefault="00F964BE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31</w:t>
            </w:r>
          </w:p>
        </w:tc>
        <w:tc>
          <w:tcPr>
            <w:tcW w:w="1771" w:type="dxa"/>
            <w:shd w:val="clear" w:color="auto" w:fill="auto"/>
            <w:noWrap/>
          </w:tcPr>
          <w:p w:rsidR="00F964BE" w:rsidRPr="002411DD" w:rsidRDefault="00F964BE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819</w:t>
            </w:r>
          </w:p>
        </w:tc>
        <w:tc>
          <w:tcPr>
            <w:tcW w:w="2683" w:type="dxa"/>
            <w:shd w:val="clear" w:color="auto" w:fill="auto"/>
            <w:noWrap/>
          </w:tcPr>
          <w:p w:rsidR="00F964BE" w:rsidRPr="002411DD" w:rsidRDefault="00F964BE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Endoscopy</w:t>
            </w:r>
          </w:p>
        </w:tc>
        <w:tc>
          <w:tcPr>
            <w:tcW w:w="1852" w:type="dxa"/>
            <w:shd w:val="clear" w:color="auto" w:fill="auto"/>
            <w:noWrap/>
          </w:tcPr>
          <w:p w:rsidR="00F964BE" w:rsidRPr="00420007" w:rsidRDefault="00F964BE" w:rsidP="00F96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6" w:type="dxa"/>
            <w:shd w:val="clear" w:color="auto" w:fill="auto"/>
            <w:noWrap/>
          </w:tcPr>
          <w:p w:rsidR="00F964BE" w:rsidRPr="002411DD" w:rsidRDefault="00F964BE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3.7</w:t>
            </w:r>
          </w:p>
        </w:tc>
        <w:tc>
          <w:tcPr>
            <w:tcW w:w="858" w:type="dxa"/>
            <w:shd w:val="clear" w:color="auto" w:fill="auto"/>
            <w:noWrap/>
          </w:tcPr>
          <w:p w:rsidR="00F964BE" w:rsidRPr="002411DD" w:rsidRDefault="00F964BE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1.6</w:t>
            </w:r>
          </w:p>
        </w:tc>
        <w:tc>
          <w:tcPr>
            <w:tcW w:w="1155" w:type="dxa"/>
            <w:shd w:val="clear" w:color="auto" w:fill="auto"/>
            <w:noWrap/>
          </w:tcPr>
          <w:p w:rsidR="00F964BE" w:rsidRPr="002411DD" w:rsidRDefault="00F964BE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8.5</w:t>
            </w:r>
          </w:p>
        </w:tc>
        <w:tc>
          <w:tcPr>
            <w:tcW w:w="1300" w:type="dxa"/>
            <w:shd w:val="clear" w:color="auto" w:fill="auto"/>
            <w:noWrap/>
          </w:tcPr>
          <w:p w:rsidR="00F964BE" w:rsidRPr="002411DD" w:rsidRDefault="00F964BE" w:rsidP="00AD7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11DD">
              <w:rPr>
                <w:sz w:val="20"/>
                <w:szCs w:val="20"/>
              </w:rPr>
              <w:t>0.002</w:t>
            </w:r>
          </w:p>
        </w:tc>
      </w:tr>
    </w:tbl>
    <w:p w:rsidR="007E37BF" w:rsidRDefault="007E37BF" w:rsidP="007E37BF">
      <w:pPr>
        <w:rPr>
          <w:sz w:val="18"/>
          <w:szCs w:val="18"/>
        </w:rPr>
      </w:pPr>
      <w:r>
        <w:rPr>
          <w:sz w:val="18"/>
          <w:szCs w:val="18"/>
        </w:rPr>
        <w:t>NR = not reported; OR = odds ratio</w:t>
      </w:r>
    </w:p>
    <w:p w:rsidR="00EE766A" w:rsidRDefault="00EE766A" w:rsidP="007E37BF">
      <w:r>
        <w:rPr>
          <w:sz w:val="18"/>
          <w:szCs w:val="18"/>
        </w:rPr>
        <w:t>* random controls</w:t>
      </w:r>
    </w:p>
    <w:p w:rsidR="00001F23" w:rsidRDefault="00001F23">
      <w:r>
        <w:br w:type="page"/>
      </w:r>
    </w:p>
    <w:p w:rsidR="00001F23" w:rsidRDefault="00EE09B9" w:rsidP="00001F23">
      <w:pPr>
        <w:spacing w:after="0" w:line="240" w:lineRule="auto"/>
      </w:pPr>
      <w:r>
        <w:rPr>
          <w:b/>
          <w:bCs/>
          <w:sz w:val="20"/>
          <w:szCs w:val="20"/>
        </w:rPr>
        <w:lastRenderedPageBreak/>
        <w:t xml:space="preserve">Table </w:t>
      </w:r>
      <w:r w:rsidR="00471E8C">
        <w:rPr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>5</w:t>
      </w:r>
      <w:r w:rsidR="00001F23">
        <w:rPr>
          <w:b/>
          <w:bCs/>
          <w:sz w:val="20"/>
          <w:szCs w:val="20"/>
        </w:rPr>
        <w:t>. Hospital</w:t>
      </w:r>
      <w:r w:rsidR="00001F23">
        <w:t xml:space="preserve">–related Multivariate Risk Factors of </w:t>
      </w:r>
      <w:proofErr w:type="spellStart"/>
      <w:r w:rsidR="00001F23">
        <w:t>Acquistion</w:t>
      </w:r>
      <w:proofErr w:type="spellEnd"/>
      <w:r w:rsidR="00001F23">
        <w:t xml:space="preserve"> of MDR and XDR P. aeruginosa</w:t>
      </w:r>
    </w:p>
    <w:tbl>
      <w:tblPr>
        <w:tblStyle w:val="LightShading"/>
        <w:tblW w:w="5270" w:type="pct"/>
        <w:tblLook w:val="04A0" w:firstRow="1" w:lastRow="0" w:firstColumn="1" w:lastColumn="0" w:noHBand="0" w:noVBand="1"/>
      </w:tblPr>
      <w:tblGrid>
        <w:gridCol w:w="1574"/>
        <w:gridCol w:w="933"/>
        <w:gridCol w:w="1457"/>
        <w:gridCol w:w="1771"/>
        <w:gridCol w:w="2683"/>
        <w:gridCol w:w="1852"/>
        <w:gridCol w:w="1215"/>
        <w:gridCol w:w="858"/>
        <w:gridCol w:w="1155"/>
        <w:gridCol w:w="1300"/>
      </w:tblGrid>
      <w:tr w:rsidR="00001F23" w:rsidRPr="00420007" w:rsidTr="00B03E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</w:tcPr>
          <w:p w:rsidR="00001F23" w:rsidRPr="00127398" w:rsidRDefault="00001F23" w:rsidP="007A018D">
            <w:pPr>
              <w:rPr>
                <w:sz w:val="20"/>
                <w:szCs w:val="20"/>
              </w:rPr>
            </w:pPr>
            <w:r w:rsidRPr="00127398">
              <w:rPr>
                <w:sz w:val="20"/>
                <w:szCs w:val="20"/>
              </w:rPr>
              <w:t>Author</w:t>
            </w:r>
          </w:p>
        </w:tc>
        <w:tc>
          <w:tcPr>
            <w:tcW w:w="933" w:type="dxa"/>
            <w:shd w:val="clear" w:color="auto" w:fill="auto"/>
            <w:noWrap/>
          </w:tcPr>
          <w:p w:rsidR="00001F23" w:rsidRPr="00127398" w:rsidRDefault="00001F23" w:rsidP="007A0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7398">
              <w:rPr>
                <w:sz w:val="20"/>
                <w:szCs w:val="20"/>
              </w:rPr>
              <w:t>Year</w:t>
            </w:r>
          </w:p>
        </w:tc>
        <w:tc>
          <w:tcPr>
            <w:tcW w:w="1457" w:type="dxa"/>
            <w:shd w:val="clear" w:color="auto" w:fill="auto"/>
            <w:noWrap/>
          </w:tcPr>
          <w:p w:rsidR="00001F23" w:rsidRPr="00127398" w:rsidRDefault="00001F23" w:rsidP="007A0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7398">
              <w:rPr>
                <w:sz w:val="20"/>
                <w:szCs w:val="20"/>
              </w:rPr>
              <w:t xml:space="preserve">N </w:t>
            </w:r>
          </w:p>
          <w:p w:rsidR="00001F23" w:rsidRPr="00127398" w:rsidRDefault="00001F23" w:rsidP="007A0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7398">
              <w:rPr>
                <w:sz w:val="20"/>
                <w:szCs w:val="20"/>
              </w:rPr>
              <w:t>Cases / Exposure</w:t>
            </w:r>
          </w:p>
        </w:tc>
        <w:tc>
          <w:tcPr>
            <w:tcW w:w="1771" w:type="dxa"/>
            <w:shd w:val="clear" w:color="auto" w:fill="auto"/>
            <w:noWrap/>
          </w:tcPr>
          <w:p w:rsidR="00001F23" w:rsidRPr="00127398" w:rsidRDefault="00001F23" w:rsidP="007A0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7398">
              <w:rPr>
                <w:sz w:val="20"/>
                <w:szCs w:val="20"/>
              </w:rPr>
              <w:t>N comparator</w:t>
            </w:r>
          </w:p>
        </w:tc>
        <w:tc>
          <w:tcPr>
            <w:tcW w:w="2683" w:type="dxa"/>
            <w:shd w:val="clear" w:color="auto" w:fill="auto"/>
            <w:noWrap/>
          </w:tcPr>
          <w:p w:rsidR="00001F23" w:rsidRPr="00127398" w:rsidRDefault="00001F23" w:rsidP="007A0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7398">
              <w:rPr>
                <w:sz w:val="20"/>
                <w:szCs w:val="20"/>
              </w:rPr>
              <w:t xml:space="preserve">Risk Factors /Predictors </w:t>
            </w:r>
          </w:p>
        </w:tc>
        <w:tc>
          <w:tcPr>
            <w:tcW w:w="1852" w:type="dxa"/>
            <w:shd w:val="clear" w:color="auto" w:fill="auto"/>
            <w:noWrap/>
          </w:tcPr>
          <w:p w:rsidR="00001F23" w:rsidRPr="00127398" w:rsidRDefault="00001F23" w:rsidP="007A0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7398">
              <w:rPr>
                <w:sz w:val="20"/>
                <w:szCs w:val="20"/>
              </w:rPr>
              <w:t>Multivariate metric</w:t>
            </w:r>
          </w:p>
        </w:tc>
        <w:tc>
          <w:tcPr>
            <w:tcW w:w="1215" w:type="dxa"/>
            <w:shd w:val="clear" w:color="auto" w:fill="auto"/>
            <w:noWrap/>
          </w:tcPr>
          <w:p w:rsidR="00001F23" w:rsidRPr="00127398" w:rsidRDefault="00001F23" w:rsidP="007A0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7398">
              <w:rPr>
                <w:sz w:val="20"/>
                <w:szCs w:val="20"/>
              </w:rPr>
              <w:t>Results</w:t>
            </w:r>
          </w:p>
        </w:tc>
        <w:tc>
          <w:tcPr>
            <w:tcW w:w="858" w:type="dxa"/>
            <w:shd w:val="clear" w:color="auto" w:fill="auto"/>
            <w:noWrap/>
          </w:tcPr>
          <w:p w:rsidR="00001F23" w:rsidRPr="00127398" w:rsidRDefault="00001F23" w:rsidP="007A0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7398">
              <w:rPr>
                <w:sz w:val="20"/>
                <w:szCs w:val="20"/>
              </w:rPr>
              <w:t>95% LCI</w:t>
            </w:r>
          </w:p>
        </w:tc>
        <w:tc>
          <w:tcPr>
            <w:tcW w:w="1155" w:type="dxa"/>
            <w:shd w:val="clear" w:color="auto" w:fill="auto"/>
            <w:noWrap/>
          </w:tcPr>
          <w:p w:rsidR="00001F23" w:rsidRPr="00127398" w:rsidRDefault="00001F23" w:rsidP="007A0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7398">
              <w:rPr>
                <w:sz w:val="20"/>
                <w:szCs w:val="20"/>
              </w:rPr>
              <w:t>95% UCI</w:t>
            </w:r>
          </w:p>
        </w:tc>
        <w:tc>
          <w:tcPr>
            <w:tcW w:w="1300" w:type="dxa"/>
            <w:shd w:val="clear" w:color="auto" w:fill="auto"/>
            <w:noWrap/>
          </w:tcPr>
          <w:p w:rsidR="00001F23" w:rsidRPr="00127398" w:rsidRDefault="00001F23" w:rsidP="007A0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7398">
              <w:rPr>
                <w:sz w:val="20"/>
                <w:szCs w:val="20"/>
              </w:rPr>
              <w:t>P-value</w:t>
            </w:r>
          </w:p>
        </w:tc>
      </w:tr>
      <w:tr w:rsidR="0048115B" w:rsidRPr="00420007" w:rsidTr="00B03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</w:tcPr>
          <w:p w:rsidR="0048115B" w:rsidRPr="0048115B" w:rsidRDefault="0048115B" w:rsidP="007A018D">
            <w:pPr>
              <w:rPr>
                <w:rFonts w:cs="Arial"/>
                <w:bCs w:val="0"/>
                <w:sz w:val="20"/>
                <w:szCs w:val="20"/>
              </w:rPr>
            </w:pPr>
            <w:r w:rsidRPr="0048115B">
              <w:rPr>
                <w:rFonts w:cs="Arial"/>
                <w:bCs w:val="0"/>
                <w:sz w:val="20"/>
                <w:szCs w:val="20"/>
              </w:rPr>
              <w:t>ICU stay</w:t>
            </w:r>
          </w:p>
        </w:tc>
        <w:tc>
          <w:tcPr>
            <w:tcW w:w="933" w:type="dxa"/>
            <w:shd w:val="clear" w:color="auto" w:fill="auto"/>
            <w:noWrap/>
          </w:tcPr>
          <w:p w:rsidR="0048115B" w:rsidRPr="00420007" w:rsidRDefault="0048115B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noWrap/>
          </w:tcPr>
          <w:p w:rsidR="0048115B" w:rsidRPr="00420007" w:rsidRDefault="0048115B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  <w:noWrap/>
          </w:tcPr>
          <w:p w:rsidR="0048115B" w:rsidRPr="00420007" w:rsidRDefault="0048115B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noWrap/>
          </w:tcPr>
          <w:p w:rsidR="0048115B" w:rsidRPr="00420007" w:rsidRDefault="0048115B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auto"/>
            <w:noWrap/>
          </w:tcPr>
          <w:p w:rsidR="0048115B" w:rsidRDefault="0048115B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15" w:type="dxa"/>
            <w:shd w:val="clear" w:color="auto" w:fill="auto"/>
            <w:noWrap/>
          </w:tcPr>
          <w:p w:rsidR="0048115B" w:rsidRPr="00420007" w:rsidRDefault="0048115B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  <w:noWrap/>
          </w:tcPr>
          <w:p w:rsidR="0048115B" w:rsidRPr="00420007" w:rsidRDefault="0048115B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  <w:noWrap/>
          </w:tcPr>
          <w:p w:rsidR="0048115B" w:rsidRPr="00420007" w:rsidRDefault="0048115B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</w:tcPr>
          <w:p w:rsidR="0048115B" w:rsidRPr="00420007" w:rsidRDefault="0048115B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</w:tr>
      <w:tr w:rsidR="00416000" w:rsidRPr="00420007" w:rsidTr="00B03E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hideMark/>
          </w:tcPr>
          <w:p w:rsidR="00416000" w:rsidRPr="00127398" w:rsidRDefault="00416000" w:rsidP="007A018D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Aloush</w:t>
            </w:r>
            <w:proofErr w:type="spellEnd"/>
          </w:p>
        </w:tc>
        <w:tc>
          <w:tcPr>
            <w:tcW w:w="933" w:type="dxa"/>
            <w:shd w:val="clear" w:color="auto" w:fill="auto"/>
            <w:noWrap/>
            <w:hideMark/>
          </w:tcPr>
          <w:p w:rsidR="00416000" w:rsidRPr="00420007" w:rsidRDefault="00416000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2006</w:t>
            </w:r>
          </w:p>
        </w:tc>
        <w:tc>
          <w:tcPr>
            <w:tcW w:w="1457" w:type="dxa"/>
            <w:shd w:val="clear" w:color="auto" w:fill="auto"/>
            <w:noWrap/>
            <w:hideMark/>
          </w:tcPr>
          <w:p w:rsidR="00416000" w:rsidRPr="00420007" w:rsidRDefault="00416000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82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416000" w:rsidRPr="00420007" w:rsidRDefault="00416000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82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416000" w:rsidRPr="00A02EED" w:rsidRDefault="00416000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A02EED">
              <w:rPr>
                <w:rFonts w:cs="Arial"/>
                <w:bCs/>
                <w:color w:val="auto"/>
                <w:sz w:val="20"/>
                <w:szCs w:val="20"/>
              </w:rPr>
              <w:t>ICU stay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416000" w:rsidRPr="00420007" w:rsidRDefault="00416000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16000" w:rsidRPr="00420007" w:rsidRDefault="00416000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10.1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416000" w:rsidRPr="00416000" w:rsidRDefault="00416000" w:rsidP="004C7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416000">
              <w:rPr>
                <w:i/>
                <w:sz w:val="20"/>
                <w:szCs w:val="20"/>
              </w:rPr>
              <w:t>1.111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416000" w:rsidRPr="00416000" w:rsidRDefault="00416000" w:rsidP="004C7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416000">
              <w:rPr>
                <w:i/>
                <w:sz w:val="20"/>
                <w:szCs w:val="20"/>
              </w:rPr>
              <w:t>91.791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416000" w:rsidRPr="00420007" w:rsidRDefault="00416000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0.04</w:t>
            </w:r>
          </w:p>
        </w:tc>
      </w:tr>
      <w:tr w:rsidR="00295428" w:rsidRPr="00420007" w:rsidTr="00B03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hideMark/>
          </w:tcPr>
          <w:p w:rsidR="00295428" w:rsidRPr="00127398" w:rsidRDefault="00295428" w:rsidP="007A018D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Eagye</w:t>
            </w:r>
            <w:proofErr w:type="spellEnd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 xml:space="preserve"> (b)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295428" w:rsidRPr="00420007" w:rsidRDefault="0029542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2009</w:t>
            </w:r>
          </w:p>
        </w:tc>
        <w:tc>
          <w:tcPr>
            <w:tcW w:w="1457" w:type="dxa"/>
            <w:shd w:val="clear" w:color="auto" w:fill="auto"/>
            <w:noWrap/>
            <w:hideMark/>
          </w:tcPr>
          <w:p w:rsidR="00295428" w:rsidRPr="00420007" w:rsidRDefault="0029542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58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295428" w:rsidRPr="00420007" w:rsidRDefault="0029542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57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295428" w:rsidRPr="00A02EED" w:rsidRDefault="0029542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A02EED">
              <w:rPr>
                <w:rFonts w:cs="Arial"/>
                <w:bCs/>
                <w:color w:val="auto"/>
                <w:sz w:val="20"/>
                <w:szCs w:val="20"/>
              </w:rPr>
              <w:t>More prior ICU days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295428" w:rsidRPr="00420007" w:rsidRDefault="00C7726F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="00295428"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295428" w:rsidRPr="00420007" w:rsidRDefault="0029542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1.1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295428" w:rsidRPr="00420007" w:rsidRDefault="0029542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1.03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295428" w:rsidRPr="00420007" w:rsidRDefault="0029542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1.18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295428" w:rsidRPr="00420007" w:rsidRDefault="00295428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0.005</w:t>
            </w:r>
          </w:p>
        </w:tc>
      </w:tr>
      <w:tr w:rsidR="00E84E03" w:rsidRPr="00420007" w:rsidTr="00B03E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hideMark/>
          </w:tcPr>
          <w:p w:rsidR="00E84E03" w:rsidRPr="00127398" w:rsidRDefault="00E84E03" w:rsidP="007A018D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Johnson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2009</w:t>
            </w:r>
          </w:p>
        </w:tc>
        <w:tc>
          <w:tcPr>
            <w:tcW w:w="1457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113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212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E84E03" w:rsidRPr="00A02EED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A02EED">
              <w:rPr>
                <w:rFonts w:cs="Arial"/>
                <w:bCs/>
                <w:color w:val="auto"/>
                <w:sz w:val="20"/>
                <w:szCs w:val="20"/>
              </w:rPr>
              <w:t>ICU admission in previous year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E84E03" w:rsidRPr="00420007" w:rsidRDefault="00C7726F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="00E84E03"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2.04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1.15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3.63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NR</w:t>
            </w:r>
          </w:p>
        </w:tc>
      </w:tr>
      <w:tr w:rsidR="00E84E03" w:rsidRPr="00420007" w:rsidTr="00B03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hideMark/>
          </w:tcPr>
          <w:p w:rsidR="00E84E03" w:rsidRPr="00127398" w:rsidRDefault="00E84E03" w:rsidP="007A018D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Johnson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2009</w:t>
            </w:r>
          </w:p>
        </w:tc>
        <w:tc>
          <w:tcPr>
            <w:tcW w:w="1457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55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94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E84E03" w:rsidRPr="00A02EED" w:rsidRDefault="00E84E03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A02EED">
              <w:rPr>
                <w:rFonts w:cs="Arial"/>
                <w:bCs/>
                <w:color w:val="auto"/>
                <w:sz w:val="20"/>
                <w:szCs w:val="20"/>
              </w:rPr>
              <w:t>ICU admission in previous year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E84E03" w:rsidRPr="00420007" w:rsidRDefault="00C7726F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="00E84E03"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3.82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12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NR</w:t>
            </w:r>
          </w:p>
        </w:tc>
      </w:tr>
      <w:tr w:rsidR="00E84E03" w:rsidRPr="00420007" w:rsidTr="00B03E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hideMark/>
          </w:tcPr>
          <w:p w:rsidR="00E84E03" w:rsidRPr="00127398" w:rsidRDefault="00E84E03" w:rsidP="007A018D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Tuncer</w:t>
            </w:r>
            <w:proofErr w:type="spellEnd"/>
          </w:p>
        </w:tc>
        <w:tc>
          <w:tcPr>
            <w:tcW w:w="933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2012</w:t>
            </w:r>
          </w:p>
        </w:tc>
        <w:tc>
          <w:tcPr>
            <w:tcW w:w="1457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37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83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E84E03" w:rsidRPr="00A02EED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A02EED">
              <w:rPr>
                <w:rFonts w:cs="Arial"/>
                <w:bCs/>
                <w:color w:val="auto"/>
                <w:sz w:val="20"/>
                <w:szCs w:val="20"/>
              </w:rPr>
              <w:t>Neurology ICU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E84E03" w:rsidRPr="00420007" w:rsidRDefault="00C7726F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="00E84E03"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3.57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1.38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9.18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0.008</w:t>
            </w:r>
          </w:p>
        </w:tc>
      </w:tr>
      <w:tr w:rsidR="00416000" w:rsidRPr="00420007" w:rsidTr="004160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vAlign w:val="bottom"/>
          </w:tcPr>
          <w:p w:rsidR="00416000" w:rsidRPr="007E37BF" w:rsidRDefault="00416000" w:rsidP="007A018D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7E37BF">
              <w:rPr>
                <w:rFonts w:cs="Arial"/>
                <w:b w:val="0"/>
                <w:bCs w:val="0"/>
                <w:sz w:val="20"/>
                <w:szCs w:val="20"/>
              </w:rPr>
              <w:t>Dantas</w:t>
            </w:r>
            <w:proofErr w:type="spellEnd"/>
          </w:p>
        </w:tc>
        <w:tc>
          <w:tcPr>
            <w:tcW w:w="933" w:type="dxa"/>
            <w:shd w:val="clear" w:color="auto" w:fill="auto"/>
            <w:noWrap/>
            <w:vAlign w:val="bottom"/>
          </w:tcPr>
          <w:p w:rsidR="00416000" w:rsidRPr="007E37BF" w:rsidRDefault="00416000" w:rsidP="00AD0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7E37BF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:rsidR="00416000" w:rsidRPr="007E37BF" w:rsidRDefault="00416000" w:rsidP="007E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7E37BF">
              <w:rPr>
                <w:rFonts w:cs="Arial"/>
                <w:bCs/>
                <w:sz w:val="20"/>
                <w:szCs w:val="20"/>
              </w:rPr>
              <w:t>57</w:t>
            </w:r>
          </w:p>
        </w:tc>
        <w:tc>
          <w:tcPr>
            <w:tcW w:w="1771" w:type="dxa"/>
            <w:shd w:val="clear" w:color="auto" w:fill="auto"/>
            <w:noWrap/>
            <w:vAlign w:val="bottom"/>
          </w:tcPr>
          <w:p w:rsidR="00416000" w:rsidRPr="007E37BF" w:rsidRDefault="00416000" w:rsidP="007E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7E37BF">
              <w:rPr>
                <w:rFonts w:cs="Arial"/>
                <w:bCs/>
                <w:sz w:val="20"/>
                <w:szCs w:val="20"/>
              </w:rPr>
              <w:t>63</w:t>
            </w:r>
          </w:p>
        </w:tc>
        <w:tc>
          <w:tcPr>
            <w:tcW w:w="2683" w:type="dxa"/>
            <w:shd w:val="clear" w:color="auto" w:fill="auto"/>
            <w:noWrap/>
            <w:vAlign w:val="bottom"/>
          </w:tcPr>
          <w:p w:rsidR="00416000" w:rsidRPr="00AD0B80" w:rsidRDefault="00416000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AD0B80">
              <w:rPr>
                <w:rFonts w:cs="Arial"/>
                <w:bCs/>
                <w:color w:val="auto"/>
                <w:sz w:val="20"/>
                <w:szCs w:val="20"/>
              </w:rPr>
              <w:t>ICU</w:t>
            </w:r>
          </w:p>
        </w:tc>
        <w:tc>
          <w:tcPr>
            <w:tcW w:w="1852" w:type="dxa"/>
            <w:shd w:val="clear" w:color="auto" w:fill="auto"/>
            <w:noWrap/>
          </w:tcPr>
          <w:p w:rsidR="00416000" w:rsidRPr="00420007" w:rsidRDefault="00416000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416000" w:rsidRPr="007E37BF" w:rsidRDefault="00416000" w:rsidP="007E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7E37BF">
              <w:rPr>
                <w:rFonts w:cs="Arial"/>
                <w:bCs/>
                <w:sz w:val="20"/>
                <w:szCs w:val="20"/>
              </w:rPr>
              <w:t>3.28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:rsidR="00416000" w:rsidRPr="00416000" w:rsidRDefault="00416000" w:rsidP="00416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416000">
              <w:rPr>
                <w:i/>
                <w:sz w:val="20"/>
                <w:szCs w:val="20"/>
              </w:rPr>
              <w:t>1.206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:rsidR="00416000" w:rsidRPr="00416000" w:rsidRDefault="00416000" w:rsidP="00416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416000">
              <w:rPr>
                <w:i/>
                <w:sz w:val="20"/>
                <w:szCs w:val="20"/>
              </w:rPr>
              <w:t>8.923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416000" w:rsidRPr="007E37BF" w:rsidRDefault="00416000" w:rsidP="007E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7E37BF">
              <w:rPr>
                <w:rFonts w:cs="Arial"/>
                <w:bCs/>
                <w:sz w:val="20"/>
                <w:szCs w:val="20"/>
              </w:rPr>
              <w:t>0.02</w:t>
            </w:r>
          </w:p>
        </w:tc>
      </w:tr>
      <w:tr w:rsidR="00E84E03" w:rsidRPr="00420007" w:rsidTr="00B03E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hideMark/>
          </w:tcPr>
          <w:p w:rsidR="00E84E03" w:rsidRPr="00127398" w:rsidRDefault="00E84E03" w:rsidP="007A018D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Micek</w:t>
            </w:r>
            <w:proofErr w:type="spellEnd"/>
          </w:p>
        </w:tc>
        <w:tc>
          <w:tcPr>
            <w:tcW w:w="933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1457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226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514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E84E03" w:rsidRPr="00AD0B80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AD0B80">
              <w:rPr>
                <w:rFonts w:cs="Arial"/>
                <w:bCs/>
                <w:color w:val="auto"/>
                <w:sz w:val="20"/>
                <w:szCs w:val="20"/>
              </w:rPr>
              <w:t>ICU admission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E84E03" w:rsidRPr="00420007" w:rsidRDefault="00C7726F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="00E84E03"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1.73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1.06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2.81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E84E03" w:rsidRPr="00420007" w:rsidRDefault="00E84E03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0.028</w:t>
            </w:r>
          </w:p>
        </w:tc>
      </w:tr>
      <w:tr w:rsidR="00CC232E" w:rsidRPr="00420007" w:rsidTr="00B03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</w:tcPr>
          <w:p w:rsidR="00CC232E" w:rsidRPr="00CC232E" w:rsidRDefault="00CC232E" w:rsidP="007A018D">
            <w:pPr>
              <w:rPr>
                <w:rFonts w:cs="Arial"/>
                <w:bCs w:val="0"/>
                <w:sz w:val="20"/>
                <w:szCs w:val="20"/>
              </w:rPr>
            </w:pPr>
            <w:r w:rsidRPr="00CC232E">
              <w:rPr>
                <w:rFonts w:cs="Arial"/>
                <w:bCs w:val="0"/>
                <w:sz w:val="20"/>
                <w:szCs w:val="20"/>
              </w:rPr>
              <w:t>Prior Hospitalization</w:t>
            </w:r>
          </w:p>
        </w:tc>
        <w:tc>
          <w:tcPr>
            <w:tcW w:w="933" w:type="dxa"/>
            <w:shd w:val="clear" w:color="auto" w:fill="auto"/>
            <w:noWrap/>
          </w:tcPr>
          <w:p w:rsidR="00CC232E" w:rsidRPr="00420007" w:rsidRDefault="00CC232E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noWrap/>
          </w:tcPr>
          <w:p w:rsidR="00CC232E" w:rsidRPr="00420007" w:rsidRDefault="00CC232E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  <w:noWrap/>
          </w:tcPr>
          <w:p w:rsidR="00CC232E" w:rsidRPr="00420007" w:rsidRDefault="00CC232E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noWrap/>
          </w:tcPr>
          <w:p w:rsidR="00CC232E" w:rsidRPr="00420007" w:rsidRDefault="00CC232E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auto"/>
            <w:noWrap/>
          </w:tcPr>
          <w:p w:rsidR="00CC232E" w:rsidRDefault="00CC232E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15" w:type="dxa"/>
            <w:shd w:val="clear" w:color="auto" w:fill="auto"/>
            <w:noWrap/>
          </w:tcPr>
          <w:p w:rsidR="00CC232E" w:rsidRPr="00420007" w:rsidRDefault="00CC232E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  <w:noWrap/>
          </w:tcPr>
          <w:p w:rsidR="00CC232E" w:rsidRPr="00420007" w:rsidRDefault="00CC232E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  <w:noWrap/>
          </w:tcPr>
          <w:p w:rsidR="00CC232E" w:rsidRPr="00420007" w:rsidRDefault="00CC232E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</w:tcPr>
          <w:p w:rsidR="00CC232E" w:rsidRPr="00420007" w:rsidRDefault="00CC232E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</w:tr>
      <w:tr w:rsidR="0048115B" w:rsidRPr="00420007" w:rsidTr="002946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hideMark/>
          </w:tcPr>
          <w:p w:rsidR="0048115B" w:rsidRPr="00127398" w:rsidRDefault="0048115B" w:rsidP="00294608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Eagye</w:t>
            </w:r>
            <w:proofErr w:type="spellEnd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 xml:space="preserve"> (a)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2009</w:t>
            </w:r>
          </w:p>
        </w:tc>
        <w:tc>
          <w:tcPr>
            <w:tcW w:w="1457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58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125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More prior admissions</w:t>
            </w:r>
            <w:r w:rsidR="00AF5CD0">
              <w:rPr>
                <w:rFonts w:cs="Arial"/>
                <w:bCs/>
                <w:sz w:val="20"/>
                <w:szCs w:val="20"/>
              </w:rPr>
              <w:t xml:space="preserve"> (prior 12 months)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1.41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1.15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1.74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0.001</w:t>
            </w:r>
          </w:p>
        </w:tc>
      </w:tr>
      <w:tr w:rsidR="0048115B" w:rsidRPr="00420007" w:rsidTr="00294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hideMark/>
          </w:tcPr>
          <w:p w:rsidR="0048115B" w:rsidRPr="00127398" w:rsidRDefault="0048115B" w:rsidP="00294608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Eagye</w:t>
            </w:r>
            <w:proofErr w:type="spellEnd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 xml:space="preserve"> (b)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2009</w:t>
            </w:r>
          </w:p>
        </w:tc>
        <w:tc>
          <w:tcPr>
            <w:tcW w:w="1457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58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57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More prior admissions</w:t>
            </w:r>
            <w:r w:rsidR="00AF5CD0">
              <w:rPr>
                <w:rFonts w:cs="Arial"/>
                <w:bCs/>
                <w:sz w:val="20"/>
                <w:szCs w:val="20"/>
              </w:rPr>
              <w:t xml:space="preserve"> (prior 12 months)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1.4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1.08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1.81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0.01</w:t>
            </w:r>
          </w:p>
        </w:tc>
      </w:tr>
      <w:tr w:rsidR="0048115B" w:rsidRPr="00420007" w:rsidTr="002946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hideMark/>
          </w:tcPr>
          <w:p w:rsidR="0048115B" w:rsidRPr="00127398" w:rsidRDefault="0048115B" w:rsidP="00294608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Montero (a)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1457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345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 xml:space="preserve">690 </w:t>
            </w:r>
            <w:r w:rsidR="00CC232E">
              <w:rPr>
                <w:rFonts w:cs="Arial"/>
                <w:bCs/>
                <w:sz w:val="20"/>
                <w:szCs w:val="20"/>
              </w:rPr>
              <w:t>(non-PA)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Previous hospitalization &gt;/= 3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3.52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48115B" w:rsidRPr="00416000" w:rsidRDefault="00416000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sz w:val="20"/>
                <w:szCs w:val="20"/>
              </w:rPr>
            </w:pPr>
            <w:r w:rsidRPr="00416000">
              <w:rPr>
                <w:rFonts w:cs="Arial"/>
                <w:bCs/>
                <w:i/>
                <w:sz w:val="20"/>
                <w:szCs w:val="20"/>
              </w:rPr>
              <w:t>1.66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48115B" w:rsidRPr="00416000" w:rsidRDefault="00416000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sz w:val="20"/>
                <w:szCs w:val="20"/>
              </w:rPr>
            </w:pPr>
            <w:r w:rsidRPr="00416000">
              <w:rPr>
                <w:rFonts w:cs="Arial"/>
                <w:bCs/>
                <w:i/>
                <w:sz w:val="20"/>
                <w:szCs w:val="20"/>
              </w:rPr>
              <w:t>7.54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&lt;0.001</w:t>
            </w:r>
          </w:p>
        </w:tc>
      </w:tr>
      <w:tr w:rsidR="0048115B" w:rsidRPr="00420007" w:rsidTr="00294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hideMark/>
          </w:tcPr>
          <w:p w:rsidR="0048115B" w:rsidRPr="00127398" w:rsidRDefault="0048115B" w:rsidP="00294608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Montero (a)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1457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345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 xml:space="preserve">690 </w:t>
            </w:r>
            <w:r w:rsidR="00CC232E">
              <w:rPr>
                <w:rFonts w:cs="Arial"/>
                <w:bCs/>
                <w:sz w:val="20"/>
                <w:szCs w:val="20"/>
              </w:rPr>
              <w:t>(non-PA)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Previous hospitalization 1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1.3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48115B" w:rsidRPr="00416000" w:rsidRDefault="00416000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sz w:val="20"/>
                <w:szCs w:val="20"/>
              </w:rPr>
            </w:pPr>
            <w:r w:rsidRPr="00416000">
              <w:rPr>
                <w:rFonts w:cs="Arial"/>
                <w:bCs/>
                <w:i/>
                <w:sz w:val="20"/>
                <w:szCs w:val="20"/>
              </w:rPr>
              <w:t>0.85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48115B" w:rsidRPr="00416000" w:rsidRDefault="00416000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sz w:val="20"/>
                <w:szCs w:val="20"/>
              </w:rPr>
            </w:pPr>
            <w:r w:rsidRPr="00416000">
              <w:rPr>
                <w:rFonts w:cs="Arial"/>
                <w:bCs/>
                <w:i/>
                <w:sz w:val="20"/>
                <w:szCs w:val="20"/>
              </w:rPr>
              <w:t>1.99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0.226</w:t>
            </w:r>
          </w:p>
        </w:tc>
      </w:tr>
      <w:tr w:rsidR="0048115B" w:rsidRPr="00420007" w:rsidTr="002946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hideMark/>
          </w:tcPr>
          <w:p w:rsidR="0048115B" w:rsidRPr="00127398" w:rsidRDefault="0048115B" w:rsidP="00294608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Montero (a)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1457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345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 xml:space="preserve">690 </w:t>
            </w:r>
            <w:r w:rsidR="00CC232E">
              <w:rPr>
                <w:rFonts w:cs="Arial"/>
                <w:bCs/>
                <w:sz w:val="20"/>
                <w:szCs w:val="20"/>
              </w:rPr>
              <w:t>(non-PA)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Previous hospitalization 2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2.15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48115B" w:rsidRPr="00416000" w:rsidRDefault="00416000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sz w:val="20"/>
                <w:szCs w:val="20"/>
              </w:rPr>
            </w:pPr>
            <w:r w:rsidRPr="00416000">
              <w:rPr>
                <w:rFonts w:cs="Arial"/>
                <w:bCs/>
                <w:i/>
                <w:sz w:val="20"/>
                <w:szCs w:val="20"/>
              </w:rPr>
              <w:t>1.36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48115B" w:rsidRPr="00416000" w:rsidRDefault="00416000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sz w:val="20"/>
                <w:szCs w:val="20"/>
              </w:rPr>
            </w:pPr>
            <w:r w:rsidRPr="00416000">
              <w:rPr>
                <w:rFonts w:cs="Arial"/>
                <w:bCs/>
                <w:i/>
                <w:sz w:val="20"/>
                <w:szCs w:val="20"/>
              </w:rPr>
              <w:t>3.39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0.001</w:t>
            </w:r>
          </w:p>
        </w:tc>
      </w:tr>
      <w:tr w:rsidR="0048115B" w:rsidRPr="00420007" w:rsidTr="00CA4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hideMark/>
          </w:tcPr>
          <w:p w:rsidR="0048115B" w:rsidRPr="00127398" w:rsidRDefault="0048115B" w:rsidP="00294608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Montero (b)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1457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345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532</w:t>
            </w:r>
            <w:r w:rsidR="00CC232E">
              <w:rPr>
                <w:rFonts w:cs="Arial"/>
                <w:bCs/>
                <w:sz w:val="20"/>
                <w:szCs w:val="20"/>
              </w:rPr>
              <w:t xml:space="preserve"> (SPA)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Previous hospitalization &gt;/= 3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2.87</w:t>
            </w:r>
          </w:p>
        </w:tc>
        <w:tc>
          <w:tcPr>
            <w:tcW w:w="858" w:type="dxa"/>
            <w:shd w:val="clear" w:color="auto" w:fill="auto"/>
            <w:noWrap/>
          </w:tcPr>
          <w:p w:rsidR="0048115B" w:rsidRPr="00416000" w:rsidRDefault="00CA4EBE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sz w:val="20"/>
                <w:szCs w:val="20"/>
              </w:rPr>
            </w:pPr>
            <w:r w:rsidRPr="00416000">
              <w:rPr>
                <w:rFonts w:cs="Arial"/>
                <w:bCs/>
                <w:i/>
                <w:sz w:val="20"/>
                <w:szCs w:val="20"/>
              </w:rPr>
              <w:t>1.53</w:t>
            </w:r>
          </w:p>
        </w:tc>
        <w:tc>
          <w:tcPr>
            <w:tcW w:w="1155" w:type="dxa"/>
            <w:shd w:val="clear" w:color="auto" w:fill="auto"/>
            <w:noWrap/>
          </w:tcPr>
          <w:p w:rsidR="0048115B" w:rsidRPr="00416000" w:rsidRDefault="00CA4EBE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sz w:val="20"/>
                <w:szCs w:val="20"/>
              </w:rPr>
            </w:pPr>
            <w:r w:rsidRPr="00416000">
              <w:rPr>
                <w:rFonts w:cs="Arial"/>
                <w:bCs/>
                <w:i/>
                <w:sz w:val="20"/>
                <w:szCs w:val="20"/>
              </w:rPr>
              <w:t>5.35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&lt;0.001</w:t>
            </w:r>
          </w:p>
        </w:tc>
      </w:tr>
      <w:tr w:rsidR="0048115B" w:rsidRPr="00420007" w:rsidTr="002946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hideMark/>
          </w:tcPr>
          <w:p w:rsidR="0048115B" w:rsidRPr="00127398" w:rsidRDefault="0048115B" w:rsidP="00294608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Montero (b)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1457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345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532</w:t>
            </w:r>
            <w:r w:rsidR="00CC232E">
              <w:rPr>
                <w:rFonts w:cs="Arial"/>
                <w:bCs/>
                <w:sz w:val="20"/>
                <w:szCs w:val="20"/>
              </w:rPr>
              <w:t xml:space="preserve"> (SPA)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Previous hospitalization 1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1.57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48115B" w:rsidRPr="00416000" w:rsidRDefault="00416000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sz w:val="20"/>
                <w:szCs w:val="20"/>
              </w:rPr>
            </w:pPr>
            <w:r w:rsidRPr="00416000">
              <w:rPr>
                <w:rFonts w:cs="Arial"/>
                <w:bCs/>
                <w:i/>
                <w:sz w:val="20"/>
                <w:szCs w:val="20"/>
              </w:rPr>
              <w:t>0.97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48115B" w:rsidRPr="00416000" w:rsidRDefault="00416000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sz w:val="20"/>
                <w:szCs w:val="20"/>
              </w:rPr>
            </w:pPr>
            <w:r w:rsidRPr="00416000">
              <w:rPr>
                <w:rFonts w:cs="Arial"/>
                <w:bCs/>
                <w:i/>
                <w:sz w:val="20"/>
                <w:szCs w:val="20"/>
              </w:rPr>
              <w:t>2.54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0.065</w:t>
            </w:r>
          </w:p>
        </w:tc>
      </w:tr>
      <w:tr w:rsidR="0048115B" w:rsidRPr="00420007" w:rsidTr="00294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hideMark/>
          </w:tcPr>
          <w:p w:rsidR="0048115B" w:rsidRPr="00127398" w:rsidRDefault="0048115B" w:rsidP="00294608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Montero (b)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1457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345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532</w:t>
            </w:r>
            <w:r w:rsidR="00CC232E">
              <w:rPr>
                <w:rFonts w:cs="Arial"/>
                <w:bCs/>
                <w:sz w:val="20"/>
                <w:szCs w:val="20"/>
              </w:rPr>
              <w:t xml:space="preserve"> (SPA)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Previous hospitalization 2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2.86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48115B" w:rsidRPr="00416000" w:rsidRDefault="00416000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sz w:val="20"/>
                <w:szCs w:val="20"/>
              </w:rPr>
            </w:pPr>
            <w:r w:rsidRPr="00416000">
              <w:rPr>
                <w:rFonts w:cs="Arial"/>
                <w:bCs/>
                <w:i/>
                <w:sz w:val="20"/>
                <w:szCs w:val="20"/>
              </w:rPr>
              <w:t>1.53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48115B" w:rsidRPr="00416000" w:rsidRDefault="00416000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sz w:val="20"/>
                <w:szCs w:val="20"/>
              </w:rPr>
            </w:pPr>
            <w:r w:rsidRPr="00416000">
              <w:rPr>
                <w:rFonts w:cs="Arial"/>
                <w:bCs/>
                <w:i/>
                <w:sz w:val="20"/>
                <w:szCs w:val="20"/>
              </w:rPr>
              <w:t>5.35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48115B" w:rsidRPr="00420007" w:rsidRDefault="0048115B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&lt;0.001</w:t>
            </w:r>
          </w:p>
        </w:tc>
      </w:tr>
      <w:tr w:rsidR="00294608" w:rsidRPr="00420007" w:rsidTr="002946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</w:tcPr>
          <w:p w:rsidR="00294608" w:rsidRPr="00127398" w:rsidRDefault="00294608" w:rsidP="0029460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Time at risk</w:t>
            </w:r>
          </w:p>
        </w:tc>
        <w:tc>
          <w:tcPr>
            <w:tcW w:w="933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auto"/>
            <w:noWrap/>
          </w:tcPr>
          <w:p w:rsid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15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5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300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</w:p>
        </w:tc>
      </w:tr>
      <w:tr w:rsidR="00294608" w:rsidRPr="00420007" w:rsidTr="00294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</w:tcPr>
          <w:p w:rsidR="00294608" w:rsidRPr="00294608" w:rsidRDefault="00294608" w:rsidP="00294608">
            <w:pPr>
              <w:rPr>
                <w:b w:val="0"/>
                <w:sz w:val="20"/>
                <w:szCs w:val="20"/>
              </w:rPr>
            </w:pPr>
            <w:proofErr w:type="spellStart"/>
            <w:r w:rsidRPr="00294608">
              <w:rPr>
                <w:b w:val="0"/>
                <w:sz w:val="20"/>
                <w:szCs w:val="20"/>
              </w:rPr>
              <w:t>Defez</w:t>
            </w:r>
            <w:proofErr w:type="spellEnd"/>
          </w:p>
        </w:tc>
        <w:tc>
          <w:tcPr>
            <w:tcW w:w="933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2004</w:t>
            </w:r>
          </w:p>
        </w:tc>
        <w:tc>
          <w:tcPr>
            <w:tcW w:w="1457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80</w:t>
            </w:r>
          </w:p>
        </w:tc>
        <w:tc>
          <w:tcPr>
            <w:tcW w:w="1771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75</w:t>
            </w:r>
          </w:p>
        </w:tc>
        <w:tc>
          <w:tcPr>
            <w:tcW w:w="2683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 xml:space="preserve">Time at risk = 33 days </w:t>
            </w:r>
          </w:p>
        </w:tc>
        <w:tc>
          <w:tcPr>
            <w:tcW w:w="1852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Adjusted OR</w:t>
            </w:r>
          </w:p>
        </w:tc>
        <w:tc>
          <w:tcPr>
            <w:tcW w:w="121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1.9</w:t>
            </w:r>
          </w:p>
        </w:tc>
        <w:tc>
          <w:tcPr>
            <w:tcW w:w="858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0.8</w:t>
            </w:r>
          </w:p>
        </w:tc>
        <w:tc>
          <w:tcPr>
            <w:tcW w:w="115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4.5</w:t>
            </w:r>
          </w:p>
        </w:tc>
        <w:tc>
          <w:tcPr>
            <w:tcW w:w="1300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0.12</w:t>
            </w:r>
          </w:p>
        </w:tc>
      </w:tr>
      <w:tr w:rsidR="00294608" w:rsidRPr="00420007" w:rsidTr="002946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</w:tcPr>
          <w:p w:rsidR="00294608" w:rsidRPr="00294608" w:rsidRDefault="00294608" w:rsidP="00294608">
            <w:pPr>
              <w:rPr>
                <w:b w:val="0"/>
                <w:sz w:val="20"/>
                <w:szCs w:val="20"/>
              </w:rPr>
            </w:pPr>
            <w:proofErr w:type="spellStart"/>
            <w:r w:rsidRPr="00294608">
              <w:rPr>
                <w:b w:val="0"/>
                <w:sz w:val="20"/>
                <w:szCs w:val="20"/>
              </w:rPr>
              <w:t>Eagye</w:t>
            </w:r>
            <w:proofErr w:type="spellEnd"/>
            <w:r w:rsidRPr="00294608">
              <w:rPr>
                <w:b w:val="0"/>
                <w:sz w:val="20"/>
                <w:szCs w:val="20"/>
              </w:rPr>
              <w:t xml:space="preserve"> (b)</w:t>
            </w:r>
          </w:p>
        </w:tc>
        <w:tc>
          <w:tcPr>
            <w:tcW w:w="933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2009</w:t>
            </w:r>
          </w:p>
        </w:tc>
        <w:tc>
          <w:tcPr>
            <w:tcW w:w="1457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58</w:t>
            </w:r>
          </w:p>
        </w:tc>
        <w:tc>
          <w:tcPr>
            <w:tcW w:w="1771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57</w:t>
            </w:r>
          </w:p>
        </w:tc>
        <w:tc>
          <w:tcPr>
            <w:tcW w:w="2683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Increased time at risk</w:t>
            </w:r>
          </w:p>
        </w:tc>
        <w:tc>
          <w:tcPr>
            <w:tcW w:w="1852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Adjusted OR</w:t>
            </w:r>
          </w:p>
        </w:tc>
        <w:tc>
          <w:tcPr>
            <w:tcW w:w="121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1.01</w:t>
            </w:r>
          </w:p>
        </w:tc>
        <w:tc>
          <w:tcPr>
            <w:tcW w:w="858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0.98</w:t>
            </w:r>
          </w:p>
        </w:tc>
        <w:tc>
          <w:tcPr>
            <w:tcW w:w="115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1.03</w:t>
            </w:r>
          </w:p>
        </w:tc>
        <w:tc>
          <w:tcPr>
            <w:tcW w:w="1300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0.675</w:t>
            </w:r>
          </w:p>
        </w:tc>
      </w:tr>
      <w:tr w:rsidR="00294608" w:rsidRPr="00420007" w:rsidTr="00294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</w:tcPr>
          <w:p w:rsidR="00294608" w:rsidRPr="00294608" w:rsidRDefault="00294608" w:rsidP="00294608">
            <w:pPr>
              <w:rPr>
                <w:b w:val="0"/>
                <w:sz w:val="20"/>
                <w:szCs w:val="20"/>
              </w:rPr>
            </w:pPr>
            <w:proofErr w:type="spellStart"/>
            <w:r w:rsidRPr="00294608">
              <w:rPr>
                <w:b w:val="0"/>
                <w:sz w:val="20"/>
                <w:szCs w:val="20"/>
              </w:rPr>
              <w:t>Eagye</w:t>
            </w:r>
            <w:proofErr w:type="spellEnd"/>
            <w:r w:rsidRPr="00294608">
              <w:rPr>
                <w:b w:val="0"/>
                <w:sz w:val="20"/>
                <w:szCs w:val="20"/>
              </w:rPr>
              <w:t xml:space="preserve"> (a)</w:t>
            </w:r>
          </w:p>
        </w:tc>
        <w:tc>
          <w:tcPr>
            <w:tcW w:w="933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2009</w:t>
            </w:r>
          </w:p>
        </w:tc>
        <w:tc>
          <w:tcPr>
            <w:tcW w:w="1457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58</w:t>
            </w:r>
          </w:p>
        </w:tc>
        <w:tc>
          <w:tcPr>
            <w:tcW w:w="1771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125</w:t>
            </w:r>
          </w:p>
        </w:tc>
        <w:tc>
          <w:tcPr>
            <w:tcW w:w="2683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Increase in time at risk</w:t>
            </w:r>
          </w:p>
        </w:tc>
        <w:tc>
          <w:tcPr>
            <w:tcW w:w="1852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Adjusted OR</w:t>
            </w:r>
          </w:p>
        </w:tc>
        <w:tc>
          <w:tcPr>
            <w:tcW w:w="121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1.03</w:t>
            </w:r>
          </w:p>
        </w:tc>
        <w:tc>
          <w:tcPr>
            <w:tcW w:w="858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1.01</w:t>
            </w:r>
          </w:p>
        </w:tc>
        <w:tc>
          <w:tcPr>
            <w:tcW w:w="115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1.06</w:t>
            </w:r>
          </w:p>
        </w:tc>
        <w:tc>
          <w:tcPr>
            <w:tcW w:w="1300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0.004</w:t>
            </w:r>
          </w:p>
        </w:tc>
      </w:tr>
      <w:tr w:rsidR="00294608" w:rsidRPr="00420007" w:rsidTr="002946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</w:tcPr>
          <w:p w:rsidR="00294608" w:rsidRPr="00294608" w:rsidRDefault="00294608" w:rsidP="00294608">
            <w:pPr>
              <w:rPr>
                <w:b w:val="0"/>
                <w:sz w:val="20"/>
                <w:szCs w:val="20"/>
              </w:rPr>
            </w:pPr>
            <w:proofErr w:type="spellStart"/>
            <w:r w:rsidRPr="00294608">
              <w:rPr>
                <w:b w:val="0"/>
                <w:sz w:val="20"/>
                <w:szCs w:val="20"/>
              </w:rPr>
              <w:t>Dalfino</w:t>
            </w:r>
            <w:proofErr w:type="spellEnd"/>
          </w:p>
        </w:tc>
        <w:tc>
          <w:tcPr>
            <w:tcW w:w="933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2011</w:t>
            </w:r>
          </w:p>
        </w:tc>
        <w:tc>
          <w:tcPr>
            <w:tcW w:w="1457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NR</w:t>
            </w:r>
          </w:p>
        </w:tc>
        <w:tc>
          <w:tcPr>
            <w:tcW w:w="1771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NR</w:t>
            </w:r>
          </w:p>
        </w:tc>
        <w:tc>
          <w:tcPr>
            <w:tcW w:w="2683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Time to risk (time elapsed from ICU admission to isolation of MDR PA); Length of ICU stay for controls</w:t>
            </w:r>
          </w:p>
        </w:tc>
        <w:tc>
          <w:tcPr>
            <w:tcW w:w="1852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Adjusted OR</w:t>
            </w:r>
          </w:p>
        </w:tc>
        <w:tc>
          <w:tcPr>
            <w:tcW w:w="121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3.8</w:t>
            </w:r>
          </w:p>
        </w:tc>
        <w:tc>
          <w:tcPr>
            <w:tcW w:w="858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1.7</w:t>
            </w:r>
          </w:p>
        </w:tc>
        <w:tc>
          <w:tcPr>
            <w:tcW w:w="115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5.2</w:t>
            </w:r>
          </w:p>
        </w:tc>
        <w:tc>
          <w:tcPr>
            <w:tcW w:w="1300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0.009</w:t>
            </w:r>
          </w:p>
        </w:tc>
      </w:tr>
      <w:tr w:rsidR="00294608" w:rsidRPr="00420007" w:rsidTr="00294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</w:tcPr>
          <w:p w:rsidR="00294608" w:rsidRPr="00294608" w:rsidRDefault="00294608" w:rsidP="00294608">
            <w:pPr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LOS prior to culture</w:t>
            </w:r>
          </w:p>
        </w:tc>
        <w:tc>
          <w:tcPr>
            <w:tcW w:w="933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1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94608" w:rsidRPr="00420007" w:rsidTr="002946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</w:tcPr>
          <w:p w:rsidR="00294608" w:rsidRPr="00294608" w:rsidRDefault="00294608" w:rsidP="00294608">
            <w:pPr>
              <w:rPr>
                <w:b w:val="0"/>
                <w:sz w:val="20"/>
                <w:szCs w:val="20"/>
              </w:rPr>
            </w:pPr>
            <w:proofErr w:type="spellStart"/>
            <w:r w:rsidRPr="00294608">
              <w:rPr>
                <w:b w:val="0"/>
                <w:sz w:val="20"/>
                <w:szCs w:val="20"/>
              </w:rPr>
              <w:t>Lodise</w:t>
            </w:r>
            <w:proofErr w:type="spellEnd"/>
          </w:p>
        </w:tc>
        <w:tc>
          <w:tcPr>
            <w:tcW w:w="933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2007</w:t>
            </w:r>
          </w:p>
        </w:tc>
        <w:tc>
          <w:tcPr>
            <w:tcW w:w="1457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122</w:t>
            </w:r>
          </w:p>
        </w:tc>
        <w:tc>
          <w:tcPr>
            <w:tcW w:w="1771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229</w:t>
            </w:r>
          </w:p>
        </w:tc>
        <w:tc>
          <w:tcPr>
            <w:tcW w:w="2683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LOS prior to culture &gt;=33 days</w:t>
            </w:r>
          </w:p>
        </w:tc>
        <w:tc>
          <w:tcPr>
            <w:tcW w:w="1852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Adjusted OR</w:t>
            </w:r>
          </w:p>
        </w:tc>
        <w:tc>
          <w:tcPr>
            <w:tcW w:w="121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1.9</w:t>
            </w:r>
          </w:p>
        </w:tc>
        <w:tc>
          <w:tcPr>
            <w:tcW w:w="858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1.3</w:t>
            </w:r>
          </w:p>
        </w:tc>
        <w:tc>
          <w:tcPr>
            <w:tcW w:w="115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2.6</w:t>
            </w:r>
          </w:p>
        </w:tc>
        <w:tc>
          <w:tcPr>
            <w:tcW w:w="1300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&lt;0.001</w:t>
            </w:r>
          </w:p>
        </w:tc>
      </w:tr>
      <w:tr w:rsidR="00294608" w:rsidRPr="00420007" w:rsidTr="00294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</w:tcPr>
          <w:p w:rsidR="00294608" w:rsidRPr="00294608" w:rsidRDefault="00294608" w:rsidP="00294608">
            <w:pPr>
              <w:rPr>
                <w:b w:val="0"/>
                <w:sz w:val="20"/>
                <w:szCs w:val="20"/>
              </w:rPr>
            </w:pPr>
            <w:r w:rsidRPr="00294608">
              <w:rPr>
                <w:b w:val="0"/>
                <w:sz w:val="20"/>
                <w:szCs w:val="20"/>
              </w:rPr>
              <w:t>Nakamura</w:t>
            </w:r>
          </w:p>
        </w:tc>
        <w:tc>
          <w:tcPr>
            <w:tcW w:w="933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2013</w:t>
            </w:r>
          </w:p>
        </w:tc>
        <w:tc>
          <w:tcPr>
            <w:tcW w:w="1457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159</w:t>
            </w:r>
          </w:p>
        </w:tc>
        <w:tc>
          <w:tcPr>
            <w:tcW w:w="1771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276</w:t>
            </w:r>
          </w:p>
        </w:tc>
        <w:tc>
          <w:tcPr>
            <w:tcW w:w="2683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0B80">
              <w:rPr>
                <w:color w:val="auto"/>
                <w:sz w:val="20"/>
                <w:szCs w:val="20"/>
              </w:rPr>
              <w:t>Length of hospital stay</w:t>
            </w:r>
            <w:r w:rsidR="00AD0B80" w:rsidRPr="00AD0B80">
              <w:rPr>
                <w:color w:val="auto"/>
                <w:sz w:val="20"/>
                <w:szCs w:val="20"/>
              </w:rPr>
              <w:t xml:space="preserve"> (time NR)</w:t>
            </w:r>
          </w:p>
        </w:tc>
        <w:tc>
          <w:tcPr>
            <w:tcW w:w="1852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Adjusted OR</w:t>
            </w:r>
          </w:p>
        </w:tc>
        <w:tc>
          <w:tcPr>
            <w:tcW w:w="121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NR</w:t>
            </w:r>
          </w:p>
        </w:tc>
        <w:tc>
          <w:tcPr>
            <w:tcW w:w="858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&lt;0.001</w:t>
            </w:r>
          </w:p>
        </w:tc>
      </w:tr>
      <w:tr w:rsidR="00294608" w:rsidRPr="00420007" w:rsidTr="002946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</w:tcPr>
          <w:p w:rsidR="00294608" w:rsidRPr="00294608" w:rsidRDefault="00294608" w:rsidP="00294608">
            <w:pPr>
              <w:rPr>
                <w:b w:val="0"/>
                <w:sz w:val="20"/>
                <w:szCs w:val="20"/>
              </w:rPr>
            </w:pPr>
            <w:proofErr w:type="spellStart"/>
            <w:r w:rsidRPr="00294608">
              <w:rPr>
                <w:b w:val="0"/>
                <w:sz w:val="20"/>
                <w:szCs w:val="20"/>
              </w:rPr>
              <w:t>Ustun</w:t>
            </w:r>
            <w:proofErr w:type="spellEnd"/>
          </w:p>
        </w:tc>
        <w:tc>
          <w:tcPr>
            <w:tcW w:w="933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2016</w:t>
            </w:r>
          </w:p>
        </w:tc>
        <w:tc>
          <w:tcPr>
            <w:tcW w:w="1457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75</w:t>
            </w:r>
          </w:p>
        </w:tc>
        <w:tc>
          <w:tcPr>
            <w:tcW w:w="1771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150</w:t>
            </w:r>
          </w:p>
        </w:tc>
        <w:tc>
          <w:tcPr>
            <w:tcW w:w="2683" w:type="dxa"/>
            <w:shd w:val="clear" w:color="auto" w:fill="auto"/>
            <w:noWrap/>
          </w:tcPr>
          <w:p w:rsidR="00294608" w:rsidRPr="00294608" w:rsidRDefault="00AD0B80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294608" w:rsidRPr="00294608">
              <w:rPr>
                <w:sz w:val="20"/>
                <w:szCs w:val="20"/>
              </w:rPr>
              <w:t>ong hospitalization&gt;10 days</w:t>
            </w:r>
          </w:p>
        </w:tc>
        <w:tc>
          <w:tcPr>
            <w:tcW w:w="1852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94608">
              <w:rPr>
                <w:sz w:val="20"/>
                <w:szCs w:val="20"/>
              </w:rPr>
              <w:t>adj</w:t>
            </w:r>
            <w:proofErr w:type="spellEnd"/>
            <w:r w:rsidRPr="00294608">
              <w:rPr>
                <w:sz w:val="20"/>
                <w:szCs w:val="20"/>
              </w:rPr>
              <w:t xml:space="preserve"> RR</w:t>
            </w:r>
          </w:p>
        </w:tc>
        <w:tc>
          <w:tcPr>
            <w:tcW w:w="121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4.68</w:t>
            </w:r>
          </w:p>
        </w:tc>
        <w:tc>
          <w:tcPr>
            <w:tcW w:w="858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2.09</w:t>
            </w:r>
          </w:p>
        </w:tc>
        <w:tc>
          <w:tcPr>
            <w:tcW w:w="115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10.49</w:t>
            </w:r>
          </w:p>
        </w:tc>
        <w:tc>
          <w:tcPr>
            <w:tcW w:w="1300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&lt;0.001</w:t>
            </w:r>
          </w:p>
        </w:tc>
      </w:tr>
      <w:tr w:rsidR="00294608" w:rsidRPr="00420007" w:rsidTr="00294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</w:tcPr>
          <w:p w:rsidR="00294608" w:rsidRPr="00294608" w:rsidRDefault="00294608" w:rsidP="00294608">
            <w:pPr>
              <w:rPr>
                <w:sz w:val="20"/>
                <w:szCs w:val="20"/>
              </w:rPr>
            </w:pPr>
            <w:r w:rsidRPr="00294608">
              <w:rPr>
                <w:sz w:val="20"/>
                <w:szCs w:val="20"/>
              </w:rPr>
              <w:t>Hospital-acquired</w:t>
            </w:r>
          </w:p>
        </w:tc>
        <w:tc>
          <w:tcPr>
            <w:tcW w:w="933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1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94608" w:rsidRPr="00420007" w:rsidTr="002946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</w:tcPr>
          <w:p w:rsidR="00294608" w:rsidRPr="00CC232E" w:rsidRDefault="00294608" w:rsidP="00294608">
            <w:pPr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</w:pPr>
            <w:r w:rsidRPr="00CC232E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Johnson</w:t>
            </w:r>
          </w:p>
        </w:tc>
        <w:tc>
          <w:tcPr>
            <w:tcW w:w="933" w:type="dxa"/>
            <w:shd w:val="clear" w:color="auto" w:fill="auto"/>
            <w:noWrap/>
          </w:tcPr>
          <w:p w:rsidR="00294608" w:rsidRPr="00CC232E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C232E">
              <w:rPr>
                <w:rFonts w:cs="Arial"/>
                <w:bCs/>
                <w:color w:val="auto"/>
                <w:sz w:val="20"/>
                <w:szCs w:val="20"/>
              </w:rPr>
              <w:t>2009</w:t>
            </w:r>
          </w:p>
        </w:tc>
        <w:tc>
          <w:tcPr>
            <w:tcW w:w="1457" w:type="dxa"/>
            <w:shd w:val="clear" w:color="auto" w:fill="auto"/>
            <w:noWrap/>
          </w:tcPr>
          <w:p w:rsidR="00294608" w:rsidRPr="00CC232E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C232E">
              <w:rPr>
                <w:rFonts w:cs="Arial"/>
                <w:bCs/>
                <w:color w:val="auto"/>
                <w:sz w:val="20"/>
                <w:szCs w:val="20"/>
              </w:rPr>
              <w:t>113</w:t>
            </w:r>
          </w:p>
        </w:tc>
        <w:tc>
          <w:tcPr>
            <w:tcW w:w="1771" w:type="dxa"/>
            <w:shd w:val="clear" w:color="auto" w:fill="auto"/>
            <w:noWrap/>
          </w:tcPr>
          <w:p w:rsidR="00294608" w:rsidRPr="00CC232E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C232E">
              <w:rPr>
                <w:rFonts w:cs="Arial"/>
                <w:bCs/>
                <w:color w:val="auto"/>
                <w:sz w:val="20"/>
                <w:szCs w:val="20"/>
              </w:rPr>
              <w:t>390 (non-MDR)</w:t>
            </w:r>
          </w:p>
        </w:tc>
        <w:tc>
          <w:tcPr>
            <w:tcW w:w="2683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proofErr w:type="spellStart"/>
            <w:r w:rsidRPr="00420007">
              <w:rPr>
                <w:rFonts w:cs="Arial"/>
                <w:bCs/>
                <w:sz w:val="20"/>
                <w:szCs w:val="20"/>
              </w:rPr>
              <w:t>Hosptial</w:t>
            </w:r>
            <w:proofErr w:type="spellEnd"/>
            <w:r w:rsidRPr="00420007">
              <w:rPr>
                <w:rFonts w:cs="Arial"/>
                <w:bCs/>
                <w:sz w:val="20"/>
                <w:szCs w:val="20"/>
              </w:rPr>
              <w:t>-acquired BSI</w:t>
            </w:r>
          </w:p>
        </w:tc>
        <w:tc>
          <w:tcPr>
            <w:tcW w:w="1852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2.41</w:t>
            </w:r>
          </w:p>
        </w:tc>
        <w:tc>
          <w:tcPr>
            <w:tcW w:w="858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1.39</w:t>
            </w:r>
          </w:p>
        </w:tc>
        <w:tc>
          <w:tcPr>
            <w:tcW w:w="1155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4.18</w:t>
            </w:r>
          </w:p>
        </w:tc>
        <w:tc>
          <w:tcPr>
            <w:tcW w:w="1300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&lt;0.001</w:t>
            </w:r>
          </w:p>
        </w:tc>
      </w:tr>
      <w:tr w:rsidR="00294608" w:rsidRPr="00420007" w:rsidTr="00294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</w:tcPr>
          <w:p w:rsidR="00294608" w:rsidRPr="00CC232E" w:rsidRDefault="00294608" w:rsidP="00294608">
            <w:pPr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</w:pPr>
            <w:r w:rsidRPr="00CC232E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Johnson</w:t>
            </w:r>
          </w:p>
        </w:tc>
        <w:tc>
          <w:tcPr>
            <w:tcW w:w="933" w:type="dxa"/>
            <w:shd w:val="clear" w:color="auto" w:fill="auto"/>
            <w:noWrap/>
          </w:tcPr>
          <w:p w:rsidR="00294608" w:rsidRPr="00CC232E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C232E">
              <w:rPr>
                <w:rFonts w:cs="Arial"/>
                <w:bCs/>
                <w:color w:val="auto"/>
                <w:sz w:val="20"/>
                <w:szCs w:val="20"/>
              </w:rPr>
              <w:t>2009</w:t>
            </w:r>
          </w:p>
        </w:tc>
        <w:tc>
          <w:tcPr>
            <w:tcW w:w="1457" w:type="dxa"/>
            <w:shd w:val="clear" w:color="auto" w:fill="auto"/>
            <w:noWrap/>
          </w:tcPr>
          <w:p w:rsidR="00294608" w:rsidRPr="00CC232E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C232E">
              <w:rPr>
                <w:rFonts w:cs="Arial"/>
                <w:bCs/>
                <w:color w:val="auto"/>
                <w:sz w:val="20"/>
                <w:szCs w:val="20"/>
              </w:rPr>
              <w:t>55</w:t>
            </w:r>
          </w:p>
        </w:tc>
        <w:tc>
          <w:tcPr>
            <w:tcW w:w="1771" w:type="dxa"/>
            <w:shd w:val="clear" w:color="auto" w:fill="auto"/>
            <w:noWrap/>
          </w:tcPr>
          <w:p w:rsidR="00294608" w:rsidRPr="00CC232E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C232E">
              <w:rPr>
                <w:rFonts w:cs="Arial"/>
                <w:bCs/>
                <w:color w:val="auto"/>
                <w:sz w:val="20"/>
                <w:szCs w:val="20"/>
              </w:rPr>
              <w:t>94 (non-MDR transplant)</w:t>
            </w:r>
          </w:p>
        </w:tc>
        <w:tc>
          <w:tcPr>
            <w:tcW w:w="2683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proofErr w:type="spellStart"/>
            <w:r w:rsidRPr="00420007">
              <w:rPr>
                <w:rFonts w:cs="Arial"/>
                <w:bCs/>
                <w:sz w:val="20"/>
                <w:szCs w:val="20"/>
              </w:rPr>
              <w:t>Hosptial</w:t>
            </w:r>
            <w:proofErr w:type="spellEnd"/>
            <w:r w:rsidRPr="00420007">
              <w:rPr>
                <w:rFonts w:cs="Arial"/>
                <w:bCs/>
                <w:sz w:val="20"/>
                <w:szCs w:val="20"/>
              </w:rPr>
              <w:t>-acquired BSI</w:t>
            </w:r>
          </w:p>
        </w:tc>
        <w:tc>
          <w:tcPr>
            <w:tcW w:w="1852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2.95</w:t>
            </w:r>
          </w:p>
        </w:tc>
        <w:tc>
          <w:tcPr>
            <w:tcW w:w="858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1.21</w:t>
            </w:r>
          </w:p>
        </w:tc>
        <w:tc>
          <w:tcPr>
            <w:tcW w:w="1155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7.16</w:t>
            </w:r>
          </w:p>
        </w:tc>
        <w:tc>
          <w:tcPr>
            <w:tcW w:w="1300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0.002</w:t>
            </w:r>
          </w:p>
        </w:tc>
      </w:tr>
      <w:tr w:rsidR="00294608" w:rsidRPr="00420007" w:rsidTr="002946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</w:tcPr>
          <w:p w:rsidR="00294608" w:rsidRPr="00127398" w:rsidRDefault="00294608" w:rsidP="00294608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Pena</w:t>
            </w:r>
          </w:p>
        </w:tc>
        <w:tc>
          <w:tcPr>
            <w:tcW w:w="933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2009</w:t>
            </w:r>
          </w:p>
        </w:tc>
        <w:tc>
          <w:tcPr>
            <w:tcW w:w="1457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162</w:t>
            </w:r>
          </w:p>
        </w:tc>
        <w:tc>
          <w:tcPr>
            <w:tcW w:w="1771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84</w:t>
            </w:r>
          </w:p>
        </w:tc>
        <w:tc>
          <w:tcPr>
            <w:tcW w:w="2683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</w:t>
            </w:r>
            <w:r w:rsidRPr="00420007">
              <w:rPr>
                <w:rFonts w:cs="Arial"/>
                <w:bCs/>
                <w:sz w:val="20"/>
                <w:szCs w:val="20"/>
              </w:rPr>
              <w:t>osocomial acquisition</w:t>
            </w:r>
          </w:p>
        </w:tc>
        <w:tc>
          <w:tcPr>
            <w:tcW w:w="1852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2.7</w:t>
            </w:r>
          </w:p>
        </w:tc>
        <w:tc>
          <w:tcPr>
            <w:tcW w:w="858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1.1</w:t>
            </w:r>
          </w:p>
        </w:tc>
        <w:tc>
          <w:tcPr>
            <w:tcW w:w="1155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6.3</w:t>
            </w:r>
          </w:p>
        </w:tc>
        <w:tc>
          <w:tcPr>
            <w:tcW w:w="1300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NR</w:t>
            </w:r>
          </w:p>
        </w:tc>
      </w:tr>
      <w:tr w:rsidR="00294608" w:rsidRPr="00420007" w:rsidTr="00294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</w:tcPr>
          <w:p w:rsidR="00294608" w:rsidRPr="00127398" w:rsidRDefault="00294608" w:rsidP="00294608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Bodro</w:t>
            </w:r>
            <w:proofErr w:type="spellEnd"/>
          </w:p>
          <w:p w:rsidR="00294608" w:rsidRPr="00127398" w:rsidRDefault="00294608" w:rsidP="00294608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(XDR)</w:t>
            </w:r>
          </w:p>
        </w:tc>
        <w:tc>
          <w:tcPr>
            <w:tcW w:w="933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1457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31 strains (24 patients)</w:t>
            </w:r>
          </w:p>
        </w:tc>
        <w:tc>
          <w:tcPr>
            <w:tcW w:w="1771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318</w:t>
            </w:r>
          </w:p>
        </w:tc>
        <w:tc>
          <w:tcPr>
            <w:tcW w:w="2683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Nosocomial acquisition</w:t>
            </w:r>
          </w:p>
        </w:tc>
        <w:tc>
          <w:tcPr>
            <w:tcW w:w="1852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7</w:t>
            </w:r>
          </w:p>
        </w:tc>
        <w:tc>
          <w:tcPr>
            <w:tcW w:w="858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1.5</w:t>
            </w:r>
          </w:p>
        </w:tc>
        <w:tc>
          <w:tcPr>
            <w:tcW w:w="1155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30.7</w:t>
            </w:r>
          </w:p>
        </w:tc>
        <w:tc>
          <w:tcPr>
            <w:tcW w:w="1300" w:type="dxa"/>
            <w:shd w:val="clear" w:color="auto" w:fill="auto"/>
            <w:noWrap/>
          </w:tcPr>
          <w:p w:rsidR="00294608" w:rsidRPr="00420007" w:rsidRDefault="00294608" w:rsidP="0029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0.01</w:t>
            </w:r>
          </w:p>
        </w:tc>
      </w:tr>
      <w:tr w:rsidR="00294608" w:rsidRPr="00420007" w:rsidTr="002946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</w:tcPr>
          <w:p w:rsidR="00294608" w:rsidRPr="00294608" w:rsidRDefault="00294608" w:rsidP="002946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Others</w:t>
            </w:r>
          </w:p>
        </w:tc>
        <w:tc>
          <w:tcPr>
            <w:tcW w:w="933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1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</w:tcPr>
          <w:p w:rsidR="00294608" w:rsidRPr="00294608" w:rsidRDefault="00294608" w:rsidP="0029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767D0" w:rsidRPr="00420007" w:rsidTr="00B03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hideMark/>
          </w:tcPr>
          <w:p w:rsidR="003767D0" w:rsidRPr="00127398" w:rsidRDefault="003767D0" w:rsidP="00420007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Defez</w:t>
            </w:r>
            <w:proofErr w:type="spellEnd"/>
          </w:p>
        </w:tc>
        <w:tc>
          <w:tcPr>
            <w:tcW w:w="933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2004</w:t>
            </w:r>
          </w:p>
        </w:tc>
        <w:tc>
          <w:tcPr>
            <w:tcW w:w="1457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80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240</w:t>
            </w:r>
            <w:r w:rsidR="00032941">
              <w:rPr>
                <w:rFonts w:cs="Arial"/>
                <w:bCs/>
                <w:sz w:val="20"/>
                <w:szCs w:val="20"/>
              </w:rPr>
              <w:t>*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3767D0" w:rsidRPr="00001F23" w:rsidRDefault="003767D0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001F23">
              <w:rPr>
                <w:rFonts w:cs="Arial"/>
                <w:bCs/>
                <w:sz w:val="20"/>
                <w:szCs w:val="20"/>
              </w:rPr>
              <w:t>Transfer</w:t>
            </w:r>
            <w:r w:rsidR="00032941" w:rsidRPr="00001F23">
              <w:rPr>
                <w:rFonts w:cs="Arial"/>
                <w:bCs/>
                <w:sz w:val="20"/>
                <w:szCs w:val="20"/>
              </w:rPr>
              <w:t xml:space="preserve"> from another care unit</w:t>
            </w:r>
            <w:r w:rsidR="00A52E6E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A52E6E">
              <w:rPr>
                <w:sz w:val="20"/>
                <w:szCs w:val="20"/>
              </w:rPr>
              <w:t xml:space="preserve">(Infected with P. </w:t>
            </w:r>
            <w:r w:rsidR="00A52E6E">
              <w:rPr>
                <w:sz w:val="20"/>
                <w:szCs w:val="20"/>
              </w:rPr>
              <w:lastRenderedPageBreak/>
              <w:t>aeruginosa)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3767D0" w:rsidRPr="00420007" w:rsidRDefault="00C7726F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lastRenderedPageBreak/>
              <w:t>Adjusted</w:t>
            </w:r>
            <w:r w:rsidR="003767D0"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3.9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11.4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0.011</w:t>
            </w:r>
          </w:p>
        </w:tc>
      </w:tr>
      <w:tr w:rsidR="003767D0" w:rsidRPr="00420007" w:rsidTr="00B03E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hideMark/>
          </w:tcPr>
          <w:p w:rsidR="003767D0" w:rsidRPr="00127398" w:rsidRDefault="003767D0" w:rsidP="00420007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lastRenderedPageBreak/>
              <w:t>Defez</w:t>
            </w:r>
            <w:proofErr w:type="spellEnd"/>
          </w:p>
        </w:tc>
        <w:tc>
          <w:tcPr>
            <w:tcW w:w="933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2004</w:t>
            </w:r>
          </w:p>
        </w:tc>
        <w:tc>
          <w:tcPr>
            <w:tcW w:w="1457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80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75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3767D0" w:rsidRPr="00001F23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001F23">
              <w:rPr>
                <w:rFonts w:cs="Arial"/>
                <w:bCs/>
                <w:sz w:val="20"/>
                <w:szCs w:val="20"/>
              </w:rPr>
              <w:t xml:space="preserve">Transfer </w:t>
            </w:r>
            <w:r w:rsidR="002B4F52" w:rsidRPr="00001F23">
              <w:rPr>
                <w:rFonts w:cs="Arial"/>
                <w:bCs/>
                <w:sz w:val="20"/>
                <w:szCs w:val="20"/>
              </w:rPr>
              <w:t>from another care unit</w:t>
            </w:r>
            <w:r w:rsidR="00A52E6E">
              <w:rPr>
                <w:rFonts w:cs="Arial"/>
                <w:bCs/>
                <w:sz w:val="20"/>
                <w:szCs w:val="20"/>
              </w:rPr>
              <w:t xml:space="preserve"> (Hospitalized patients)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3767D0" w:rsidRPr="00420007" w:rsidRDefault="00C7726F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="003767D0"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1.9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0.8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4.2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0.12</w:t>
            </w:r>
          </w:p>
        </w:tc>
      </w:tr>
      <w:tr w:rsidR="004B1114" w:rsidRPr="00420007" w:rsidTr="00B03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</w:tcPr>
          <w:p w:rsidR="004B1114" w:rsidRPr="004B1114" w:rsidRDefault="004B1114" w:rsidP="00585D62">
            <w:pPr>
              <w:rPr>
                <w:b w:val="0"/>
                <w:sz w:val="20"/>
                <w:szCs w:val="20"/>
              </w:rPr>
            </w:pPr>
            <w:proofErr w:type="spellStart"/>
            <w:r w:rsidRPr="004B1114">
              <w:rPr>
                <w:b w:val="0"/>
                <w:sz w:val="20"/>
                <w:szCs w:val="20"/>
              </w:rPr>
              <w:t>Ohmagari</w:t>
            </w:r>
            <w:proofErr w:type="spellEnd"/>
          </w:p>
        </w:tc>
        <w:tc>
          <w:tcPr>
            <w:tcW w:w="933" w:type="dxa"/>
            <w:shd w:val="clear" w:color="auto" w:fill="auto"/>
            <w:noWrap/>
          </w:tcPr>
          <w:p w:rsidR="004B1114" w:rsidRPr="004B1114" w:rsidRDefault="004B111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B1114">
              <w:rPr>
                <w:sz w:val="20"/>
                <w:szCs w:val="20"/>
              </w:rPr>
              <w:t>2005</w:t>
            </w:r>
          </w:p>
        </w:tc>
        <w:tc>
          <w:tcPr>
            <w:tcW w:w="1457" w:type="dxa"/>
            <w:shd w:val="clear" w:color="auto" w:fill="auto"/>
            <w:noWrap/>
          </w:tcPr>
          <w:p w:rsidR="004B1114" w:rsidRPr="004B1114" w:rsidRDefault="004B111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B1114">
              <w:rPr>
                <w:sz w:val="20"/>
                <w:szCs w:val="20"/>
              </w:rPr>
              <w:t>18</w:t>
            </w:r>
          </w:p>
        </w:tc>
        <w:tc>
          <w:tcPr>
            <w:tcW w:w="1771" w:type="dxa"/>
            <w:shd w:val="clear" w:color="auto" w:fill="auto"/>
            <w:noWrap/>
          </w:tcPr>
          <w:p w:rsidR="004B1114" w:rsidRPr="004B1114" w:rsidRDefault="004B111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B1114">
              <w:rPr>
                <w:sz w:val="20"/>
                <w:szCs w:val="20"/>
              </w:rPr>
              <w:t>36</w:t>
            </w:r>
          </w:p>
        </w:tc>
        <w:tc>
          <w:tcPr>
            <w:tcW w:w="2683" w:type="dxa"/>
            <w:shd w:val="clear" w:color="auto" w:fill="auto"/>
            <w:noWrap/>
          </w:tcPr>
          <w:p w:rsidR="004B1114" w:rsidRPr="004B1114" w:rsidRDefault="004B111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B1114">
              <w:rPr>
                <w:sz w:val="20"/>
                <w:szCs w:val="20"/>
              </w:rPr>
              <w:t>History of previous PA infection (time NR)</w:t>
            </w:r>
          </w:p>
        </w:tc>
        <w:tc>
          <w:tcPr>
            <w:tcW w:w="1852" w:type="dxa"/>
            <w:shd w:val="clear" w:color="auto" w:fill="auto"/>
            <w:noWrap/>
          </w:tcPr>
          <w:p w:rsidR="004B1114" w:rsidRPr="004B1114" w:rsidRDefault="004B111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B1114">
              <w:rPr>
                <w:sz w:val="20"/>
                <w:szCs w:val="20"/>
              </w:rPr>
              <w:t>Adjusted OR</w:t>
            </w:r>
          </w:p>
        </w:tc>
        <w:tc>
          <w:tcPr>
            <w:tcW w:w="1215" w:type="dxa"/>
            <w:shd w:val="clear" w:color="auto" w:fill="auto"/>
            <w:noWrap/>
          </w:tcPr>
          <w:p w:rsidR="004B1114" w:rsidRPr="004B1114" w:rsidRDefault="004B111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B1114">
              <w:rPr>
                <w:sz w:val="20"/>
                <w:szCs w:val="20"/>
              </w:rPr>
              <w:t>13.7</w:t>
            </w:r>
          </w:p>
        </w:tc>
        <w:tc>
          <w:tcPr>
            <w:tcW w:w="858" w:type="dxa"/>
            <w:shd w:val="clear" w:color="auto" w:fill="auto"/>
            <w:noWrap/>
          </w:tcPr>
          <w:p w:rsidR="004B1114" w:rsidRPr="004B1114" w:rsidRDefault="004B111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B1114">
              <w:rPr>
                <w:sz w:val="20"/>
                <w:szCs w:val="20"/>
              </w:rPr>
              <w:t>1.79</w:t>
            </w:r>
          </w:p>
        </w:tc>
        <w:tc>
          <w:tcPr>
            <w:tcW w:w="1155" w:type="dxa"/>
            <w:shd w:val="clear" w:color="auto" w:fill="auto"/>
            <w:noWrap/>
          </w:tcPr>
          <w:p w:rsidR="004B1114" w:rsidRPr="004B1114" w:rsidRDefault="004B111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B1114">
              <w:rPr>
                <w:sz w:val="20"/>
                <w:szCs w:val="20"/>
              </w:rPr>
              <w:t>111.1</w:t>
            </w:r>
          </w:p>
        </w:tc>
        <w:tc>
          <w:tcPr>
            <w:tcW w:w="1300" w:type="dxa"/>
            <w:shd w:val="clear" w:color="auto" w:fill="auto"/>
            <w:noWrap/>
          </w:tcPr>
          <w:p w:rsidR="004B1114" w:rsidRPr="004B1114" w:rsidRDefault="004B111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B1114">
              <w:rPr>
                <w:sz w:val="20"/>
                <w:szCs w:val="20"/>
              </w:rPr>
              <w:t>0.12</w:t>
            </w:r>
          </w:p>
        </w:tc>
      </w:tr>
      <w:tr w:rsidR="003767D0" w:rsidRPr="00420007" w:rsidTr="00B03E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hideMark/>
          </w:tcPr>
          <w:p w:rsidR="003767D0" w:rsidRPr="00127398" w:rsidRDefault="003767D0" w:rsidP="00420007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Nseir</w:t>
            </w:r>
            <w:proofErr w:type="spellEnd"/>
          </w:p>
        </w:tc>
        <w:tc>
          <w:tcPr>
            <w:tcW w:w="933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2011</w:t>
            </w:r>
          </w:p>
        </w:tc>
        <w:tc>
          <w:tcPr>
            <w:tcW w:w="1457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82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429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3767D0" w:rsidRPr="00AF5CD0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4B1114">
              <w:rPr>
                <w:rFonts w:cs="Arial"/>
                <w:bCs/>
                <w:color w:val="auto"/>
                <w:sz w:val="20"/>
                <w:szCs w:val="20"/>
              </w:rPr>
              <w:t>Prior occupant with MDR PA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3767D0" w:rsidRPr="00420007" w:rsidRDefault="00C7726F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="003767D0"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2.3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4.3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3767D0" w:rsidRPr="00420007" w:rsidRDefault="003767D0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0.012</w:t>
            </w:r>
          </w:p>
        </w:tc>
      </w:tr>
      <w:tr w:rsidR="004B1114" w:rsidRPr="00420007" w:rsidTr="00B03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hideMark/>
          </w:tcPr>
          <w:p w:rsidR="004B1114" w:rsidRPr="00127398" w:rsidRDefault="004B1114" w:rsidP="00420007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Pena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4B1114" w:rsidRPr="00420007" w:rsidRDefault="004B1114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2012</w:t>
            </w:r>
          </w:p>
        </w:tc>
        <w:tc>
          <w:tcPr>
            <w:tcW w:w="1457" w:type="dxa"/>
            <w:shd w:val="clear" w:color="auto" w:fill="auto"/>
            <w:noWrap/>
            <w:hideMark/>
          </w:tcPr>
          <w:p w:rsidR="004B1114" w:rsidRPr="00420007" w:rsidRDefault="004B1114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13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4B1114" w:rsidRPr="00420007" w:rsidRDefault="004B1114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95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4B1114" w:rsidRPr="004B1114" w:rsidRDefault="004B1114" w:rsidP="00585D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B1114">
              <w:rPr>
                <w:sz w:val="20"/>
                <w:szCs w:val="20"/>
              </w:rPr>
              <w:t>Prior colonization with clinical samples other than blood isolates (time NR)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4B1114" w:rsidRPr="00420007" w:rsidRDefault="004B1114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B1114" w:rsidRPr="00420007" w:rsidRDefault="004B1114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8.4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4B1114" w:rsidRPr="00420007" w:rsidRDefault="004B1114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0.76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4B1114" w:rsidRPr="00420007" w:rsidRDefault="004B1114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93.2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4B1114" w:rsidRPr="00420007" w:rsidRDefault="004B1114" w:rsidP="00420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0.058</w:t>
            </w:r>
          </w:p>
        </w:tc>
      </w:tr>
      <w:tr w:rsidR="004B1114" w:rsidRPr="00420007" w:rsidTr="00B03E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hideMark/>
          </w:tcPr>
          <w:p w:rsidR="004B1114" w:rsidRPr="00127398" w:rsidRDefault="004B1114" w:rsidP="00420007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Gomez-</w:t>
            </w:r>
            <w:proofErr w:type="spellStart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>Zorilla</w:t>
            </w:r>
            <w:proofErr w:type="spellEnd"/>
            <w:r w:rsidRPr="00127398">
              <w:rPr>
                <w:rFonts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933" w:type="dxa"/>
            <w:shd w:val="clear" w:color="auto" w:fill="auto"/>
            <w:noWrap/>
            <w:hideMark/>
          </w:tcPr>
          <w:p w:rsidR="004B1114" w:rsidRPr="00420007" w:rsidRDefault="004B1114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1457" w:type="dxa"/>
            <w:shd w:val="clear" w:color="auto" w:fill="auto"/>
            <w:noWrap/>
            <w:hideMark/>
          </w:tcPr>
          <w:p w:rsidR="004B1114" w:rsidRPr="00420007" w:rsidRDefault="004B1114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23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:rsidR="004B1114" w:rsidRPr="00420007" w:rsidRDefault="004B1114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89</w:t>
            </w:r>
          </w:p>
        </w:tc>
        <w:tc>
          <w:tcPr>
            <w:tcW w:w="2683" w:type="dxa"/>
            <w:shd w:val="clear" w:color="auto" w:fill="auto"/>
            <w:noWrap/>
            <w:hideMark/>
          </w:tcPr>
          <w:p w:rsidR="004B1114" w:rsidRPr="004B1114" w:rsidRDefault="004B1114" w:rsidP="00585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B1114">
              <w:rPr>
                <w:sz w:val="20"/>
                <w:szCs w:val="20"/>
              </w:rPr>
              <w:t>Prior non-MDR colonization (time NR)</w:t>
            </w:r>
          </w:p>
        </w:tc>
        <w:tc>
          <w:tcPr>
            <w:tcW w:w="1852" w:type="dxa"/>
            <w:shd w:val="clear" w:color="auto" w:fill="auto"/>
            <w:noWrap/>
            <w:hideMark/>
          </w:tcPr>
          <w:p w:rsidR="004B1114" w:rsidRPr="00420007" w:rsidRDefault="004B1114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HR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B1114" w:rsidRPr="00420007" w:rsidRDefault="004B1114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0.61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4B1114" w:rsidRPr="00420007" w:rsidRDefault="004B1114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4B1114" w:rsidRPr="00420007" w:rsidRDefault="004B1114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1.75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4B1114" w:rsidRPr="00420007" w:rsidRDefault="004B1114" w:rsidP="004200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420007">
              <w:rPr>
                <w:rFonts w:cs="Arial"/>
                <w:bCs/>
                <w:sz w:val="20"/>
                <w:szCs w:val="20"/>
              </w:rPr>
              <w:t>0.36</w:t>
            </w:r>
          </w:p>
        </w:tc>
      </w:tr>
      <w:tr w:rsidR="00CA4EBE" w:rsidRPr="00420007" w:rsidTr="00CA4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vAlign w:val="bottom"/>
          </w:tcPr>
          <w:p w:rsidR="00CA4EBE" w:rsidRPr="007E37BF" w:rsidRDefault="00CA4EBE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7E37BF">
              <w:rPr>
                <w:rFonts w:cs="Arial"/>
                <w:b w:val="0"/>
                <w:bCs w:val="0"/>
                <w:sz w:val="20"/>
                <w:szCs w:val="20"/>
              </w:rPr>
              <w:t>Dantas</w:t>
            </w:r>
            <w:proofErr w:type="spellEnd"/>
            <w:r>
              <w:rPr>
                <w:rFonts w:cs="Arial"/>
                <w:b w:val="0"/>
                <w:bCs w:val="0"/>
                <w:sz w:val="20"/>
                <w:szCs w:val="20"/>
              </w:rPr>
              <w:t xml:space="preserve"> (MDR)</w:t>
            </w:r>
          </w:p>
        </w:tc>
        <w:tc>
          <w:tcPr>
            <w:tcW w:w="933" w:type="dxa"/>
            <w:shd w:val="clear" w:color="auto" w:fill="auto"/>
            <w:noWrap/>
            <w:vAlign w:val="bottom"/>
          </w:tcPr>
          <w:p w:rsidR="00CA4EBE" w:rsidRPr="007E37BF" w:rsidRDefault="00CA4E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E37BF">
              <w:rPr>
                <w:rFonts w:cs="Arial"/>
                <w:sz w:val="20"/>
                <w:szCs w:val="20"/>
              </w:rPr>
              <w:t>2014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:rsidR="00CA4EBE" w:rsidRPr="007E37BF" w:rsidRDefault="00CA4EBE" w:rsidP="00CA4E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E37BF">
              <w:rPr>
                <w:rFonts w:cs="Arial"/>
                <w:sz w:val="20"/>
                <w:szCs w:val="20"/>
              </w:rPr>
              <w:t>57</w:t>
            </w:r>
          </w:p>
        </w:tc>
        <w:tc>
          <w:tcPr>
            <w:tcW w:w="1771" w:type="dxa"/>
            <w:shd w:val="clear" w:color="auto" w:fill="auto"/>
            <w:noWrap/>
            <w:vAlign w:val="bottom"/>
          </w:tcPr>
          <w:p w:rsidR="00CA4EBE" w:rsidRPr="007E37BF" w:rsidRDefault="00CA4EBE" w:rsidP="00CA4E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E37BF">
              <w:rPr>
                <w:rFonts w:cs="Arial"/>
                <w:sz w:val="20"/>
                <w:szCs w:val="20"/>
              </w:rPr>
              <w:t>63</w:t>
            </w:r>
          </w:p>
        </w:tc>
        <w:tc>
          <w:tcPr>
            <w:tcW w:w="2683" w:type="dxa"/>
            <w:shd w:val="clear" w:color="auto" w:fill="auto"/>
            <w:noWrap/>
            <w:vAlign w:val="bottom"/>
          </w:tcPr>
          <w:p w:rsidR="00CA4EBE" w:rsidRPr="007E37BF" w:rsidRDefault="00CA4EBE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E37BF">
              <w:rPr>
                <w:rFonts w:cs="Arial"/>
                <w:sz w:val="20"/>
                <w:szCs w:val="20"/>
              </w:rPr>
              <w:t>Respiratory tract</w:t>
            </w:r>
            <w:r>
              <w:rPr>
                <w:rFonts w:cs="Arial"/>
                <w:sz w:val="20"/>
                <w:szCs w:val="20"/>
              </w:rPr>
              <w:t xml:space="preserve"> source of BSI</w:t>
            </w:r>
          </w:p>
        </w:tc>
        <w:tc>
          <w:tcPr>
            <w:tcW w:w="1852" w:type="dxa"/>
            <w:shd w:val="clear" w:color="auto" w:fill="auto"/>
            <w:noWrap/>
          </w:tcPr>
          <w:p w:rsidR="00CA4EBE" w:rsidRPr="00420007" w:rsidRDefault="00CA4EBE" w:rsidP="007A0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CA4EBE" w:rsidRPr="007E37BF" w:rsidRDefault="00CA4EBE" w:rsidP="00CA4E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7E37BF">
              <w:rPr>
                <w:rFonts w:cs="Arial"/>
                <w:bCs/>
                <w:sz w:val="20"/>
                <w:szCs w:val="20"/>
              </w:rPr>
              <w:t>5.38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A4EBE" w:rsidRPr="00CA4EBE" w:rsidRDefault="00CA4EBE" w:rsidP="00CA4E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CA4EBE">
              <w:rPr>
                <w:i/>
                <w:sz w:val="20"/>
                <w:szCs w:val="20"/>
              </w:rPr>
              <w:t>1.303</w:t>
            </w:r>
          </w:p>
        </w:tc>
        <w:tc>
          <w:tcPr>
            <w:tcW w:w="1155" w:type="dxa"/>
            <w:shd w:val="clear" w:color="auto" w:fill="auto"/>
            <w:noWrap/>
            <w:vAlign w:val="bottom"/>
          </w:tcPr>
          <w:p w:rsidR="00CA4EBE" w:rsidRPr="00CA4EBE" w:rsidRDefault="00CA4EBE" w:rsidP="00CA4E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CA4EBE">
              <w:rPr>
                <w:i/>
                <w:sz w:val="20"/>
                <w:szCs w:val="20"/>
              </w:rPr>
              <w:t>22.207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A4EBE" w:rsidRPr="007E37BF" w:rsidRDefault="00CA4EBE" w:rsidP="00CA4E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7E37BF">
              <w:rPr>
                <w:rFonts w:cs="Arial"/>
                <w:bCs/>
                <w:sz w:val="20"/>
                <w:szCs w:val="20"/>
              </w:rPr>
              <w:t>0.02</w:t>
            </w:r>
          </w:p>
        </w:tc>
      </w:tr>
      <w:tr w:rsidR="00CA4EBE" w:rsidRPr="00420007" w:rsidTr="00CA4E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  <w:shd w:val="clear" w:color="auto" w:fill="auto"/>
            <w:noWrap/>
            <w:vAlign w:val="bottom"/>
          </w:tcPr>
          <w:p w:rsidR="00CA4EBE" w:rsidRPr="007E37BF" w:rsidRDefault="00CA4EBE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7E37BF">
              <w:rPr>
                <w:rFonts w:cs="Arial"/>
                <w:b w:val="0"/>
                <w:bCs w:val="0"/>
                <w:sz w:val="20"/>
                <w:szCs w:val="20"/>
              </w:rPr>
              <w:t>Dantas</w:t>
            </w:r>
            <w:proofErr w:type="spellEnd"/>
          </w:p>
          <w:p w:rsidR="00CA4EBE" w:rsidRPr="007E37BF" w:rsidRDefault="00CA4EBE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7E37BF">
              <w:rPr>
                <w:rFonts w:cs="Arial"/>
                <w:b w:val="0"/>
                <w:bCs w:val="0"/>
                <w:sz w:val="20"/>
                <w:szCs w:val="20"/>
              </w:rPr>
              <w:t>(XDR)</w:t>
            </w:r>
          </w:p>
        </w:tc>
        <w:tc>
          <w:tcPr>
            <w:tcW w:w="933" w:type="dxa"/>
            <w:shd w:val="clear" w:color="auto" w:fill="auto"/>
            <w:noWrap/>
            <w:vAlign w:val="bottom"/>
          </w:tcPr>
          <w:p w:rsidR="00CA4EBE" w:rsidRPr="007E37BF" w:rsidRDefault="00CA4E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7E37BF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:rsidR="00CA4EBE" w:rsidRPr="007E37BF" w:rsidRDefault="00CA4EBE" w:rsidP="00CA4E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7E37BF">
              <w:rPr>
                <w:rFonts w:cs="Arial"/>
                <w:bCs/>
                <w:sz w:val="20"/>
                <w:szCs w:val="20"/>
              </w:rPr>
              <w:t>31</w:t>
            </w:r>
          </w:p>
        </w:tc>
        <w:tc>
          <w:tcPr>
            <w:tcW w:w="1771" w:type="dxa"/>
            <w:shd w:val="clear" w:color="auto" w:fill="auto"/>
            <w:noWrap/>
            <w:vAlign w:val="bottom"/>
          </w:tcPr>
          <w:p w:rsidR="00CA4EBE" w:rsidRPr="007E37BF" w:rsidRDefault="00CA4EBE" w:rsidP="00CA4E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7E37BF">
              <w:rPr>
                <w:rFonts w:cs="Arial"/>
                <w:bCs/>
                <w:sz w:val="20"/>
                <w:szCs w:val="20"/>
              </w:rPr>
              <w:t>89</w:t>
            </w:r>
          </w:p>
        </w:tc>
        <w:tc>
          <w:tcPr>
            <w:tcW w:w="2683" w:type="dxa"/>
            <w:shd w:val="clear" w:color="auto" w:fill="auto"/>
            <w:noWrap/>
            <w:vAlign w:val="bottom"/>
          </w:tcPr>
          <w:p w:rsidR="00CA4EBE" w:rsidRPr="007E37BF" w:rsidRDefault="00CA4EBE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7E37BF">
              <w:rPr>
                <w:rFonts w:cs="Arial"/>
                <w:bCs/>
                <w:sz w:val="20"/>
                <w:szCs w:val="20"/>
              </w:rPr>
              <w:t>Respiratory tract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source of BSI</w:t>
            </w:r>
          </w:p>
        </w:tc>
        <w:tc>
          <w:tcPr>
            <w:tcW w:w="1852" w:type="dxa"/>
            <w:shd w:val="clear" w:color="auto" w:fill="auto"/>
            <w:noWrap/>
          </w:tcPr>
          <w:p w:rsidR="00CA4EBE" w:rsidRPr="00420007" w:rsidRDefault="00CA4EBE" w:rsidP="007A0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Adjusted</w:t>
            </w:r>
            <w:r w:rsidRPr="00420007">
              <w:rPr>
                <w:rFonts w:cs="Arial"/>
                <w:bCs/>
                <w:sz w:val="20"/>
                <w:szCs w:val="20"/>
              </w:rPr>
              <w:t xml:space="preserve"> OR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CA4EBE" w:rsidRPr="007E37BF" w:rsidRDefault="00CA4EBE" w:rsidP="00CA4E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7E37BF">
              <w:rPr>
                <w:rFonts w:cs="Arial"/>
                <w:bCs/>
                <w:sz w:val="20"/>
                <w:szCs w:val="20"/>
              </w:rPr>
              <w:t>3.54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A4EBE" w:rsidRPr="00CA4EBE" w:rsidRDefault="00CA4EBE" w:rsidP="00CA4E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CA4EBE">
              <w:rPr>
                <w:i/>
                <w:sz w:val="20"/>
                <w:szCs w:val="20"/>
              </w:rPr>
              <w:t>1.000</w:t>
            </w:r>
          </w:p>
        </w:tc>
        <w:tc>
          <w:tcPr>
            <w:tcW w:w="1155" w:type="dxa"/>
            <w:shd w:val="clear" w:color="auto" w:fill="auto"/>
            <w:noWrap/>
            <w:vAlign w:val="bottom"/>
          </w:tcPr>
          <w:p w:rsidR="00CA4EBE" w:rsidRPr="00CA4EBE" w:rsidRDefault="00CA4EBE" w:rsidP="00CA4E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CA4EBE">
              <w:rPr>
                <w:i/>
                <w:sz w:val="20"/>
                <w:szCs w:val="20"/>
              </w:rPr>
              <w:t>12.532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A4EBE" w:rsidRPr="007E37BF" w:rsidRDefault="00CA4EBE" w:rsidP="00CA4E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 w:rsidRPr="007E37BF">
              <w:rPr>
                <w:rFonts w:cs="Arial"/>
                <w:bCs/>
                <w:sz w:val="20"/>
                <w:szCs w:val="20"/>
              </w:rPr>
              <w:t>0.05</w:t>
            </w:r>
          </w:p>
        </w:tc>
      </w:tr>
    </w:tbl>
    <w:p w:rsidR="00420007" w:rsidRPr="00E96790" w:rsidRDefault="00032941" w:rsidP="00E0278F">
      <w:pPr>
        <w:spacing w:after="0" w:line="240" w:lineRule="auto"/>
        <w:rPr>
          <w:bCs/>
          <w:sz w:val="20"/>
          <w:szCs w:val="20"/>
          <w:lang w:val="es-ES"/>
        </w:rPr>
      </w:pPr>
      <w:r w:rsidRPr="00E96790">
        <w:rPr>
          <w:bCs/>
          <w:sz w:val="20"/>
          <w:szCs w:val="20"/>
          <w:lang w:val="es-ES"/>
        </w:rPr>
        <w:t xml:space="preserve">* MDR </w:t>
      </w:r>
      <w:proofErr w:type="spellStart"/>
      <w:r w:rsidRPr="00E96790">
        <w:rPr>
          <w:bCs/>
          <w:sz w:val="20"/>
          <w:szCs w:val="20"/>
          <w:lang w:val="es-ES"/>
        </w:rPr>
        <w:t>P.aeruginosa</w:t>
      </w:r>
      <w:proofErr w:type="spellEnd"/>
      <w:r w:rsidRPr="00E96790">
        <w:rPr>
          <w:bCs/>
          <w:sz w:val="20"/>
          <w:szCs w:val="20"/>
          <w:lang w:val="es-ES"/>
        </w:rPr>
        <w:t xml:space="preserve"> vs non-nosocomial MDR P. </w:t>
      </w:r>
      <w:proofErr w:type="spellStart"/>
      <w:r w:rsidRPr="00E96790">
        <w:rPr>
          <w:bCs/>
          <w:sz w:val="20"/>
          <w:szCs w:val="20"/>
          <w:lang w:val="es-ES"/>
        </w:rPr>
        <w:t>aeruginosa</w:t>
      </w:r>
      <w:proofErr w:type="spellEnd"/>
    </w:p>
    <w:p w:rsidR="007E37BF" w:rsidRDefault="007E37BF" w:rsidP="007E37BF">
      <w:pPr>
        <w:rPr>
          <w:sz w:val="18"/>
          <w:szCs w:val="18"/>
        </w:rPr>
      </w:pPr>
      <w:r w:rsidRPr="007A6A2A">
        <w:rPr>
          <w:bCs/>
          <w:sz w:val="18"/>
          <w:szCs w:val="18"/>
        </w:rPr>
        <w:t xml:space="preserve">BSI = Blood stream infection; ICU = Intensive care unit; </w:t>
      </w:r>
      <w:r w:rsidR="007A6A2A" w:rsidRPr="007A6A2A">
        <w:rPr>
          <w:bCs/>
          <w:sz w:val="18"/>
          <w:szCs w:val="18"/>
        </w:rPr>
        <w:t xml:space="preserve">HR = hazard ratio; </w:t>
      </w:r>
      <w:r w:rsidRPr="007A6A2A">
        <w:rPr>
          <w:sz w:val="18"/>
          <w:szCs w:val="18"/>
        </w:rPr>
        <w:t>OR = odds ratio</w:t>
      </w:r>
    </w:p>
    <w:p w:rsidR="00A15101" w:rsidRDefault="00A52446" w:rsidP="007E37BF">
      <w:pPr>
        <w:rPr>
          <w:sz w:val="18"/>
          <w:szCs w:val="18"/>
        </w:rPr>
      </w:pPr>
      <w:r>
        <w:rPr>
          <w:sz w:val="18"/>
          <w:szCs w:val="18"/>
        </w:rPr>
        <w:t>Italicized CIs indicate values were calculated using estimate and P-value</w:t>
      </w:r>
    </w:p>
    <w:p w:rsidR="00A15101" w:rsidRDefault="00A15101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A15101" w:rsidRPr="00A15101" w:rsidRDefault="00A15101" w:rsidP="00A15101">
      <w:pPr>
        <w:rPr>
          <w:sz w:val="18"/>
          <w:szCs w:val="18"/>
        </w:rPr>
      </w:pPr>
    </w:p>
    <w:p w:rsidR="00A15101" w:rsidRPr="00A15101" w:rsidRDefault="00A15101" w:rsidP="00A15101">
      <w:pPr>
        <w:rPr>
          <w:b/>
          <w:sz w:val="18"/>
          <w:szCs w:val="18"/>
        </w:rPr>
      </w:pPr>
      <w:r w:rsidRPr="00A15101">
        <w:rPr>
          <w:b/>
          <w:sz w:val="18"/>
          <w:szCs w:val="18"/>
        </w:rPr>
        <w:t xml:space="preserve">Table </w:t>
      </w:r>
      <w:r w:rsidR="00471E8C">
        <w:rPr>
          <w:b/>
          <w:sz w:val="18"/>
          <w:szCs w:val="18"/>
        </w:rPr>
        <w:t>S</w:t>
      </w:r>
      <w:r w:rsidRPr="00A15101">
        <w:rPr>
          <w:b/>
          <w:sz w:val="18"/>
          <w:szCs w:val="18"/>
        </w:rPr>
        <w:t xml:space="preserve">6. Patient –related Multivariate Risk Factors of </w:t>
      </w:r>
      <w:proofErr w:type="spellStart"/>
      <w:r w:rsidRPr="00A15101">
        <w:rPr>
          <w:b/>
          <w:sz w:val="18"/>
          <w:szCs w:val="18"/>
        </w:rPr>
        <w:t>Acquistion</w:t>
      </w:r>
      <w:proofErr w:type="spellEnd"/>
      <w:r w:rsidRPr="00A15101">
        <w:rPr>
          <w:b/>
          <w:sz w:val="18"/>
          <w:szCs w:val="18"/>
        </w:rPr>
        <w:t xml:space="preserve"> of </w:t>
      </w:r>
      <w:proofErr w:type="spellStart"/>
      <w:r w:rsidRPr="00A15101">
        <w:rPr>
          <w:b/>
          <w:sz w:val="18"/>
          <w:szCs w:val="18"/>
        </w:rPr>
        <w:t>Carbapenem</w:t>
      </w:r>
      <w:proofErr w:type="spellEnd"/>
      <w:r w:rsidRPr="00A15101">
        <w:rPr>
          <w:b/>
          <w:sz w:val="18"/>
          <w:szCs w:val="18"/>
        </w:rPr>
        <w:t>-resistant P. aeruginosa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4"/>
        <w:gridCol w:w="828"/>
        <w:gridCol w:w="1095"/>
        <w:gridCol w:w="1275"/>
        <w:gridCol w:w="1352"/>
        <w:gridCol w:w="1333"/>
        <w:gridCol w:w="875"/>
        <w:gridCol w:w="839"/>
        <w:gridCol w:w="884"/>
        <w:gridCol w:w="835"/>
      </w:tblGrid>
      <w:tr w:rsidR="00A15101" w:rsidRPr="00A15101" w:rsidTr="00585D62">
        <w:trPr>
          <w:trHeight w:val="300"/>
        </w:trPr>
        <w:tc>
          <w:tcPr>
            <w:tcW w:w="148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107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44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 xml:space="preserve">N </w:t>
            </w:r>
          </w:p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Cases / Exposure</w:t>
            </w:r>
          </w:p>
        </w:tc>
        <w:tc>
          <w:tcPr>
            <w:tcW w:w="169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N comparator</w:t>
            </w:r>
          </w:p>
        </w:tc>
        <w:tc>
          <w:tcPr>
            <w:tcW w:w="180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 xml:space="preserve">Risk Factors /Predictors </w:t>
            </w:r>
          </w:p>
        </w:tc>
        <w:tc>
          <w:tcPr>
            <w:tcW w:w="178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Multivariate metric</w:t>
            </w:r>
          </w:p>
        </w:tc>
        <w:tc>
          <w:tcPr>
            <w:tcW w:w="113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Results</w:t>
            </w:r>
          </w:p>
        </w:tc>
        <w:tc>
          <w:tcPr>
            <w:tcW w:w="108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95% LCI</w:t>
            </w:r>
          </w:p>
        </w:tc>
        <w:tc>
          <w:tcPr>
            <w:tcW w:w="115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95% UCI</w:t>
            </w:r>
          </w:p>
        </w:tc>
        <w:tc>
          <w:tcPr>
            <w:tcW w:w="108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P-value</w:t>
            </w:r>
          </w:p>
        </w:tc>
      </w:tr>
      <w:tr w:rsidR="00A15101" w:rsidRPr="00A15101" w:rsidTr="00585D62">
        <w:trPr>
          <w:trHeight w:val="300"/>
        </w:trPr>
        <w:tc>
          <w:tcPr>
            <w:tcW w:w="1488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CRPA vs. CSPA</w:t>
            </w:r>
          </w:p>
        </w:tc>
        <w:tc>
          <w:tcPr>
            <w:tcW w:w="1074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8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1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tcW w:w="148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Djordjevic</w:t>
            </w:r>
            <w:proofErr w:type="spellEnd"/>
          </w:p>
        </w:tc>
        <w:tc>
          <w:tcPr>
            <w:tcW w:w="107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44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167</w:t>
            </w:r>
          </w:p>
        </w:tc>
        <w:tc>
          <w:tcPr>
            <w:tcW w:w="169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94</w:t>
            </w:r>
          </w:p>
        </w:tc>
        <w:tc>
          <w:tcPr>
            <w:tcW w:w="180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Male gender</w:t>
            </w:r>
          </w:p>
        </w:tc>
        <w:tc>
          <w:tcPr>
            <w:tcW w:w="178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13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2.313</w:t>
            </w:r>
          </w:p>
        </w:tc>
        <w:tc>
          <w:tcPr>
            <w:tcW w:w="108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1.173</w:t>
            </w:r>
          </w:p>
        </w:tc>
        <w:tc>
          <w:tcPr>
            <w:tcW w:w="115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4.562</w:t>
            </w:r>
          </w:p>
        </w:tc>
        <w:tc>
          <w:tcPr>
            <w:tcW w:w="108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0.016</w:t>
            </w:r>
          </w:p>
        </w:tc>
      </w:tr>
      <w:tr w:rsidR="00A15101" w:rsidRPr="00A15101" w:rsidTr="00585D62">
        <w:trPr>
          <w:trHeight w:val="300"/>
        </w:trPr>
        <w:tc>
          <w:tcPr>
            <w:tcW w:w="148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DalBen</w:t>
            </w:r>
            <w:proofErr w:type="spellEnd"/>
          </w:p>
        </w:tc>
        <w:tc>
          <w:tcPr>
            <w:tcW w:w="107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44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67*</w:t>
            </w:r>
          </w:p>
        </w:tc>
        <w:tc>
          <w:tcPr>
            <w:tcW w:w="169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258</w:t>
            </w:r>
          </w:p>
        </w:tc>
        <w:tc>
          <w:tcPr>
            <w:tcW w:w="180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Male gender</w:t>
            </w:r>
          </w:p>
        </w:tc>
        <w:tc>
          <w:tcPr>
            <w:tcW w:w="178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13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2.24</w:t>
            </w:r>
          </w:p>
        </w:tc>
        <w:tc>
          <w:tcPr>
            <w:tcW w:w="108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1.24</w:t>
            </w:r>
          </w:p>
        </w:tc>
        <w:tc>
          <w:tcPr>
            <w:tcW w:w="115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4.05</w:t>
            </w:r>
          </w:p>
        </w:tc>
        <w:tc>
          <w:tcPr>
            <w:tcW w:w="108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0.008</w:t>
            </w:r>
          </w:p>
        </w:tc>
      </w:tr>
      <w:tr w:rsidR="00A15101" w:rsidRPr="00A15101" w:rsidTr="00585D62">
        <w:trPr>
          <w:trHeight w:val="300"/>
        </w:trPr>
        <w:tc>
          <w:tcPr>
            <w:tcW w:w="148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Pena</w:t>
            </w:r>
          </w:p>
        </w:tc>
        <w:tc>
          <w:tcPr>
            <w:tcW w:w="1074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2007</w:t>
            </w:r>
          </w:p>
        </w:tc>
        <w:tc>
          <w:tcPr>
            <w:tcW w:w="144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42</w:t>
            </w:r>
          </w:p>
        </w:tc>
        <w:tc>
          <w:tcPr>
            <w:tcW w:w="169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254</w:t>
            </w:r>
          </w:p>
        </w:tc>
        <w:tc>
          <w:tcPr>
            <w:tcW w:w="180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Severity of acute illness according to SAPS</w:t>
            </w:r>
          </w:p>
        </w:tc>
        <w:tc>
          <w:tcPr>
            <w:tcW w:w="1780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139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</w:t>
            </w:r>
          </w:p>
        </w:tc>
        <w:tc>
          <w:tcPr>
            <w:tcW w:w="1151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1.1</w:t>
            </w:r>
          </w:p>
        </w:tc>
        <w:tc>
          <w:tcPr>
            <w:tcW w:w="1082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NR</w:t>
            </w:r>
          </w:p>
        </w:tc>
      </w:tr>
      <w:tr w:rsidR="00A15101" w:rsidRPr="00A15101" w:rsidTr="00585D62">
        <w:trPr>
          <w:trHeight w:val="300"/>
        </w:trPr>
        <w:tc>
          <w:tcPr>
            <w:tcW w:w="148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DalBen</w:t>
            </w:r>
            <w:proofErr w:type="spellEnd"/>
          </w:p>
        </w:tc>
        <w:tc>
          <w:tcPr>
            <w:tcW w:w="1074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44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67*</w:t>
            </w:r>
          </w:p>
        </w:tc>
        <w:tc>
          <w:tcPr>
            <w:tcW w:w="169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258</w:t>
            </w:r>
          </w:p>
        </w:tc>
        <w:tc>
          <w:tcPr>
            <w:tcW w:w="180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APACHE II score</w:t>
            </w:r>
          </w:p>
        </w:tc>
        <w:tc>
          <w:tcPr>
            <w:tcW w:w="1780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139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1.11</w:t>
            </w:r>
          </w:p>
        </w:tc>
        <w:tc>
          <w:tcPr>
            <w:tcW w:w="108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1.06</w:t>
            </w:r>
          </w:p>
        </w:tc>
        <w:tc>
          <w:tcPr>
            <w:tcW w:w="1151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1.16</w:t>
            </w:r>
          </w:p>
        </w:tc>
        <w:tc>
          <w:tcPr>
            <w:tcW w:w="1082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&lt;0.001</w:t>
            </w:r>
          </w:p>
        </w:tc>
      </w:tr>
      <w:tr w:rsidR="00A15101" w:rsidRPr="00A15101" w:rsidTr="00585D62">
        <w:trPr>
          <w:trHeight w:val="300"/>
        </w:trPr>
        <w:tc>
          <w:tcPr>
            <w:tcW w:w="148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Lee </w:t>
            </w:r>
          </w:p>
        </w:tc>
        <w:tc>
          <w:tcPr>
            <w:tcW w:w="1074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2015</w:t>
            </w:r>
          </w:p>
        </w:tc>
        <w:tc>
          <w:tcPr>
            <w:tcW w:w="144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25</w:t>
            </w:r>
          </w:p>
        </w:tc>
        <w:tc>
          <w:tcPr>
            <w:tcW w:w="169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50</w:t>
            </w:r>
          </w:p>
        </w:tc>
        <w:tc>
          <w:tcPr>
            <w:tcW w:w="180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Pittsburgh score</w:t>
            </w:r>
          </w:p>
        </w:tc>
        <w:tc>
          <w:tcPr>
            <w:tcW w:w="1780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139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1.361</w:t>
            </w:r>
          </w:p>
        </w:tc>
        <w:tc>
          <w:tcPr>
            <w:tcW w:w="108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0.974</w:t>
            </w:r>
          </w:p>
        </w:tc>
        <w:tc>
          <w:tcPr>
            <w:tcW w:w="1151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1.903</w:t>
            </w:r>
          </w:p>
        </w:tc>
        <w:tc>
          <w:tcPr>
            <w:tcW w:w="1082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0.071</w:t>
            </w:r>
          </w:p>
        </w:tc>
      </w:tr>
      <w:tr w:rsidR="00A15101" w:rsidRPr="00A15101" w:rsidTr="00585D62">
        <w:trPr>
          <w:trHeight w:val="300"/>
        </w:trPr>
        <w:tc>
          <w:tcPr>
            <w:tcW w:w="148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D'Agata</w:t>
            </w:r>
            <w:proofErr w:type="spellEnd"/>
            <w:r w:rsidRPr="00A15101">
              <w:rPr>
                <w:sz w:val="18"/>
                <w:szCs w:val="18"/>
              </w:rPr>
              <w:t xml:space="preserve"> (a)</w:t>
            </w:r>
          </w:p>
        </w:tc>
        <w:tc>
          <w:tcPr>
            <w:tcW w:w="1074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2006</w:t>
            </w:r>
          </w:p>
        </w:tc>
        <w:tc>
          <w:tcPr>
            <w:tcW w:w="144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41</w:t>
            </w:r>
          </w:p>
        </w:tc>
        <w:tc>
          <w:tcPr>
            <w:tcW w:w="169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41</w:t>
            </w:r>
          </w:p>
        </w:tc>
        <w:tc>
          <w:tcPr>
            <w:tcW w:w="180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Nonambulatory</w:t>
            </w:r>
            <w:proofErr w:type="spellEnd"/>
            <w:r w:rsidRPr="00A15101">
              <w:rPr>
                <w:sz w:val="18"/>
                <w:szCs w:val="18"/>
              </w:rPr>
              <w:t xml:space="preserve"> status</w:t>
            </w:r>
          </w:p>
        </w:tc>
        <w:tc>
          <w:tcPr>
            <w:tcW w:w="1780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139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5.6</w:t>
            </w:r>
          </w:p>
        </w:tc>
        <w:tc>
          <w:tcPr>
            <w:tcW w:w="108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1.4</w:t>
            </w:r>
          </w:p>
        </w:tc>
        <w:tc>
          <w:tcPr>
            <w:tcW w:w="1151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23</w:t>
            </w:r>
          </w:p>
        </w:tc>
        <w:tc>
          <w:tcPr>
            <w:tcW w:w="1082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0.02</w:t>
            </w:r>
          </w:p>
        </w:tc>
      </w:tr>
      <w:tr w:rsidR="00A15101" w:rsidRPr="00A15101" w:rsidTr="00585D62">
        <w:trPr>
          <w:trHeight w:val="300"/>
        </w:trPr>
        <w:tc>
          <w:tcPr>
            <w:tcW w:w="148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Lee </w:t>
            </w:r>
          </w:p>
        </w:tc>
        <w:tc>
          <w:tcPr>
            <w:tcW w:w="1074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2015</w:t>
            </w:r>
          </w:p>
        </w:tc>
        <w:tc>
          <w:tcPr>
            <w:tcW w:w="144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25</w:t>
            </w:r>
          </w:p>
        </w:tc>
        <w:tc>
          <w:tcPr>
            <w:tcW w:w="169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50</w:t>
            </w:r>
          </w:p>
        </w:tc>
        <w:tc>
          <w:tcPr>
            <w:tcW w:w="180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Creatinine (threshold NR)</w:t>
            </w:r>
          </w:p>
        </w:tc>
        <w:tc>
          <w:tcPr>
            <w:tcW w:w="1780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139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0.558</w:t>
            </w:r>
          </w:p>
        </w:tc>
        <w:tc>
          <w:tcPr>
            <w:tcW w:w="108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0.282</w:t>
            </w:r>
          </w:p>
        </w:tc>
        <w:tc>
          <w:tcPr>
            <w:tcW w:w="1151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1.102</w:t>
            </w:r>
          </w:p>
        </w:tc>
        <w:tc>
          <w:tcPr>
            <w:tcW w:w="1082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0.093</w:t>
            </w:r>
          </w:p>
        </w:tc>
      </w:tr>
      <w:tr w:rsidR="00A15101" w:rsidRPr="00A15101" w:rsidTr="00585D62">
        <w:trPr>
          <w:trHeight w:val="300"/>
        </w:trPr>
        <w:tc>
          <w:tcPr>
            <w:tcW w:w="148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Zavascki</w:t>
            </w:r>
            <w:proofErr w:type="spellEnd"/>
            <w:r w:rsidRPr="00A15101">
              <w:rPr>
                <w:sz w:val="18"/>
                <w:szCs w:val="18"/>
              </w:rPr>
              <w:t>(b)</w:t>
            </w:r>
          </w:p>
        </w:tc>
        <w:tc>
          <w:tcPr>
            <w:tcW w:w="1074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2005</w:t>
            </w:r>
          </w:p>
        </w:tc>
        <w:tc>
          <w:tcPr>
            <w:tcW w:w="144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93</w:t>
            </w:r>
          </w:p>
        </w:tc>
        <w:tc>
          <w:tcPr>
            <w:tcW w:w="169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65</w:t>
            </w:r>
          </w:p>
        </w:tc>
        <w:tc>
          <w:tcPr>
            <w:tcW w:w="180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Renal failure</w:t>
            </w:r>
          </w:p>
        </w:tc>
        <w:tc>
          <w:tcPr>
            <w:tcW w:w="1780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139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</w:t>
            </w:r>
          </w:p>
        </w:tc>
        <w:tc>
          <w:tcPr>
            <w:tcW w:w="108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1.28</w:t>
            </w:r>
          </w:p>
        </w:tc>
        <w:tc>
          <w:tcPr>
            <w:tcW w:w="1151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19.53</w:t>
            </w:r>
          </w:p>
        </w:tc>
        <w:tc>
          <w:tcPr>
            <w:tcW w:w="1082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0.02</w:t>
            </w:r>
          </w:p>
        </w:tc>
      </w:tr>
      <w:tr w:rsidR="00A15101" w:rsidRPr="00A15101" w:rsidTr="00585D62">
        <w:trPr>
          <w:trHeight w:val="300"/>
        </w:trPr>
        <w:tc>
          <w:tcPr>
            <w:tcW w:w="148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Lee </w:t>
            </w:r>
          </w:p>
        </w:tc>
        <w:tc>
          <w:tcPr>
            <w:tcW w:w="1074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2015</w:t>
            </w:r>
          </w:p>
        </w:tc>
        <w:tc>
          <w:tcPr>
            <w:tcW w:w="144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25</w:t>
            </w:r>
          </w:p>
        </w:tc>
        <w:tc>
          <w:tcPr>
            <w:tcW w:w="169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50</w:t>
            </w:r>
          </w:p>
        </w:tc>
        <w:tc>
          <w:tcPr>
            <w:tcW w:w="180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Platelet count (threshold NR)</w:t>
            </w:r>
          </w:p>
        </w:tc>
        <w:tc>
          <w:tcPr>
            <w:tcW w:w="1780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139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0.094</w:t>
            </w:r>
          </w:p>
        </w:tc>
        <w:tc>
          <w:tcPr>
            <w:tcW w:w="1151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1.007</w:t>
            </w:r>
          </w:p>
        </w:tc>
        <w:tc>
          <w:tcPr>
            <w:tcW w:w="1082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0.938</w:t>
            </w:r>
          </w:p>
        </w:tc>
      </w:tr>
      <w:tr w:rsidR="00A15101" w:rsidRPr="00A15101" w:rsidTr="00585D62">
        <w:trPr>
          <w:trHeight w:val="300"/>
        </w:trPr>
        <w:tc>
          <w:tcPr>
            <w:tcW w:w="1488" w:type="dxa"/>
            <w:shd w:val="clear" w:color="auto" w:fill="D9D9D9" w:themeFill="background1" w:themeFillShade="D9"/>
            <w:noWrap/>
          </w:tcPr>
          <w:p w:rsidR="00A15101" w:rsidRPr="00A15101" w:rsidRDefault="00A15101" w:rsidP="00A71209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A15101">
              <w:rPr>
                <w:b/>
                <w:sz w:val="18"/>
                <w:szCs w:val="18"/>
              </w:rPr>
              <w:t xml:space="preserve">IRPA vs </w:t>
            </w:r>
            <w:del w:id="0" w:author="Tufts Medical Center" w:date="2018-06-07T16:59:00Z">
              <w:r w:rsidRPr="00A15101" w:rsidDel="00A71209">
                <w:rPr>
                  <w:b/>
                  <w:sz w:val="18"/>
                  <w:szCs w:val="18"/>
                </w:rPr>
                <w:delText>Control</w:delText>
              </w:r>
            </w:del>
            <w:ins w:id="1" w:author="Tufts Medical Center" w:date="2018-06-07T16:59:00Z">
              <w:r w:rsidR="00A71209">
                <w:rPr>
                  <w:b/>
                  <w:sz w:val="18"/>
                  <w:szCs w:val="18"/>
                </w:rPr>
                <w:t>ISPA</w:t>
              </w:r>
            </w:ins>
          </w:p>
        </w:tc>
        <w:tc>
          <w:tcPr>
            <w:tcW w:w="1074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698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80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088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51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tcW w:w="148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Furtado</w:t>
            </w:r>
          </w:p>
        </w:tc>
        <w:tc>
          <w:tcPr>
            <w:tcW w:w="107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2010</w:t>
            </w:r>
          </w:p>
        </w:tc>
        <w:tc>
          <w:tcPr>
            <w:tcW w:w="144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58</w:t>
            </w:r>
          </w:p>
        </w:tc>
        <w:tc>
          <w:tcPr>
            <w:tcW w:w="169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237</w:t>
            </w:r>
          </w:p>
        </w:tc>
        <w:tc>
          <w:tcPr>
            <w:tcW w:w="180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Male gender</w:t>
            </w:r>
          </w:p>
        </w:tc>
        <w:tc>
          <w:tcPr>
            <w:tcW w:w="178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13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8.01</w:t>
            </w:r>
          </w:p>
        </w:tc>
        <w:tc>
          <w:tcPr>
            <w:tcW w:w="108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1.66</w:t>
            </w:r>
          </w:p>
        </w:tc>
        <w:tc>
          <w:tcPr>
            <w:tcW w:w="115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38.51</w:t>
            </w:r>
          </w:p>
        </w:tc>
        <w:tc>
          <w:tcPr>
            <w:tcW w:w="108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0.009</w:t>
            </w:r>
          </w:p>
        </w:tc>
      </w:tr>
      <w:tr w:rsidR="00A15101" w:rsidRPr="00A15101" w:rsidTr="00585D62">
        <w:trPr>
          <w:trHeight w:val="300"/>
        </w:trPr>
        <w:tc>
          <w:tcPr>
            <w:tcW w:w="148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Furtado</w:t>
            </w:r>
          </w:p>
        </w:tc>
        <w:tc>
          <w:tcPr>
            <w:tcW w:w="1074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2010</w:t>
            </w:r>
          </w:p>
        </w:tc>
        <w:tc>
          <w:tcPr>
            <w:tcW w:w="144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58</w:t>
            </w:r>
          </w:p>
        </w:tc>
        <w:tc>
          <w:tcPr>
            <w:tcW w:w="169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237</w:t>
            </w:r>
          </w:p>
        </w:tc>
        <w:tc>
          <w:tcPr>
            <w:tcW w:w="180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APACHE II score</w:t>
            </w:r>
          </w:p>
        </w:tc>
        <w:tc>
          <w:tcPr>
            <w:tcW w:w="1780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139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1.11</w:t>
            </w:r>
          </w:p>
        </w:tc>
        <w:tc>
          <w:tcPr>
            <w:tcW w:w="108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1.01</w:t>
            </w:r>
          </w:p>
        </w:tc>
        <w:tc>
          <w:tcPr>
            <w:tcW w:w="1151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1.22</w:t>
            </w:r>
          </w:p>
        </w:tc>
        <w:tc>
          <w:tcPr>
            <w:tcW w:w="1082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0.003</w:t>
            </w:r>
          </w:p>
        </w:tc>
      </w:tr>
    </w:tbl>
    <w:p w:rsidR="00A15101" w:rsidRPr="00A15101" w:rsidRDefault="00A15101" w:rsidP="00A15101">
      <w:pPr>
        <w:rPr>
          <w:sz w:val="18"/>
          <w:szCs w:val="18"/>
        </w:rPr>
      </w:pPr>
      <w:r w:rsidRPr="00A15101">
        <w:rPr>
          <w:sz w:val="18"/>
          <w:szCs w:val="18"/>
        </w:rPr>
        <w:t xml:space="preserve">* includes </w:t>
      </w:r>
      <w:proofErr w:type="spellStart"/>
      <w:r w:rsidRPr="00A15101">
        <w:rPr>
          <w:sz w:val="18"/>
          <w:szCs w:val="18"/>
        </w:rPr>
        <w:t>meropenem</w:t>
      </w:r>
      <w:proofErr w:type="spellEnd"/>
      <w:r w:rsidRPr="00A15101">
        <w:rPr>
          <w:sz w:val="18"/>
          <w:szCs w:val="18"/>
        </w:rPr>
        <w:t>-resistant Acinetobacter</w:t>
      </w:r>
    </w:p>
    <w:p w:rsidR="00A15101" w:rsidRPr="00A15101" w:rsidRDefault="00A15101" w:rsidP="00A15101">
      <w:pPr>
        <w:rPr>
          <w:sz w:val="18"/>
          <w:szCs w:val="18"/>
        </w:rPr>
      </w:pPr>
      <w:r w:rsidRPr="00A15101">
        <w:rPr>
          <w:sz w:val="18"/>
          <w:szCs w:val="18"/>
        </w:rPr>
        <w:t xml:space="preserve">CI= confidence interval; CRPA = </w:t>
      </w:r>
      <w:proofErr w:type="spellStart"/>
      <w:r w:rsidRPr="00A15101">
        <w:rPr>
          <w:sz w:val="18"/>
          <w:szCs w:val="18"/>
        </w:rPr>
        <w:t>carbapenem</w:t>
      </w:r>
      <w:proofErr w:type="spellEnd"/>
      <w:r w:rsidRPr="00A15101">
        <w:rPr>
          <w:sz w:val="18"/>
          <w:szCs w:val="18"/>
        </w:rPr>
        <w:t xml:space="preserve">-resistant P. aeruginosa; CSPA = </w:t>
      </w:r>
      <w:proofErr w:type="spellStart"/>
      <w:r w:rsidRPr="00A15101">
        <w:rPr>
          <w:sz w:val="18"/>
          <w:szCs w:val="18"/>
        </w:rPr>
        <w:t>carbapenem</w:t>
      </w:r>
      <w:proofErr w:type="spellEnd"/>
      <w:r w:rsidRPr="00A15101">
        <w:rPr>
          <w:sz w:val="18"/>
          <w:szCs w:val="18"/>
        </w:rPr>
        <w:t>-sensitive P. aeruginosa; NR = not reported; OR = odds ratio</w:t>
      </w:r>
    </w:p>
    <w:p w:rsidR="00A15101" w:rsidRPr="00A15101" w:rsidRDefault="00A15101" w:rsidP="00A15101">
      <w:pPr>
        <w:rPr>
          <w:b/>
          <w:sz w:val="18"/>
          <w:szCs w:val="18"/>
        </w:rPr>
      </w:pPr>
    </w:p>
    <w:p w:rsidR="00A15101" w:rsidRPr="00A15101" w:rsidRDefault="00A15101" w:rsidP="00A15101">
      <w:pPr>
        <w:rPr>
          <w:b/>
          <w:sz w:val="18"/>
          <w:szCs w:val="18"/>
        </w:rPr>
      </w:pPr>
    </w:p>
    <w:p w:rsidR="00A15101" w:rsidRPr="00A15101" w:rsidRDefault="00A15101" w:rsidP="00A15101">
      <w:pPr>
        <w:rPr>
          <w:b/>
          <w:sz w:val="18"/>
          <w:szCs w:val="18"/>
        </w:rPr>
      </w:pPr>
    </w:p>
    <w:p w:rsidR="00A15101" w:rsidRPr="00A15101" w:rsidRDefault="00A15101" w:rsidP="00A15101">
      <w:pPr>
        <w:rPr>
          <w:b/>
          <w:sz w:val="18"/>
          <w:szCs w:val="18"/>
        </w:rPr>
      </w:pPr>
      <w:r w:rsidRPr="00A15101">
        <w:rPr>
          <w:b/>
          <w:sz w:val="18"/>
          <w:szCs w:val="18"/>
        </w:rPr>
        <w:t xml:space="preserve">Table </w:t>
      </w:r>
      <w:r w:rsidR="00471E8C">
        <w:rPr>
          <w:b/>
          <w:sz w:val="18"/>
          <w:szCs w:val="18"/>
        </w:rPr>
        <w:t>S</w:t>
      </w:r>
      <w:r w:rsidRPr="00A15101">
        <w:rPr>
          <w:b/>
          <w:sz w:val="18"/>
          <w:szCs w:val="18"/>
        </w:rPr>
        <w:t xml:space="preserve">7. Antibiotic Treatment–related Multivariate Risk Factors of </w:t>
      </w:r>
      <w:proofErr w:type="spellStart"/>
      <w:r w:rsidRPr="00A15101">
        <w:rPr>
          <w:b/>
          <w:sz w:val="18"/>
          <w:szCs w:val="18"/>
        </w:rPr>
        <w:t>Acquistion</w:t>
      </w:r>
      <w:proofErr w:type="spellEnd"/>
      <w:r w:rsidRPr="00A15101">
        <w:rPr>
          <w:b/>
          <w:sz w:val="18"/>
          <w:szCs w:val="18"/>
        </w:rPr>
        <w:t xml:space="preserve"> of </w:t>
      </w:r>
      <w:proofErr w:type="spellStart"/>
      <w:r w:rsidRPr="00A15101">
        <w:rPr>
          <w:b/>
          <w:sz w:val="18"/>
          <w:szCs w:val="18"/>
        </w:rPr>
        <w:t>Carbapenem</w:t>
      </w:r>
      <w:proofErr w:type="spellEnd"/>
      <w:r w:rsidRPr="00A15101">
        <w:rPr>
          <w:b/>
          <w:sz w:val="18"/>
          <w:szCs w:val="18"/>
        </w:rPr>
        <w:t>-resistant P. aeruginosa</w:t>
      </w:r>
    </w:p>
    <w:tbl>
      <w:tblPr>
        <w:tblStyle w:val="LightShading"/>
        <w:tblW w:w="5000" w:type="pct"/>
        <w:tblLook w:val="04A0" w:firstRow="1" w:lastRow="0" w:firstColumn="1" w:lastColumn="0" w:noHBand="0" w:noVBand="1"/>
      </w:tblPr>
      <w:tblGrid>
        <w:gridCol w:w="1151"/>
        <w:gridCol w:w="616"/>
        <w:gridCol w:w="937"/>
        <w:gridCol w:w="1274"/>
        <w:gridCol w:w="2047"/>
        <w:gridCol w:w="1179"/>
        <w:gridCol w:w="790"/>
        <w:gridCol w:w="664"/>
        <w:gridCol w:w="937"/>
        <w:gridCol w:w="845"/>
      </w:tblGrid>
      <w:tr w:rsidR="00A15101" w:rsidRPr="00A15101" w:rsidTr="00585D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Cs w:val="0"/>
                <w:color w:val="auto"/>
                <w:sz w:val="18"/>
                <w:szCs w:val="18"/>
              </w:rPr>
            </w:pPr>
            <w:r w:rsidRPr="00A15101">
              <w:rPr>
                <w:bCs w:val="0"/>
                <w:color w:val="auto"/>
                <w:sz w:val="18"/>
                <w:szCs w:val="18"/>
              </w:rPr>
              <w:lastRenderedPageBreak/>
              <w:t>Author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18"/>
                <w:szCs w:val="18"/>
              </w:rPr>
            </w:pPr>
            <w:r w:rsidRPr="00A15101">
              <w:rPr>
                <w:bCs w:val="0"/>
                <w:color w:val="auto"/>
                <w:sz w:val="18"/>
                <w:szCs w:val="18"/>
              </w:rPr>
              <w:t>Year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18"/>
                <w:szCs w:val="18"/>
              </w:rPr>
            </w:pPr>
            <w:r w:rsidRPr="00A15101">
              <w:rPr>
                <w:bCs w:val="0"/>
                <w:color w:val="auto"/>
                <w:sz w:val="18"/>
                <w:szCs w:val="18"/>
              </w:rPr>
              <w:t xml:space="preserve">N </w:t>
            </w:r>
          </w:p>
          <w:p w:rsidR="00A15101" w:rsidRPr="00A15101" w:rsidRDefault="00A15101" w:rsidP="00A1510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18"/>
                <w:szCs w:val="18"/>
              </w:rPr>
            </w:pPr>
            <w:r w:rsidRPr="00A15101">
              <w:rPr>
                <w:bCs w:val="0"/>
                <w:color w:val="auto"/>
                <w:sz w:val="18"/>
                <w:szCs w:val="18"/>
              </w:rPr>
              <w:t>Cases / Exposure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18"/>
                <w:szCs w:val="18"/>
              </w:rPr>
            </w:pPr>
            <w:r w:rsidRPr="00A15101">
              <w:rPr>
                <w:bCs w:val="0"/>
                <w:color w:val="auto"/>
                <w:sz w:val="18"/>
                <w:szCs w:val="18"/>
              </w:rPr>
              <w:t>N comparator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18"/>
                <w:szCs w:val="18"/>
              </w:rPr>
            </w:pPr>
            <w:r w:rsidRPr="00A15101">
              <w:rPr>
                <w:bCs w:val="0"/>
                <w:color w:val="auto"/>
                <w:sz w:val="18"/>
                <w:szCs w:val="18"/>
              </w:rPr>
              <w:t xml:space="preserve">Risk Factors /Predictors 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18"/>
                <w:szCs w:val="18"/>
              </w:rPr>
            </w:pPr>
            <w:r w:rsidRPr="00A15101">
              <w:rPr>
                <w:bCs w:val="0"/>
                <w:color w:val="auto"/>
                <w:sz w:val="18"/>
                <w:szCs w:val="18"/>
              </w:rPr>
              <w:t>Multivariate metric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18"/>
                <w:szCs w:val="18"/>
              </w:rPr>
            </w:pPr>
            <w:r w:rsidRPr="00A15101">
              <w:rPr>
                <w:bCs w:val="0"/>
                <w:color w:val="auto"/>
                <w:sz w:val="18"/>
                <w:szCs w:val="18"/>
              </w:rPr>
              <w:t>Results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18"/>
                <w:szCs w:val="18"/>
              </w:rPr>
            </w:pPr>
            <w:r w:rsidRPr="00A15101">
              <w:rPr>
                <w:bCs w:val="0"/>
                <w:color w:val="auto"/>
                <w:sz w:val="18"/>
                <w:szCs w:val="18"/>
              </w:rPr>
              <w:t>95% LCI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18"/>
                <w:szCs w:val="18"/>
              </w:rPr>
            </w:pPr>
            <w:r w:rsidRPr="00A15101">
              <w:rPr>
                <w:bCs w:val="0"/>
                <w:color w:val="auto"/>
                <w:sz w:val="18"/>
                <w:szCs w:val="18"/>
              </w:rPr>
              <w:t>95% UCI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18"/>
                <w:szCs w:val="18"/>
              </w:rPr>
            </w:pPr>
            <w:r w:rsidRPr="00A15101">
              <w:rPr>
                <w:bCs w:val="0"/>
                <w:color w:val="auto"/>
                <w:sz w:val="18"/>
                <w:szCs w:val="18"/>
              </w:rPr>
              <w:t>P-value</w:t>
            </w: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Cs w:val="0"/>
                <w:sz w:val="18"/>
                <w:szCs w:val="18"/>
              </w:rPr>
            </w:pPr>
            <w:r w:rsidRPr="00A15101">
              <w:rPr>
                <w:bCs w:val="0"/>
                <w:sz w:val="18"/>
                <w:szCs w:val="18"/>
              </w:rPr>
              <w:t>CRPA vs. CSPA</w:t>
            </w:r>
          </w:p>
        </w:tc>
        <w:tc>
          <w:tcPr>
            <w:tcW w:w="77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Any </w:t>
            </w:r>
            <w:proofErr w:type="spellStart"/>
            <w:r w:rsidRPr="00A15101">
              <w:rPr>
                <w:sz w:val="18"/>
                <w:szCs w:val="18"/>
              </w:rPr>
              <w:t>Carbapenems</w:t>
            </w:r>
            <w:proofErr w:type="spellEnd"/>
          </w:p>
        </w:tc>
        <w:tc>
          <w:tcPr>
            <w:tcW w:w="77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80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b w:val="0"/>
                <w:sz w:val="18"/>
                <w:szCs w:val="18"/>
              </w:rPr>
              <w:t>Pena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2007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42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254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Any </w:t>
            </w:r>
            <w:proofErr w:type="spellStart"/>
            <w:r w:rsidRPr="00A15101">
              <w:rPr>
                <w:sz w:val="18"/>
                <w:szCs w:val="18"/>
              </w:rPr>
              <w:t>carbapenem</w:t>
            </w:r>
            <w:proofErr w:type="spellEnd"/>
            <w:r w:rsidRPr="00A15101">
              <w:rPr>
                <w:sz w:val="18"/>
                <w:szCs w:val="18"/>
              </w:rPr>
              <w:t xml:space="preserve"> use (time NR)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7.8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1.7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35.3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Tuon</w:t>
            </w:r>
            <w:proofErr w:type="spellEnd"/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2012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29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48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Carbapenem</w:t>
            </w:r>
            <w:proofErr w:type="spellEnd"/>
            <w:r w:rsidRPr="00A15101">
              <w:rPr>
                <w:sz w:val="18"/>
                <w:szCs w:val="18"/>
              </w:rPr>
              <w:t xml:space="preserve"> during current stay (including </w:t>
            </w:r>
            <w:proofErr w:type="spellStart"/>
            <w:r w:rsidRPr="00A15101">
              <w:rPr>
                <w:sz w:val="18"/>
                <w:szCs w:val="18"/>
              </w:rPr>
              <w:t>ertapenem</w:t>
            </w:r>
            <w:proofErr w:type="spellEnd"/>
            <w:r w:rsidRPr="00A15101">
              <w:rPr>
                <w:sz w:val="18"/>
                <w:szCs w:val="18"/>
              </w:rPr>
              <w:t>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0.014</w:t>
            </w: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Luyt</w:t>
            </w:r>
            <w:proofErr w:type="spellEnd"/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2014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68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101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Carbapenem</w:t>
            </w:r>
            <w:proofErr w:type="spellEnd"/>
            <w:r w:rsidRPr="00A15101">
              <w:rPr>
                <w:sz w:val="18"/>
                <w:szCs w:val="18"/>
              </w:rPr>
              <w:t xml:space="preserve"> use (Groups I&amp;II within 15 days)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3.74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1.88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7.45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NR</w:t>
            </w: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b w:val="0"/>
                <w:sz w:val="18"/>
                <w:szCs w:val="18"/>
              </w:rPr>
              <w:t xml:space="preserve">Lee 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2015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25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50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Carbapenem</w:t>
            </w:r>
            <w:proofErr w:type="spellEnd"/>
            <w:r w:rsidRPr="00A15101">
              <w:rPr>
                <w:sz w:val="18"/>
                <w:szCs w:val="18"/>
              </w:rPr>
              <w:t xml:space="preserve"> (Groups I&amp;II within 3 months)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360.72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8.101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16061.83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0.002</w:t>
            </w: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Group II </w:t>
            </w:r>
            <w:proofErr w:type="spellStart"/>
            <w:r w:rsidRPr="00A15101">
              <w:rPr>
                <w:sz w:val="18"/>
                <w:szCs w:val="18"/>
              </w:rPr>
              <w:t>carbapenems</w:t>
            </w:r>
            <w:proofErr w:type="spellEnd"/>
          </w:p>
        </w:tc>
        <w:tc>
          <w:tcPr>
            <w:tcW w:w="77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80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Djordjevic</w:t>
            </w:r>
            <w:proofErr w:type="spellEnd"/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167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94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Prior use of imipenem (14 days prior hospitalization)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0.174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0.046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0.659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0.01</w:t>
            </w: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Djordjevic</w:t>
            </w:r>
            <w:proofErr w:type="spellEnd"/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167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94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Prior use of </w:t>
            </w:r>
            <w:proofErr w:type="spellStart"/>
            <w:r w:rsidRPr="00A15101">
              <w:rPr>
                <w:sz w:val="18"/>
                <w:szCs w:val="18"/>
              </w:rPr>
              <w:t>meropenem</w:t>
            </w:r>
            <w:proofErr w:type="spellEnd"/>
            <w:r w:rsidRPr="00A15101">
              <w:rPr>
                <w:sz w:val="18"/>
                <w:szCs w:val="18"/>
              </w:rPr>
              <w:t xml:space="preserve"> (14 days prior hospitalization)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0.668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0.269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1.659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0.384</w:t>
            </w: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Luyt</w:t>
            </w:r>
            <w:proofErr w:type="spellEnd"/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2014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68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101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Meropenem</w:t>
            </w:r>
            <w:proofErr w:type="spellEnd"/>
            <w:r w:rsidRPr="00A15101">
              <w:rPr>
                <w:sz w:val="18"/>
                <w:szCs w:val="18"/>
              </w:rPr>
              <w:t xml:space="preserve"> use (time NR)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3.38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1.68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6.8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NR</w:t>
            </w: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Quinolones</w:t>
            </w:r>
          </w:p>
        </w:tc>
        <w:tc>
          <w:tcPr>
            <w:tcW w:w="77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80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b w:val="0"/>
                <w:sz w:val="18"/>
                <w:szCs w:val="18"/>
              </w:rPr>
              <w:t>Lin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2016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82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82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Prior receipt of fluoroquinolones (last 15 days)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4.64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1.64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13.14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0.004</w:t>
            </w: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b w:val="0"/>
                <w:sz w:val="18"/>
                <w:szCs w:val="18"/>
              </w:rPr>
              <w:t>Pena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2007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42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254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Prior use fluoroquinolones (time NR)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11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1.7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67.9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Kohlenberg</w:t>
            </w:r>
            <w:proofErr w:type="spellEnd"/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2010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15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18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Quinolone therapy (time NR)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48.37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3.71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999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NR</w:t>
            </w: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Djordjevic</w:t>
            </w:r>
            <w:proofErr w:type="spellEnd"/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167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94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Prior use of ciprofloxacin (14 days before hospitalization)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0.68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0.329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1.408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0.299</w:t>
            </w: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lastRenderedPageBreak/>
              <w:t>Other antibiotics</w:t>
            </w:r>
          </w:p>
        </w:tc>
        <w:tc>
          <w:tcPr>
            <w:tcW w:w="77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80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b w:val="0"/>
                <w:sz w:val="18"/>
                <w:szCs w:val="18"/>
              </w:rPr>
              <w:t>Fortaleza (b)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2006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55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110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Amikacin use (time NR)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3.69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1.32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10.35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0.01</w:t>
            </w: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Djordjevic</w:t>
            </w:r>
            <w:proofErr w:type="spellEnd"/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167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94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Prior use of amikacin (14 days prior hospitalization)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0.736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0.38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1.424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0.362</w:t>
            </w: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Djordjevic</w:t>
            </w:r>
            <w:proofErr w:type="spellEnd"/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167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94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Prior use of </w:t>
            </w:r>
            <w:proofErr w:type="spellStart"/>
            <w:r w:rsidRPr="00A15101">
              <w:rPr>
                <w:sz w:val="18"/>
                <w:szCs w:val="18"/>
              </w:rPr>
              <w:t>piperacillin+tazobactam</w:t>
            </w:r>
            <w:proofErr w:type="spellEnd"/>
            <w:r w:rsidRPr="00A15101">
              <w:rPr>
                <w:sz w:val="18"/>
                <w:szCs w:val="18"/>
              </w:rPr>
              <w:t xml:space="preserve"> (14 days prior hospitalization)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1.422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0.552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3.669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0.466</w:t>
            </w: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Djordjevic</w:t>
            </w:r>
            <w:proofErr w:type="spellEnd"/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167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94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Prior use of ceftazidime (14 days prior hospitalization)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0.852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0.368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1.971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0.708</w:t>
            </w: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b w:val="0"/>
                <w:sz w:val="18"/>
                <w:szCs w:val="18"/>
              </w:rPr>
              <w:t xml:space="preserve">Lee 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2015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25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50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Antipseudomonal </w:t>
            </w:r>
            <w:proofErr w:type="spellStart"/>
            <w:r w:rsidRPr="00A15101">
              <w:rPr>
                <w:sz w:val="18"/>
                <w:szCs w:val="18"/>
              </w:rPr>
              <w:t>cephalosporins</w:t>
            </w:r>
            <w:proofErr w:type="spellEnd"/>
            <w:r w:rsidRPr="00A15101">
              <w:rPr>
                <w:sz w:val="18"/>
                <w:szCs w:val="18"/>
              </w:rPr>
              <w:t xml:space="preserve"> within 3 </w:t>
            </w:r>
            <w:proofErr w:type="spellStart"/>
            <w:r w:rsidRPr="00A15101">
              <w:rPr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0.237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0.017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3.275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0.283</w:t>
            </w: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Djordjevic</w:t>
            </w:r>
            <w:proofErr w:type="spellEnd"/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167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94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Prior use of vancomycin (14 days prior hospitalization)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0.964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0.357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2.606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0.942</w:t>
            </w: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b w:val="0"/>
                <w:sz w:val="18"/>
                <w:szCs w:val="18"/>
              </w:rPr>
              <w:t xml:space="preserve">Lee 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2015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25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50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Glycopeptides</w:t>
            </w:r>
            <w:proofErr w:type="spellEnd"/>
            <w:r w:rsidRPr="00A15101">
              <w:rPr>
                <w:sz w:val="18"/>
                <w:szCs w:val="18"/>
              </w:rPr>
              <w:t xml:space="preserve"> within 3 months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2.182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0.339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14.024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0.411</w:t>
            </w: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Djordjevic</w:t>
            </w:r>
            <w:proofErr w:type="spellEnd"/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167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94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Antibiotics used in the last month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0.848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0.408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1.76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0.657</w:t>
            </w: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IRPA vs ISPA</w:t>
            </w:r>
          </w:p>
        </w:tc>
        <w:tc>
          <w:tcPr>
            <w:tcW w:w="77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780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Any </w:t>
            </w:r>
            <w:proofErr w:type="spellStart"/>
            <w:r w:rsidRPr="00A15101">
              <w:rPr>
                <w:sz w:val="18"/>
                <w:szCs w:val="18"/>
              </w:rPr>
              <w:t>carbapenem</w:t>
            </w:r>
            <w:proofErr w:type="spellEnd"/>
          </w:p>
        </w:tc>
        <w:tc>
          <w:tcPr>
            <w:tcW w:w="77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780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Zavascki</w:t>
            </w:r>
            <w:proofErr w:type="spellEnd"/>
            <w:r w:rsidRPr="00A15101">
              <w:rPr>
                <w:b w:val="0"/>
                <w:sz w:val="18"/>
                <w:szCs w:val="18"/>
              </w:rPr>
              <w:t xml:space="preserve"> (a)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2005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93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93*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carbapenem</w:t>
            </w:r>
            <w:proofErr w:type="spellEnd"/>
            <w:r w:rsidRPr="00A15101">
              <w:rPr>
                <w:sz w:val="18"/>
                <w:szCs w:val="18"/>
              </w:rPr>
              <w:t xml:space="preserve"> use irrespective of vancomycin (14 days prior PA isolation)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5.82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2.41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4.07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&lt;0.001</w:t>
            </w: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Zavascki</w:t>
            </w:r>
            <w:proofErr w:type="spellEnd"/>
            <w:r w:rsidRPr="00A15101">
              <w:rPr>
                <w:b w:val="0"/>
                <w:sz w:val="18"/>
                <w:szCs w:val="18"/>
              </w:rPr>
              <w:t xml:space="preserve"> (a)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2005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93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93*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Carbapenem</w:t>
            </w:r>
            <w:proofErr w:type="spellEnd"/>
            <w:r w:rsidRPr="00A15101">
              <w:rPr>
                <w:sz w:val="18"/>
                <w:szCs w:val="18"/>
              </w:rPr>
              <w:t xml:space="preserve"> use without vancomycin (14 days prior PA isolation)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3.57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1.38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9.19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0.008</w:t>
            </w: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77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80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Zavascki</w:t>
            </w:r>
            <w:proofErr w:type="spellEnd"/>
            <w:r w:rsidRPr="00A15101">
              <w:rPr>
                <w:b w:val="0"/>
                <w:sz w:val="18"/>
                <w:szCs w:val="18"/>
              </w:rPr>
              <w:t xml:space="preserve"> (b)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2005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93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65 (ISPA)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carbapenem</w:t>
            </w:r>
            <w:proofErr w:type="spellEnd"/>
            <w:r w:rsidRPr="00A15101">
              <w:rPr>
                <w:sz w:val="18"/>
                <w:szCs w:val="18"/>
              </w:rPr>
              <w:t xml:space="preserve"> use irrespective of vancomycin (14 days prior PA isolation)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12.82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3.99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41.23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&lt;0.001</w:t>
            </w: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Lautenbach</w:t>
            </w:r>
            <w:proofErr w:type="spellEnd"/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2010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253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2289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Carbapenem</w:t>
            </w:r>
            <w:proofErr w:type="spellEnd"/>
            <w:r w:rsidRPr="00A15101">
              <w:rPr>
                <w:sz w:val="18"/>
                <w:szCs w:val="18"/>
              </w:rPr>
              <w:t xml:space="preserve"> use (within prior 30 days)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7.92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4.78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13.11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&lt;0.001</w:t>
            </w: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Any </w:t>
            </w:r>
            <w:proofErr w:type="spellStart"/>
            <w:r w:rsidRPr="00A15101">
              <w:rPr>
                <w:sz w:val="18"/>
                <w:szCs w:val="18"/>
              </w:rPr>
              <w:lastRenderedPageBreak/>
              <w:t>carbapenem</w:t>
            </w:r>
            <w:proofErr w:type="spellEnd"/>
            <w:r w:rsidRPr="00A15101">
              <w:rPr>
                <w:sz w:val="18"/>
                <w:szCs w:val="18"/>
              </w:rPr>
              <w:t xml:space="preserve"> with vancomycin</w:t>
            </w:r>
          </w:p>
        </w:tc>
        <w:tc>
          <w:tcPr>
            <w:tcW w:w="77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80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lastRenderedPageBreak/>
              <w:t>Zavascki</w:t>
            </w:r>
            <w:proofErr w:type="spellEnd"/>
            <w:r w:rsidRPr="00A15101">
              <w:rPr>
                <w:b w:val="0"/>
                <w:sz w:val="18"/>
                <w:szCs w:val="18"/>
              </w:rPr>
              <w:t xml:space="preserve"> (a)</w:t>
            </w:r>
          </w:p>
        </w:tc>
        <w:tc>
          <w:tcPr>
            <w:tcW w:w="77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2005</w:t>
            </w: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93</w:t>
            </w:r>
          </w:p>
        </w:tc>
        <w:tc>
          <w:tcPr>
            <w:tcW w:w="1697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93*</w:t>
            </w:r>
          </w:p>
        </w:tc>
        <w:tc>
          <w:tcPr>
            <w:tcW w:w="2780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Carbapenem</w:t>
            </w:r>
            <w:proofErr w:type="spellEnd"/>
            <w:r w:rsidRPr="00A15101">
              <w:rPr>
                <w:sz w:val="18"/>
                <w:szCs w:val="18"/>
              </w:rPr>
              <w:t xml:space="preserve"> use with vancomycin (14 days prior PA isolation)</w:t>
            </w:r>
          </w:p>
        </w:tc>
        <w:tc>
          <w:tcPr>
            <w:tcW w:w="1564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43.71</w:t>
            </w:r>
          </w:p>
        </w:tc>
        <w:tc>
          <w:tcPr>
            <w:tcW w:w="843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4.46</w:t>
            </w: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428.53</w:t>
            </w:r>
          </w:p>
        </w:tc>
        <w:tc>
          <w:tcPr>
            <w:tcW w:w="109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&lt;0.001</w:t>
            </w: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Onguru</w:t>
            </w:r>
            <w:proofErr w:type="spellEnd"/>
          </w:p>
        </w:tc>
        <w:tc>
          <w:tcPr>
            <w:tcW w:w="77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2008</w:t>
            </w: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75</w:t>
            </w:r>
          </w:p>
        </w:tc>
        <w:tc>
          <w:tcPr>
            <w:tcW w:w="1697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95</w:t>
            </w:r>
          </w:p>
        </w:tc>
        <w:tc>
          <w:tcPr>
            <w:tcW w:w="2780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Previous use of combination of vancomycin and imipenem (14 days prior PA isolation)</w:t>
            </w:r>
          </w:p>
        </w:tc>
        <w:tc>
          <w:tcPr>
            <w:tcW w:w="1564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10.909</w:t>
            </w:r>
          </w:p>
        </w:tc>
        <w:tc>
          <w:tcPr>
            <w:tcW w:w="843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1.332</w:t>
            </w: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89.351</w:t>
            </w:r>
          </w:p>
        </w:tc>
        <w:tc>
          <w:tcPr>
            <w:tcW w:w="109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0.0001</w:t>
            </w: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Group II </w:t>
            </w:r>
            <w:proofErr w:type="spellStart"/>
            <w:r w:rsidRPr="00A15101">
              <w:rPr>
                <w:sz w:val="18"/>
                <w:szCs w:val="18"/>
              </w:rPr>
              <w:t>carbapenems</w:t>
            </w:r>
            <w:proofErr w:type="spellEnd"/>
          </w:p>
        </w:tc>
        <w:tc>
          <w:tcPr>
            <w:tcW w:w="77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80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b w:val="0"/>
                <w:sz w:val="18"/>
                <w:szCs w:val="18"/>
              </w:rPr>
              <w:t>Harris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2002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120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746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Exposure to imipenem (14 days prior PA isolation)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4.96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2.88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8.57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&lt;0.0001</w:t>
            </w: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b w:val="0"/>
                <w:sz w:val="18"/>
                <w:szCs w:val="18"/>
              </w:rPr>
              <w:t>Fortaleza (a)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2006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108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216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Imipenem use (time NR)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18.51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6.3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54043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&lt;0.001</w:t>
            </w: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Onguru</w:t>
            </w:r>
            <w:proofErr w:type="spellEnd"/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2008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75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95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Previous use of imipenem </w:t>
            </w:r>
            <w:proofErr w:type="spellStart"/>
            <w:r w:rsidRPr="00A15101">
              <w:rPr>
                <w:sz w:val="18"/>
                <w:szCs w:val="18"/>
              </w:rPr>
              <w:t>tazobactam</w:t>
            </w:r>
            <w:proofErr w:type="spellEnd"/>
            <w:r w:rsidRPr="00A15101">
              <w:rPr>
                <w:sz w:val="18"/>
                <w:szCs w:val="18"/>
              </w:rPr>
              <w:t xml:space="preserve"> (14 days prior PA isolation)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3.58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1.252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10.245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0.017</w:t>
            </w: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b w:val="0"/>
                <w:sz w:val="18"/>
                <w:szCs w:val="18"/>
              </w:rPr>
              <w:t>Harris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2011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118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3028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Imipenem exposure (14 days prior PA isolation)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6.06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3.97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9.24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NR</w:t>
            </w: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Vancomycin</w:t>
            </w:r>
          </w:p>
        </w:tc>
        <w:tc>
          <w:tcPr>
            <w:tcW w:w="77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80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b w:val="0"/>
                <w:sz w:val="18"/>
                <w:szCs w:val="18"/>
              </w:rPr>
              <w:t>Harris</w:t>
            </w:r>
          </w:p>
        </w:tc>
        <w:tc>
          <w:tcPr>
            <w:tcW w:w="77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2002</w:t>
            </w: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120</w:t>
            </w:r>
          </w:p>
        </w:tc>
        <w:tc>
          <w:tcPr>
            <w:tcW w:w="1697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746</w:t>
            </w:r>
          </w:p>
        </w:tc>
        <w:tc>
          <w:tcPr>
            <w:tcW w:w="2780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exposure to vancomycin (14 days prior PA isolation)</w:t>
            </w:r>
          </w:p>
        </w:tc>
        <w:tc>
          <w:tcPr>
            <w:tcW w:w="1564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1.8</w:t>
            </w:r>
          </w:p>
        </w:tc>
        <w:tc>
          <w:tcPr>
            <w:tcW w:w="843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1.09</w:t>
            </w: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2.96</w:t>
            </w:r>
          </w:p>
        </w:tc>
        <w:tc>
          <w:tcPr>
            <w:tcW w:w="109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0.02</w:t>
            </w: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b w:val="0"/>
                <w:sz w:val="18"/>
                <w:szCs w:val="18"/>
              </w:rPr>
              <w:t>Fortaleza (a)</w:t>
            </w:r>
          </w:p>
        </w:tc>
        <w:tc>
          <w:tcPr>
            <w:tcW w:w="77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2006</w:t>
            </w: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108</w:t>
            </w:r>
          </w:p>
        </w:tc>
        <w:tc>
          <w:tcPr>
            <w:tcW w:w="1697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216</w:t>
            </w:r>
          </w:p>
        </w:tc>
        <w:tc>
          <w:tcPr>
            <w:tcW w:w="2780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Vancomycin use (time NR)</w:t>
            </w:r>
          </w:p>
        </w:tc>
        <w:tc>
          <w:tcPr>
            <w:tcW w:w="1564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2.48</w:t>
            </w:r>
          </w:p>
        </w:tc>
        <w:tc>
          <w:tcPr>
            <w:tcW w:w="843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1.08</w:t>
            </w: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5.64</w:t>
            </w:r>
          </w:p>
        </w:tc>
        <w:tc>
          <w:tcPr>
            <w:tcW w:w="109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0.03</w:t>
            </w: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Onguru</w:t>
            </w:r>
            <w:proofErr w:type="spellEnd"/>
          </w:p>
        </w:tc>
        <w:tc>
          <w:tcPr>
            <w:tcW w:w="77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2008</w:t>
            </w: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75</w:t>
            </w:r>
          </w:p>
        </w:tc>
        <w:tc>
          <w:tcPr>
            <w:tcW w:w="1697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95</w:t>
            </w:r>
          </w:p>
        </w:tc>
        <w:tc>
          <w:tcPr>
            <w:tcW w:w="2780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Pervious use of vancomycin </w:t>
            </w:r>
            <w:proofErr w:type="spellStart"/>
            <w:r w:rsidRPr="00A15101">
              <w:rPr>
                <w:sz w:val="18"/>
                <w:szCs w:val="18"/>
              </w:rPr>
              <w:t>tazobactam</w:t>
            </w:r>
            <w:proofErr w:type="spellEnd"/>
            <w:r w:rsidRPr="00A15101">
              <w:rPr>
                <w:sz w:val="18"/>
                <w:szCs w:val="18"/>
              </w:rPr>
              <w:t xml:space="preserve"> (14 days prior PA isolation)</w:t>
            </w:r>
          </w:p>
        </w:tc>
        <w:tc>
          <w:tcPr>
            <w:tcW w:w="1564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2.882</w:t>
            </w:r>
          </w:p>
        </w:tc>
        <w:tc>
          <w:tcPr>
            <w:tcW w:w="843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1.13</w:t>
            </w: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7.349</w:t>
            </w:r>
          </w:p>
        </w:tc>
        <w:tc>
          <w:tcPr>
            <w:tcW w:w="109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0.027</w:t>
            </w: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Piperacillin-</w:t>
            </w:r>
            <w:proofErr w:type="spellStart"/>
            <w:r w:rsidRPr="00A15101">
              <w:rPr>
                <w:sz w:val="18"/>
                <w:szCs w:val="18"/>
              </w:rPr>
              <w:t>tazobactam</w:t>
            </w:r>
            <w:proofErr w:type="spellEnd"/>
          </w:p>
        </w:tc>
        <w:tc>
          <w:tcPr>
            <w:tcW w:w="77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80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b w:val="0"/>
                <w:sz w:val="18"/>
                <w:szCs w:val="18"/>
              </w:rPr>
              <w:t>Harris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2002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120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746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Exposure to Piperacillin-</w:t>
            </w:r>
            <w:proofErr w:type="spellStart"/>
            <w:r w:rsidRPr="00A15101">
              <w:rPr>
                <w:sz w:val="18"/>
                <w:szCs w:val="18"/>
              </w:rPr>
              <w:t>tazobactam</w:t>
            </w:r>
            <w:proofErr w:type="spellEnd"/>
            <w:r w:rsidRPr="00A15101">
              <w:rPr>
                <w:sz w:val="18"/>
                <w:szCs w:val="18"/>
              </w:rPr>
              <w:t xml:space="preserve"> (14 days prior PA isolation) 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2.39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1.42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4.03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0.0011</w:t>
            </w: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proofErr w:type="spellStart"/>
            <w:r w:rsidRPr="00A15101">
              <w:rPr>
                <w:b w:val="0"/>
                <w:sz w:val="18"/>
                <w:szCs w:val="18"/>
              </w:rPr>
              <w:t>Onguru</w:t>
            </w:r>
            <w:proofErr w:type="spellEnd"/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2008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75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95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Previous use of piperacillin-</w:t>
            </w:r>
            <w:proofErr w:type="spellStart"/>
            <w:r w:rsidRPr="00A15101">
              <w:rPr>
                <w:sz w:val="18"/>
                <w:szCs w:val="18"/>
              </w:rPr>
              <w:t>tazobactam</w:t>
            </w:r>
            <w:proofErr w:type="spellEnd"/>
            <w:r w:rsidRPr="00A15101">
              <w:rPr>
                <w:sz w:val="18"/>
                <w:szCs w:val="18"/>
              </w:rPr>
              <w:t xml:space="preserve"> </w:t>
            </w:r>
            <w:proofErr w:type="spellStart"/>
            <w:r w:rsidRPr="00A15101">
              <w:rPr>
                <w:sz w:val="18"/>
                <w:szCs w:val="18"/>
              </w:rPr>
              <w:t>tazobactam</w:t>
            </w:r>
            <w:proofErr w:type="spellEnd"/>
            <w:r w:rsidRPr="00A15101">
              <w:rPr>
                <w:sz w:val="18"/>
                <w:szCs w:val="18"/>
              </w:rPr>
              <w:t xml:space="preserve"> (14 days </w:t>
            </w:r>
            <w:r w:rsidRPr="00A15101">
              <w:rPr>
                <w:sz w:val="18"/>
                <w:szCs w:val="18"/>
              </w:rPr>
              <w:lastRenderedPageBreak/>
              <w:t>prior PA isolation)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lastRenderedPageBreak/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6.425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2.187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18.875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0.001</w:t>
            </w: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b w:val="0"/>
                <w:sz w:val="18"/>
                <w:szCs w:val="18"/>
              </w:rPr>
              <w:lastRenderedPageBreak/>
              <w:t>Furtado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2010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58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237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Use of piperacillin-</w:t>
            </w:r>
            <w:proofErr w:type="spellStart"/>
            <w:r w:rsidRPr="00A15101">
              <w:rPr>
                <w:sz w:val="18"/>
                <w:szCs w:val="18"/>
              </w:rPr>
              <w:t>tazobactam</w:t>
            </w:r>
            <w:proofErr w:type="spellEnd"/>
            <w:r w:rsidRPr="00A15101">
              <w:rPr>
                <w:sz w:val="18"/>
                <w:szCs w:val="18"/>
              </w:rPr>
              <w:t xml:space="preserve"> </w:t>
            </w:r>
            <w:proofErr w:type="spellStart"/>
            <w:r w:rsidRPr="00A15101">
              <w:rPr>
                <w:sz w:val="18"/>
                <w:szCs w:val="18"/>
              </w:rPr>
              <w:t>tazobactam</w:t>
            </w:r>
            <w:proofErr w:type="spellEnd"/>
            <w:r w:rsidRPr="00A15101">
              <w:rPr>
                <w:sz w:val="18"/>
                <w:szCs w:val="18"/>
              </w:rPr>
              <w:t xml:space="preserve"> (3 weeks prior PA isolation)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14.31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1.02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200.16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0.04</w:t>
            </w: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Other antibiotics</w:t>
            </w:r>
          </w:p>
        </w:tc>
        <w:tc>
          <w:tcPr>
            <w:tcW w:w="77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97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80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auto"/>
            <w:noWrap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b w:val="0"/>
                <w:sz w:val="18"/>
                <w:szCs w:val="18"/>
              </w:rPr>
              <w:t>Harris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2002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120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746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exposure to Aminoglycoside (14 days prior PA isolation)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2.19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1.35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3.56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0.0015</w:t>
            </w: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b w:val="0"/>
                <w:sz w:val="18"/>
                <w:szCs w:val="18"/>
              </w:rPr>
              <w:t>Fortaleza (a)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2006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108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216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Amikacin use (time NR)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3.22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1.4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7.41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0.005</w:t>
            </w:r>
          </w:p>
        </w:tc>
      </w:tr>
      <w:tr w:rsidR="00A15101" w:rsidRPr="00A15101" w:rsidTr="00585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b w:val="0"/>
                <w:sz w:val="18"/>
                <w:szCs w:val="18"/>
              </w:rPr>
              <w:t>Furtado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2010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58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237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Use of 3rd-generation cephalosporin (3 weeks prior PA isolation)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7.45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1.8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30.86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0.006</w:t>
            </w:r>
          </w:p>
        </w:tc>
      </w:tr>
      <w:tr w:rsidR="00A15101" w:rsidRPr="00A15101" w:rsidTr="00585D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 w:val="0"/>
                <w:sz w:val="18"/>
                <w:szCs w:val="18"/>
              </w:rPr>
            </w:pPr>
            <w:r w:rsidRPr="00A15101">
              <w:rPr>
                <w:b w:val="0"/>
                <w:sz w:val="18"/>
                <w:szCs w:val="18"/>
              </w:rPr>
              <w:t>Furtado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2010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63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182</w:t>
            </w:r>
          </w:p>
        </w:tc>
        <w:tc>
          <w:tcPr>
            <w:tcW w:w="2780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No. of antibiotics used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1.38</w:t>
            </w:r>
          </w:p>
        </w:tc>
        <w:tc>
          <w:tcPr>
            <w:tcW w:w="843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0.97</w:t>
            </w:r>
          </w:p>
        </w:tc>
        <w:tc>
          <w:tcPr>
            <w:tcW w:w="122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1.97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0.07</w:t>
            </w:r>
          </w:p>
        </w:tc>
      </w:tr>
    </w:tbl>
    <w:p w:rsidR="00A15101" w:rsidRPr="00A15101" w:rsidRDefault="00A15101" w:rsidP="00A15101">
      <w:pPr>
        <w:rPr>
          <w:sz w:val="18"/>
          <w:szCs w:val="18"/>
        </w:rPr>
      </w:pPr>
      <w:r w:rsidRPr="00A15101">
        <w:rPr>
          <w:sz w:val="18"/>
          <w:szCs w:val="18"/>
        </w:rPr>
        <w:t xml:space="preserve">* </w:t>
      </w:r>
      <w:proofErr w:type="gramStart"/>
      <w:r w:rsidRPr="00A15101">
        <w:rPr>
          <w:sz w:val="18"/>
          <w:szCs w:val="18"/>
        </w:rPr>
        <w:t>non-</w:t>
      </w:r>
      <w:proofErr w:type="spellStart"/>
      <w:r w:rsidRPr="00A15101">
        <w:rPr>
          <w:sz w:val="18"/>
          <w:szCs w:val="18"/>
        </w:rPr>
        <w:t>P.aeruginosa</w:t>
      </w:r>
      <w:proofErr w:type="spellEnd"/>
      <w:proofErr w:type="gramEnd"/>
    </w:p>
    <w:p w:rsidR="00A15101" w:rsidRPr="00A15101" w:rsidRDefault="00A15101" w:rsidP="00A15101">
      <w:pPr>
        <w:rPr>
          <w:sz w:val="18"/>
          <w:szCs w:val="18"/>
        </w:rPr>
      </w:pPr>
      <w:r w:rsidRPr="00A15101">
        <w:rPr>
          <w:sz w:val="18"/>
          <w:szCs w:val="18"/>
        </w:rPr>
        <w:t xml:space="preserve">CI= confidence interval; CRPA = </w:t>
      </w:r>
      <w:proofErr w:type="spellStart"/>
      <w:r w:rsidRPr="00A15101">
        <w:rPr>
          <w:sz w:val="18"/>
          <w:szCs w:val="18"/>
        </w:rPr>
        <w:t>carbapenem</w:t>
      </w:r>
      <w:proofErr w:type="spellEnd"/>
      <w:r w:rsidRPr="00A15101">
        <w:rPr>
          <w:sz w:val="18"/>
          <w:szCs w:val="18"/>
        </w:rPr>
        <w:t xml:space="preserve">-resistant P. aeruginosa; CSPA = </w:t>
      </w:r>
      <w:proofErr w:type="spellStart"/>
      <w:r w:rsidRPr="00A15101">
        <w:rPr>
          <w:sz w:val="18"/>
          <w:szCs w:val="18"/>
        </w:rPr>
        <w:t>carbapenem</w:t>
      </w:r>
      <w:proofErr w:type="spellEnd"/>
      <w:r w:rsidRPr="00A15101">
        <w:rPr>
          <w:sz w:val="18"/>
          <w:szCs w:val="18"/>
        </w:rPr>
        <w:t>-sensitive P. aeruginosa; NR = not reported; OR = odds ratio</w:t>
      </w:r>
    </w:p>
    <w:p w:rsidR="00A15101" w:rsidRPr="00A15101" w:rsidRDefault="00A15101" w:rsidP="00A15101">
      <w:pPr>
        <w:rPr>
          <w:sz w:val="18"/>
          <w:szCs w:val="18"/>
        </w:rPr>
      </w:pPr>
    </w:p>
    <w:p w:rsidR="00A15101" w:rsidRPr="00A15101" w:rsidRDefault="00A15101" w:rsidP="00A15101">
      <w:pPr>
        <w:rPr>
          <w:b/>
          <w:sz w:val="18"/>
          <w:szCs w:val="18"/>
        </w:rPr>
      </w:pPr>
      <w:r w:rsidRPr="00A15101">
        <w:rPr>
          <w:b/>
          <w:sz w:val="18"/>
          <w:szCs w:val="18"/>
        </w:rPr>
        <w:t xml:space="preserve">Table </w:t>
      </w:r>
      <w:r w:rsidR="00471E8C">
        <w:rPr>
          <w:b/>
          <w:sz w:val="18"/>
          <w:szCs w:val="18"/>
        </w:rPr>
        <w:t>S</w:t>
      </w:r>
      <w:r w:rsidRPr="00A15101">
        <w:rPr>
          <w:b/>
          <w:sz w:val="18"/>
          <w:szCs w:val="18"/>
        </w:rPr>
        <w:t xml:space="preserve">8. Other Treatment–related Multivariate Risk Factors of </w:t>
      </w:r>
      <w:proofErr w:type="spellStart"/>
      <w:r w:rsidRPr="00A15101">
        <w:rPr>
          <w:b/>
          <w:sz w:val="18"/>
          <w:szCs w:val="18"/>
        </w:rPr>
        <w:t>Acquistion</w:t>
      </w:r>
      <w:proofErr w:type="spellEnd"/>
      <w:r w:rsidRPr="00A15101">
        <w:rPr>
          <w:b/>
          <w:sz w:val="18"/>
          <w:szCs w:val="18"/>
        </w:rPr>
        <w:t xml:space="preserve"> of </w:t>
      </w:r>
      <w:proofErr w:type="spellStart"/>
      <w:r w:rsidRPr="00A15101">
        <w:rPr>
          <w:b/>
          <w:sz w:val="18"/>
          <w:szCs w:val="18"/>
        </w:rPr>
        <w:t>Carbapenem</w:t>
      </w:r>
      <w:proofErr w:type="spellEnd"/>
      <w:r w:rsidRPr="00A15101">
        <w:rPr>
          <w:b/>
          <w:sz w:val="18"/>
          <w:szCs w:val="18"/>
        </w:rPr>
        <w:t>-resistant P. aeruginosa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64"/>
        <w:gridCol w:w="650"/>
        <w:gridCol w:w="1224"/>
        <w:gridCol w:w="1433"/>
        <w:gridCol w:w="1396"/>
        <w:gridCol w:w="1327"/>
        <w:gridCol w:w="838"/>
        <w:gridCol w:w="832"/>
        <w:gridCol w:w="877"/>
        <w:gridCol w:w="699"/>
      </w:tblGrid>
      <w:tr w:rsidR="00A15101" w:rsidRPr="00A15101" w:rsidTr="00585D62">
        <w:trPr>
          <w:trHeight w:val="300"/>
        </w:trPr>
        <w:tc>
          <w:tcPr>
            <w:tcW w:w="154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82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62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 xml:space="preserve">N </w:t>
            </w:r>
          </w:p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Cases / Exposure</w:t>
            </w:r>
          </w:p>
        </w:tc>
        <w:tc>
          <w:tcPr>
            <w:tcW w:w="192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N comparator</w:t>
            </w:r>
          </w:p>
        </w:tc>
        <w:tc>
          <w:tcPr>
            <w:tcW w:w="186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 xml:space="preserve">Risk Factors /Predictors </w:t>
            </w:r>
          </w:p>
        </w:tc>
        <w:tc>
          <w:tcPr>
            <w:tcW w:w="177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Multivariate metric</w:t>
            </w:r>
          </w:p>
        </w:tc>
        <w:tc>
          <w:tcPr>
            <w:tcW w:w="108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Results</w:t>
            </w:r>
          </w:p>
        </w:tc>
        <w:tc>
          <w:tcPr>
            <w:tcW w:w="107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95% LCI</w:t>
            </w:r>
          </w:p>
        </w:tc>
        <w:tc>
          <w:tcPr>
            <w:tcW w:w="114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95% UCI</w:t>
            </w:r>
          </w:p>
        </w:tc>
        <w:tc>
          <w:tcPr>
            <w:tcW w:w="89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P-value</w:t>
            </w:r>
          </w:p>
        </w:tc>
      </w:tr>
      <w:tr w:rsidR="00A15101" w:rsidRPr="00A15101" w:rsidTr="00585D62">
        <w:trPr>
          <w:trHeight w:val="300"/>
        </w:trPr>
        <w:tc>
          <w:tcPr>
            <w:tcW w:w="1544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CRPA vs. CSPA</w:t>
            </w:r>
          </w:p>
        </w:tc>
        <w:tc>
          <w:tcPr>
            <w:tcW w:w="823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68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72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7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2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tcW w:w="154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Djordjevic</w:t>
            </w:r>
            <w:proofErr w:type="spellEnd"/>
          </w:p>
        </w:tc>
        <w:tc>
          <w:tcPr>
            <w:tcW w:w="82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62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167</w:t>
            </w:r>
          </w:p>
        </w:tc>
        <w:tc>
          <w:tcPr>
            <w:tcW w:w="192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94</w:t>
            </w:r>
          </w:p>
        </w:tc>
        <w:tc>
          <w:tcPr>
            <w:tcW w:w="186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Surgery (type NR)</w:t>
            </w:r>
          </w:p>
        </w:tc>
        <w:tc>
          <w:tcPr>
            <w:tcW w:w="177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8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0.7</w:t>
            </w:r>
          </w:p>
        </w:tc>
        <w:tc>
          <w:tcPr>
            <w:tcW w:w="107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0.366</w:t>
            </w:r>
          </w:p>
        </w:tc>
        <w:tc>
          <w:tcPr>
            <w:tcW w:w="114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1.337</w:t>
            </w:r>
          </w:p>
        </w:tc>
        <w:tc>
          <w:tcPr>
            <w:tcW w:w="89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0.28</w:t>
            </w:r>
          </w:p>
        </w:tc>
      </w:tr>
      <w:tr w:rsidR="00A15101" w:rsidRPr="00A15101" w:rsidTr="00585D62">
        <w:trPr>
          <w:trHeight w:val="300"/>
        </w:trPr>
        <w:tc>
          <w:tcPr>
            <w:tcW w:w="154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Djordjevic</w:t>
            </w:r>
            <w:proofErr w:type="spellEnd"/>
          </w:p>
        </w:tc>
        <w:tc>
          <w:tcPr>
            <w:tcW w:w="82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62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167</w:t>
            </w:r>
          </w:p>
        </w:tc>
        <w:tc>
          <w:tcPr>
            <w:tcW w:w="192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94</w:t>
            </w:r>
          </w:p>
        </w:tc>
        <w:tc>
          <w:tcPr>
            <w:tcW w:w="186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Urinary catheter &gt;7 days</w:t>
            </w:r>
          </w:p>
        </w:tc>
        <w:tc>
          <w:tcPr>
            <w:tcW w:w="177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8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0.435</w:t>
            </w:r>
          </w:p>
        </w:tc>
        <w:tc>
          <w:tcPr>
            <w:tcW w:w="107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0.214</w:t>
            </w:r>
          </w:p>
        </w:tc>
        <w:tc>
          <w:tcPr>
            <w:tcW w:w="114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0.882</w:t>
            </w:r>
          </w:p>
        </w:tc>
        <w:tc>
          <w:tcPr>
            <w:tcW w:w="89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0.021</w:t>
            </w:r>
          </w:p>
        </w:tc>
      </w:tr>
      <w:tr w:rsidR="00A15101" w:rsidRPr="00A15101" w:rsidTr="00585D62">
        <w:trPr>
          <w:trHeight w:val="300"/>
        </w:trPr>
        <w:tc>
          <w:tcPr>
            <w:tcW w:w="154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Djordjevic</w:t>
            </w:r>
            <w:proofErr w:type="spellEnd"/>
          </w:p>
        </w:tc>
        <w:tc>
          <w:tcPr>
            <w:tcW w:w="82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62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167</w:t>
            </w:r>
          </w:p>
        </w:tc>
        <w:tc>
          <w:tcPr>
            <w:tcW w:w="192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94</w:t>
            </w:r>
          </w:p>
        </w:tc>
        <w:tc>
          <w:tcPr>
            <w:tcW w:w="186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Central venous catheter</w:t>
            </w:r>
          </w:p>
        </w:tc>
        <w:tc>
          <w:tcPr>
            <w:tcW w:w="177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8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0.453</w:t>
            </w:r>
          </w:p>
        </w:tc>
        <w:tc>
          <w:tcPr>
            <w:tcW w:w="107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0.193</w:t>
            </w:r>
          </w:p>
        </w:tc>
        <w:tc>
          <w:tcPr>
            <w:tcW w:w="114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1.062</w:t>
            </w:r>
          </w:p>
        </w:tc>
        <w:tc>
          <w:tcPr>
            <w:tcW w:w="89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0.069</w:t>
            </w:r>
          </w:p>
        </w:tc>
      </w:tr>
      <w:tr w:rsidR="00A15101" w:rsidRPr="00A15101" w:rsidTr="00585D62">
        <w:trPr>
          <w:trHeight w:val="300"/>
        </w:trPr>
        <w:tc>
          <w:tcPr>
            <w:tcW w:w="154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Djordjevic</w:t>
            </w:r>
            <w:proofErr w:type="spellEnd"/>
          </w:p>
        </w:tc>
        <w:tc>
          <w:tcPr>
            <w:tcW w:w="82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62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167</w:t>
            </w:r>
          </w:p>
        </w:tc>
        <w:tc>
          <w:tcPr>
            <w:tcW w:w="192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94</w:t>
            </w:r>
          </w:p>
        </w:tc>
        <w:tc>
          <w:tcPr>
            <w:tcW w:w="186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Mechanical ventilation</w:t>
            </w:r>
          </w:p>
        </w:tc>
        <w:tc>
          <w:tcPr>
            <w:tcW w:w="177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8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1.865</w:t>
            </w:r>
          </w:p>
        </w:tc>
        <w:tc>
          <w:tcPr>
            <w:tcW w:w="107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0.767</w:t>
            </w:r>
          </w:p>
        </w:tc>
        <w:tc>
          <w:tcPr>
            <w:tcW w:w="114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4.53</w:t>
            </w:r>
          </w:p>
        </w:tc>
        <w:tc>
          <w:tcPr>
            <w:tcW w:w="89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0.169</w:t>
            </w:r>
          </w:p>
        </w:tc>
      </w:tr>
      <w:tr w:rsidR="00A15101" w:rsidRPr="00A15101" w:rsidTr="00585D62">
        <w:trPr>
          <w:trHeight w:val="300"/>
        </w:trPr>
        <w:tc>
          <w:tcPr>
            <w:tcW w:w="154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Khayr</w:t>
            </w:r>
            <w:proofErr w:type="spellEnd"/>
          </w:p>
        </w:tc>
        <w:tc>
          <w:tcPr>
            <w:tcW w:w="82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2000</w:t>
            </w:r>
          </w:p>
        </w:tc>
        <w:tc>
          <w:tcPr>
            <w:tcW w:w="162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42</w:t>
            </w:r>
          </w:p>
        </w:tc>
        <w:tc>
          <w:tcPr>
            <w:tcW w:w="192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52</w:t>
            </w:r>
          </w:p>
        </w:tc>
        <w:tc>
          <w:tcPr>
            <w:tcW w:w="186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Indwelling airway</w:t>
            </w:r>
          </w:p>
        </w:tc>
        <w:tc>
          <w:tcPr>
            <w:tcW w:w="177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8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10.5</w:t>
            </w:r>
          </w:p>
        </w:tc>
        <w:tc>
          <w:tcPr>
            <w:tcW w:w="107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NR</w:t>
            </w:r>
          </w:p>
        </w:tc>
        <w:tc>
          <w:tcPr>
            <w:tcW w:w="114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NR</w:t>
            </w:r>
          </w:p>
        </w:tc>
        <w:tc>
          <w:tcPr>
            <w:tcW w:w="89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0.009</w:t>
            </w:r>
          </w:p>
        </w:tc>
      </w:tr>
      <w:tr w:rsidR="00A15101" w:rsidRPr="00A15101" w:rsidTr="00585D62">
        <w:trPr>
          <w:trHeight w:val="300"/>
        </w:trPr>
        <w:tc>
          <w:tcPr>
            <w:tcW w:w="154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Luyt</w:t>
            </w:r>
            <w:proofErr w:type="spellEnd"/>
          </w:p>
        </w:tc>
        <w:tc>
          <w:tcPr>
            <w:tcW w:w="82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2014</w:t>
            </w:r>
          </w:p>
        </w:tc>
        <w:tc>
          <w:tcPr>
            <w:tcW w:w="162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68</w:t>
            </w:r>
          </w:p>
        </w:tc>
        <w:tc>
          <w:tcPr>
            <w:tcW w:w="192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101</w:t>
            </w:r>
          </w:p>
        </w:tc>
        <w:tc>
          <w:tcPr>
            <w:tcW w:w="186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Mechanical ventilation</w:t>
            </w:r>
          </w:p>
        </w:tc>
        <w:tc>
          <w:tcPr>
            <w:tcW w:w="177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8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1.02</w:t>
            </w:r>
          </w:p>
        </w:tc>
        <w:tc>
          <w:tcPr>
            <w:tcW w:w="107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1.01</w:t>
            </w:r>
          </w:p>
        </w:tc>
        <w:tc>
          <w:tcPr>
            <w:tcW w:w="114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1.05</w:t>
            </w:r>
          </w:p>
        </w:tc>
        <w:tc>
          <w:tcPr>
            <w:tcW w:w="89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NR</w:t>
            </w:r>
          </w:p>
        </w:tc>
      </w:tr>
      <w:tr w:rsidR="00A15101" w:rsidRPr="00A15101" w:rsidTr="00585D62">
        <w:trPr>
          <w:trHeight w:val="300"/>
        </w:trPr>
        <w:tc>
          <w:tcPr>
            <w:tcW w:w="154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lastRenderedPageBreak/>
              <w:t>Kohlenberg</w:t>
            </w:r>
            <w:proofErr w:type="spellEnd"/>
          </w:p>
        </w:tc>
        <w:tc>
          <w:tcPr>
            <w:tcW w:w="82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2010</w:t>
            </w:r>
          </w:p>
        </w:tc>
        <w:tc>
          <w:tcPr>
            <w:tcW w:w="162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15</w:t>
            </w:r>
          </w:p>
        </w:tc>
        <w:tc>
          <w:tcPr>
            <w:tcW w:w="192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18</w:t>
            </w:r>
          </w:p>
        </w:tc>
        <w:tc>
          <w:tcPr>
            <w:tcW w:w="186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Abdominal and/or thoracic drain</w:t>
            </w:r>
          </w:p>
        </w:tc>
        <w:tc>
          <w:tcPr>
            <w:tcW w:w="177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8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64.33</w:t>
            </w:r>
          </w:p>
        </w:tc>
        <w:tc>
          <w:tcPr>
            <w:tcW w:w="107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5.32</w:t>
            </w:r>
          </w:p>
        </w:tc>
        <w:tc>
          <w:tcPr>
            <w:tcW w:w="114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999</w:t>
            </w:r>
          </w:p>
        </w:tc>
        <w:tc>
          <w:tcPr>
            <w:tcW w:w="89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NR</w:t>
            </w:r>
          </w:p>
        </w:tc>
      </w:tr>
      <w:tr w:rsidR="00A15101" w:rsidRPr="00A15101" w:rsidTr="00585D62">
        <w:trPr>
          <w:trHeight w:val="300"/>
        </w:trPr>
        <w:tc>
          <w:tcPr>
            <w:tcW w:w="154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DalBen</w:t>
            </w:r>
            <w:proofErr w:type="spellEnd"/>
          </w:p>
        </w:tc>
        <w:tc>
          <w:tcPr>
            <w:tcW w:w="82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62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67*</w:t>
            </w:r>
          </w:p>
        </w:tc>
        <w:tc>
          <w:tcPr>
            <w:tcW w:w="192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258</w:t>
            </w:r>
          </w:p>
        </w:tc>
        <w:tc>
          <w:tcPr>
            <w:tcW w:w="186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Surgery prior to admission (type NR)</w:t>
            </w:r>
          </w:p>
        </w:tc>
        <w:tc>
          <w:tcPr>
            <w:tcW w:w="177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8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0.29</w:t>
            </w:r>
          </w:p>
        </w:tc>
        <w:tc>
          <w:tcPr>
            <w:tcW w:w="107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0.13</w:t>
            </w:r>
          </w:p>
        </w:tc>
        <w:tc>
          <w:tcPr>
            <w:tcW w:w="114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0.65</w:t>
            </w:r>
          </w:p>
        </w:tc>
        <w:tc>
          <w:tcPr>
            <w:tcW w:w="89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0.003</w:t>
            </w:r>
          </w:p>
        </w:tc>
      </w:tr>
      <w:tr w:rsidR="00A15101" w:rsidRPr="00A15101" w:rsidTr="00585D62">
        <w:trPr>
          <w:trHeight w:val="300"/>
        </w:trPr>
        <w:tc>
          <w:tcPr>
            <w:tcW w:w="1544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Lee</w:t>
            </w:r>
          </w:p>
        </w:tc>
        <w:tc>
          <w:tcPr>
            <w:tcW w:w="823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2015</w:t>
            </w:r>
          </w:p>
        </w:tc>
        <w:tc>
          <w:tcPr>
            <w:tcW w:w="1627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25</w:t>
            </w:r>
          </w:p>
        </w:tc>
        <w:tc>
          <w:tcPr>
            <w:tcW w:w="1920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50</w:t>
            </w:r>
          </w:p>
        </w:tc>
        <w:tc>
          <w:tcPr>
            <w:tcW w:w="186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Hospital stay (before bacteremia onset)</w:t>
            </w:r>
          </w:p>
        </w:tc>
        <w:tc>
          <w:tcPr>
            <w:tcW w:w="1772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87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0.97</w:t>
            </w:r>
          </w:p>
        </w:tc>
        <w:tc>
          <w:tcPr>
            <w:tcW w:w="107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0.93</w:t>
            </w:r>
          </w:p>
        </w:tc>
        <w:tc>
          <w:tcPr>
            <w:tcW w:w="1141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1.01</w:t>
            </w:r>
          </w:p>
        </w:tc>
        <w:tc>
          <w:tcPr>
            <w:tcW w:w="892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0.140</w:t>
            </w:r>
          </w:p>
        </w:tc>
      </w:tr>
      <w:tr w:rsidR="00A15101" w:rsidRPr="00A15101" w:rsidTr="00585D62">
        <w:trPr>
          <w:trHeight w:val="300"/>
        </w:trPr>
        <w:tc>
          <w:tcPr>
            <w:tcW w:w="1544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A15101">
              <w:rPr>
                <w:b/>
                <w:sz w:val="18"/>
                <w:szCs w:val="18"/>
              </w:rPr>
              <w:t>IRPA vs ISPA</w:t>
            </w:r>
          </w:p>
        </w:tc>
        <w:tc>
          <w:tcPr>
            <w:tcW w:w="823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920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868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772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087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892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tcW w:w="154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Zavascki</w:t>
            </w:r>
            <w:proofErr w:type="spellEnd"/>
            <w:r w:rsidRPr="00A15101">
              <w:rPr>
                <w:sz w:val="18"/>
                <w:szCs w:val="18"/>
              </w:rPr>
              <w:t>(a)</w:t>
            </w:r>
          </w:p>
        </w:tc>
        <w:tc>
          <w:tcPr>
            <w:tcW w:w="82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2005</w:t>
            </w:r>
          </w:p>
        </w:tc>
        <w:tc>
          <w:tcPr>
            <w:tcW w:w="162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93</w:t>
            </w:r>
          </w:p>
        </w:tc>
        <w:tc>
          <w:tcPr>
            <w:tcW w:w="192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93**</w:t>
            </w:r>
          </w:p>
        </w:tc>
        <w:tc>
          <w:tcPr>
            <w:tcW w:w="186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Mechanical ventilation</w:t>
            </w:r>
          </w:p>
        </w:tc>
        <w:tc>
          <w:tcPr>
            <w:tcW w:w="177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8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3.22</w:t>
            </w:r>
          </w:p>
        </w:tc>
        <w:tc>
          <w:tcPr>
            <w:tcW w:w="107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1.52</w:t>
            </w:r>
          </w:p>
        </w:tc>
        <w:tc>
          <w:tcPr>
            <w:tcW w:w="114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6.83</w:t>
            </w:r>
          </w:p>
        </w:tc>
        <w:tc>
          <w:tcPr>
            <w:tcW w:w="89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0.002</w:t>
            </w:r>
          </w:p>
        </w:tc>
      </w:tr>
      <w:tr w:rsidR="00A15101" w:rsidRPr="00A15101" w:rsidTr="00585D62">
        <w:trPr>
          <w:trHeight w:val="300"/>
        </w:trPr>
        <w:tc>
          <w:tcPr>
            <w:tcW w:w="154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Pereira</w:t>
            </w:r>
          </w:p>
        </w:tc>
        <w:tc>
          <w:tcPr>
            <w:tcW w:w="82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2008</w:t>
            </w:r>
          </w:p>
        </w:tc>
        <w:tc>
          <w:tcPr>
            <w:tcW w:w="162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30</w:t>
            </w:r>
          </w:p>
        </w:tc>
        <w:tc>
          <w:tcPr>
            <w:tcW w:w="192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29</w:t>
            </w:r>
          </w:p>
        </w:tc>
        <w:tc>
          <w:tcPr>
            <w:tcW w:w="186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urinary catheter &gt;15 days (collinear variable)</w:t>
            </w:r>
          </w:p>
        </w:tc>
        <w:tc>
          <w:tcPr>
            <w:tcW w:w="177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8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5.95</w:t>
            </w:r>
          </w:p>
        </w:tc>
        <w:tc>
          <w:tcPr>
            <w:tcW w:w="107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1.59</w:t>
            </w:r>
          </w:p>
        </w:tc>
        <w:tc>
          <w:tcPr>
            <w:tcW w:w="114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22.33</w:t>
            </w:r>
          </w:p>
        </w:tc>
        <w:tc>
          <w:tcPr>
            <w:tcW w:w="89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&lt;0.01</w:t>
            </w:r>
          </w:p>
        </w:tc>
      </w:tr>
      <w:tr w:rsidR="00A15101" w:rsidRPr="00A15101" w:rsidTr="00585D62">
        <w:trPr>
          <w:trHeight w:val="300"/>
        </w:trPr>
        <w:tc>
          <w:tcPr>
            <w:tcW w:w="154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Onguru</w:t>
            </w:r>
            <w:proofErr w:type="spellEnd"/>
          </w:p>
        </w:tc>
        <w:tc>
          <w:tcPr>
            <w:tcW w:w="82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2008</w:t>
            </w:r>
          </w:p>
        </w:tc>
        <w:tc>
          <w:tcPr>
            <w:tcW w:w="162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75</w:t>
            </w:r>
          </w:p>
        </w:tc>
        <w:tc>
          <w:tcPr>
            <w:tcW w:w="192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95</w:t>
            </w:r>
          </w:p>
        </w:tc>
        <w:tc>
          <w:tcPr>
            <w:tcW w:w="186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Arterial line</w:t>
            </w:r>
          </w:p>
        </w:tc>
        <w:tc>
          <w:tcPr>
            <w:tcW w:w="177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8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2.508</w:t>
            </w:r>
          </w:p>
        </w:tc>
        <w:tc>
          <w:tcPr>
            <w:tcW w:w="107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1.062</w:t>
            </w:r>
          </w:p>
        </w:tc>
        <w:tc>
          <w:tcPr>
            <w:tcW w:w="114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5.92</w:t>
            </w:r>
          </w:p>
        </w:tc>
        <w:tc>
          <w:tcPr>
            <w:tcW w:w="89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0.036</w:t>
            </w:r>
          </w:p>
        </w:tc>
      </w:tr>
      <w:tr w:rsidR="00A15101" w:rsidRPr="00A15101" w:rsidTr="00585D62">
        <w:trPr>
          <w:trHeight w:val="300"/>
        </w:trPr>
        <w:tc>
          <w:tcPr>
            <w:tcW w:w="154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Furtado</w:t>
            </w:r>
          </w:p>
        </w:tc>
        <w:tc>
          <w:tcPr>
            <w:tcW w:w="82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2010</w:t>
            </w:r>
          </w:p>
        </w:tc>
        <w:tc>
          <w:tcPr>
            <w:tcW w:w="162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58</w:t>
            </w:r>
          </w:p>
        </w:tc>
        <w:tc>
          <w:tcPr>
            <w:tcW w:w="192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237</w:t>
            </w:r>
          </w:p>
        </w:tc>
        <w:tc>
          <w:tcPr>
            <w:tcW w:w="186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Hemodialysis</w:t>
            </w:r>
          </w:p>
        </w:tc>
        <w:tc>
          <w:tcPr>
            <w:tcW w:w="177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8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6.85</w:t>
            </w:r>
          </w:p>
        </w:tc>
        <w:tc>
          <w:tcPr>
            <w:tcW w:w="107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1.33</w:t>
            </w:r>
          </w:p>
        </w:tc>
        <w:tc>
          <w:tcPr>
            <w:tcW w:w="114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35.2</w:t>
            </w:r>
          </w:p>
        </w:tc>
        <w:tc>
          <w:tcPr>
            <w:tcW w:w="89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0.02</w:t>
            </w:r>
          </w:p>
        </w:tc>
      </w:tr>
      <w:tr w:rsidR="00A15101" w:rsidRPr="00A15101" w:rsidTr="00585D62">
        <w:trPr>
          <w:trHeight w:val="300"/>
        </w:trPr>
        <w:tc>
          <w:tcPr>
            <w:tcW w:w="154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Fortaleza (a)</w:t>
            </w:r>
          </w:p>
        </w:tc>
        <w:tc>
          <w:tcPr>
            <w:tcW w:w="82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2006</w:t>
            </w:r>
          </w:p>
        </w:tc>
        <w:tc>
          <w:tcPr>
            <w:tcW w:w="162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108</w:t>
            </w:r>
          </w:p>
        </w:tc>
        <w:tc>
          <w:tcPr>
            <w:tcW w:w="192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216</w:t>
            </w:r>
          </w:p>
        </w:tc>
        <w:tc>
          <w:tcPr>
            <w:tcW w:w="186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Hemodialysis</w:t>
            </w:r>
          </w:p>
        </w:tc>
        <w:tc>
          <w:tcPr>
            <w:tcW w:w="177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8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7.79</w:t>
            </w:r>
          </w:p>
        </w:tc>
        <w:tc>
          <w:tcPr>
            <w:tcW w:w="107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1.59</w:t>
            </w:r>
          </w:p>
        </w:tc>
        <w:tc>
          <w:tcPr>
            <w:tcW w:w="114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38.16</w:t>
            </w:r>
          </w:p>
        </w:tc>
        <w:tc>
          <w:tcPr>
            <w:tcW w:w="89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0.01</w:t>
            </w:r>
          </w:p>
        </w:tc>
      </w:tr>
      <w:tr w:rsidR="00A15101" w:rsidRPr="00A15101" w:rsidTr="00585D62">
        <w:trPr>
          <w:trHeight w:val="300"/>
        </w:trPr>
        <w:tc>
          <w:tcPr>
            <w:tcW w:w="1544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Furtado</w:t>
            </w:r>
          </w:p>
        </w:tc>
        <w:tc>
          <w:tcPr>
            <w:tcW w:w="823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2010</w:t>
            </w:r>
          </w:p>
        </w:tc>
        <w:tc>
          <w:tcPr>
            <w:tcW w:w="1627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58</w:t>
            </w:r>
          </w:p>
        </w:tc>
        <w:tc>
          <w:tcPr>
            <w:tcW w:w="1920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237</w:t>
            </w:r>
          </w:p>
        </w:tc>
        <w:tc>
          <w:tcPr>
            <w:tcW w:w="186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Use of </w:t>
            </w:r>
            <w:proofErr w:type="spellStart"/>
            <w:r w:rsidRPr="00A15101">
              <w:rPr>
                <w:sz w:val="18"/>
                <w:szCs w:val="18"/>
              </w:rPr>
              <w:t>corticosteriod</w:t>
            </w:r>
            <w:proofErr w:type="spellEnd"/>
          </w:p>
        </w:tc>
        <w:tc>
          <w:tcPr>
            <w:tcW w:w="1772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87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13.18</w:t>
            </w:r>
          </w:p>
        </w:tc>
        <w:tc>
          <w:tcPr>
            <w:tcW w:w="1078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3.8</w:t>
            </w:r>
          </w:p>
        </w:tc>
        <w:tc>
          <w:tcPr>
            <w:tcW w:w="1141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45.64</w:t>
            </w:r>
          </w:p>
        </w:tc>
        <w:tc>
          <w:tcPr>
            <w:tcW w:w="892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&lt;0.001</w:t>
            </w:r>
          </w:p>
        </w:tc>
      </w:tr>
    </w:tbl>
    <w:p w:rsidR="00A15101" w:rsidRPr="00A15101" w:rsidRDefault="00A15101" w:rsidP="00A15101">
      <w:pPr>
        <w:rPr>
          <w:sz w:val="18"/>
          <w:szCs w:val="18"/>
        </w:rPr>
      </w:pPr>
      <w:r w:rsidRPr="00A15101">
        <w:rPr>
          <w:sz w:val="18"/>
          <w:szCs w:val="18"/>
        </w:rPr>
        <w:t>*</w:t>
      </w:r>
      <w:del w:id="2" w:author="Tufts Medical Center" w:date="2018-06-07T18:08:00Z">
        <w:r w:rsidRPr="00A15101" w:rsidDel="00D7639D">
          <w:rPr>
            <w:sz w:val="18"/>
            <w:szCs w:val="18"/>
          </w:rPr>
          <w:delText>*</w:delText>
        </w:r>
      </w:del>
      <w:ins w:id="3" w:author="Tufts Medical Center" w:date="2018-06-07T18:20:00Z">
        <w:r w:rsidR="00321CF5">
          <w:rPr>
            <w:sz w:val="18"/>
            <w:szCs w:val="18"/>
          </w:rPr>
          <w:t xml:space="preserve"> </w:t>
        </w:r>
      </w:ins>
      <w:r w:rsidRPr="00A15101">
        <w:rPr>
          <w:sz w:val="18"/>
          <w:szCs w:val="18"/>
        </w:rPr>
        <w:t xml:space="preserve"> includes </w:t>
      </w:r>
      <w:proofErr w:type="spellStart"/>
      <w:r w:rsidRPr="00A15101">
        <w:rPr>
          <w:sz w:val="18"/>
          <w:szCs w:val="18"/>
        </w:rPr>
        <w:t>meropenem</w:t>
      </w:r>
      <w:proofErr w:type="spellEnd"/>
      <w:r w:rsidRPr="00A15101">
        <w:rPr>
          <w:sz w:val="18"/>
          <w:szCs w:val="18"/>
        </w:rPr>
        <w:t>-resistant Acinetobacter</w:t>
      </w:r>
    </w:p>
    <w:p w:rsidR="00A15101" w:rsidRPr="00A15101" w:rsidRDefault="00A15101" w:rsidP="00A15101">
      <w:pPr>
        <w:rPr>
          <w:sz w:val="18"/>
          <w:szCs w:val="18"/>
        </w:rPr>
      </w:pPr>
      <w:r w:rsidRPr="00A15101">
        <w:rPr>
          <w:sz w:val="18"/>
          <w:szCs w:val="18"/>
        </w:rPr>
        <w:t xml:space="preserve">** </w:t>
      </w:r>
      <w:proofErr w:type="gramStart"/>
      <w:r w:rsidRPr="00A15101">
        <w:rPr>
          <w:sz w:val="18"/>
          <w:szCs w:val="18"/>
        </w:rPr>
        <w:t>non-</w:t>
      </w:r>
      <w:proofErr w:type="spellStart"/>
      <w:r w:rsidRPr="00A15101">
        <w:rPr>
          <w:sz w:val="18"/>
          <w:szCs w:val="18"/>
        </w:rPr>
        <w:t>P.aeruginosa</w:t>
      </w:r>
      <w:proofErr w:type="spellEnd"/>
      <w:proofErr w:type="gramEnd"/>
    </w:p>
    <w:p w:rsidR="00A15101" w:rsidRPr="00A15101" w:rsidRDefault="00A15101" w:rsidP="00A15101">
      <w:pPr>
        <w:rPr>
          <w:sz w:val="18"/>
          <w:szCs w:val="18"/>
        </w:rPr>
      </w:pPr>
      <w:r w:rsidRPr="00A15101">
        <w:rPr>
          <w:sz w:val="18"/>
          <w:szCs w:val="18"/>
        </w:rPr>
        <w:t xml:space="preserve">CI= confidence interval; CRPA = </w:t>
      </w:r>
      <w:proofErr w:type="spellStart"/>
      <w:r w:rsidRPr="00A15101">
        <w:rPr>
          <w:sz w:val="18"/>
          <w:szCs w:val="18"/>
        </w:rPr>
        <w:t>carbapenem</w:t>
      </w:r>
      <w:proofErr w:type="spellEnd"/>
      <w:r w:rsidRPr="00A15101">
        <w:rPr>
          <w:sz w:val="18"/>
          <w:szCs w:val="18"/>
        </w:rPr>
        <w:t xml:space="preserve">-resistant P. aeruginosa; CSPA = </w:t>
      </w:r>
      <w:proofErr w:type="spellStart"/>
      <w:r w:rsidRPr="00A15101">
        <w:rPr>
          <w:sz w:val="18"/>
          <w:szCs w:val="18"/>
        </w:rPr>
        <w:t>carbapenem</w:t>
      </w:r>
      <w:proofErr w:type="spellEnd"/>
      <w:r w:rsidRPr="00A15101">
        <w:rPr>
          <w:sz w:val="18"/>
          <w:szCs w:val="18"/>
        </w:rPr>
        <w:t>-sensitive P. aeruginosa; IRPA = imipenem-resistant P. aeruginosa; ISPA = imipenem-sensitive P. aeruginosa; NR = not reported; OR = odds ratio</w:t>
      </w:r>
    </w:p>
    <w:p w:rsidR="00A15101" w:rsidRPr="00A15101" w:rsidRDefault="00A15101" w:rsidP="00A15101">
      <w:pPr>
        <w:rPr>
          <w:sz w:val="18"/>
          <w:szCs w:val="18"/>
        </w:rPr>
      </w:pPr>
    </w:p>
    <w:p w:rsidR="00A15101" w:rsidRPr="00A15101" w:rsidRDefault="00A15101" w:rsidP="00A15101">
      <w:pPr>
        <w:rPr>
          <w:sz w:val="18"/>
          <w:szCs w:val="18"/>
        </w:rPr>
      </w:pPr>
      <w:r w:rsidRPr="00A15101">
        <w:rPr>
          <w:sz w:val="18"/>
          <w:szCs w:val="18"/>
        </w:rPr>
        <w:br w:type="page"/>
      </w:r>
    </w:p>
    <w:p w:rsidR="00A15101" w:rsidRPr="00A15101" w:rsidRDefault="00A15101" w:rsidP="00A15101">
      <w:pPr>
        <w:rPr>
          <w:b/>
          <w:sz w:val="18"/>
          <w:szCs w:val="18"/>
        </w:rPr>
      </w:pPr>
      <w:r w:rsidRPr="00A15101">
        <w:rPr>
          <w:b/>
          <w:sz w:val="18"/>
          <w:szCs w:val="18"/>
        </w:rPr>
        <w:lastRenderedPageBreak/>
        <w:t xml:space="preserve">Table </w:t>
      </w:r>
      <w:r w:rsidR="00471E8C">
        <w:rPr>
          <w:b/>
          <w:sz w:val="18"/>
          <w:szCs w:val="18"/>
        </w:rPr>
        <w:t>S</w:t>
      </w:r>
      <w:r w:rsidRPr="00A15101">
        <w:rPr>
          <w:b/>
          <w:sz w:val="18"/>
          <w:szCs w:val="18"/>
        </w:rPr>
        <w:t xml:space="preserve">9. Hospital–related Multivariate Risk Factors of </w:t>
      </w:r>
      <w:proofErr w:type="spellStart"/>
      <w:r w:rsidRPr="00A15101">
        <w:rPr>
          <w:b/>
          <w:sz w:val="18"/>
          <w:szCs w:val="18"/>
        </w:rPr>
        <w:t>Acquistion</w:t>
      </w:r>
      <w:proofErr w:type="spellEnd"/>
      <w:r w:rsidRPr="00A15101">
        <w:rPr>
          <w:b/>
          <w:sz w:val="18"/>
          <w:szCs w:val="18"/>
        </w:rPr>
        <w:t xml:space="preserve"> of </w:t>
      </w:r>
      <w:proofErr w:type="spellStart"/>
      <w:r w:rsidRPr="00A15101">
        <w:rPr>
          <w:b/>
          <w:sz w:val="18"/>
          <w:szCs w:val="18"/>
        </w:rPr>
        <w:t>Carbapenem</w:t>
      </w:r>
      <w:proofErr w:type="spellEnd"/>
      <w:r w:rsidRPr="00A15101">
        <w:rPr>
          <w:b/>
          <w:sz w:val="18"/>
          <w:szCs w:val="18"/>
        </w:rPr>
        <w:t>-resistant P. aeruginosa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07"/>
        <w:gridCol w:w="613"/>
        <w:gridCol w:w="1152"/>
        <w:gridCol w:w="1348"/>
        <w:gridCol w:w="1728"/>
        <w:gridCol w:w="1249"/>
        <w:gridCol w:w="790"/>
        <w:gridCol w:w="784"/>
        <w:gridCol w:w="826"/>
        <w:gridCol w:w="843"/>
      </w:tblGrid>
      <w:tr w:rsidR="00A15101" w:rsidRPr="00A15101" w:rsidTr="006B5A2E">
        <w:trPr>
          <w:trHeight w:val="300"/>
        </w:trPr>
        <w:tc>
          <w:tcPr>
            <w:tcW w:w="11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61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15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 xml:space="preserve">N </w:t>
            </w:r>
          </w:p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Cases / Exposure</w:t>
            </w:r>
          </w:p>
        </w:tc>
        <w:tc>
          <w:tcPr>
            <w:tcW w:w="134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N comparator</w:t>
            </w:r>
          </w:p>
        </w:tc>
        <w:tc>
          <w:tcPr>
            <w:tcW w:w="172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 xml:space="preserve">Risk Factors /Predictors </w:t>
            </w:r>
          </w:p>
        </w:tc>
        <w:tc>
          <w:tcPr>
            <w:tcW w:w="124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Multivariate metric</w:t>
            </w:r>
          </w:p>
        </w:tc>
        <w:tc>
          <w:tcPr>
            <w:tcW w:w="79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Results</w:t>
            </w:r>
          </w:p>
        </w:tc>
        <w:tc>
          <w:tcPr>
            <w:tcW w:w="78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95% LCI</w:t>
            </w:r>
          </w:p>
        </w:tc>
        <w:tc>
          <w:tcPr>
            <w:tcW w:w="82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95% UCI</w:t>
            </w:r>
          </w:p>
        </w:tc>
        <w:tc>
          <w:tcPr>
            <w:tcW w:w="84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P-value</w:t>
            </w:r>
          </w:p>
        </w:tc>
      </w:tr>
      <w:tr w:rsidR="00A15101" w:rsidRPr="00A15101" w:rsidTr="006B5A2E">
        <w:trPr>
          <w:trHeight w:val="300"/>
        </w:trPr>
        <w:tc>
          <w:tcPr>
            <w:tcW w:w="1107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CRPA vs. CSPA</w:t>
            </w:r>
          </w:p>
        </w:tc>
        <w:tc>
          <w:tcPr>
            <w:tcW w:w="613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9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</w:tr>
      <w:tr w:rsidR="00A15101" w:rsidRPr="00A15101" w:rsidTr="006B5A2E">
        <w:trPr>
          <w:trHeight w:val="300"/>
        </w:trPr>
        <w:tc>
          <w:tcPr>
            <w:tcW w:w="11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DalBen</w:t>
            </w:r>
            <w:proofErr w:type="spellEnd"/>
          </w:p>
        </w:tc>
        <w:tc>
          <w:tcPr>
            <w:tcW w:w="61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15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67</w:t>
            </w:r>
          </w:p>
        </w:tc>
        <w:tc>
          <w:tcPr>
            <w:tcW w:w="134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258</w:t>
            </w:r>
          </w:p>
        </w:tc>
        <w:tc>
          <w:tcPr>
            <w:tcW w:w="172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Colonization pressure in the week before the outcomes</w:t>
            </w:r>
          </w:p>
        </w:tc>
        <w:tc>
          <w:tcPr>
            <w:tcW w:w="124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79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1.02</w:t>
            </w:r>
          </w:p>
        </w:tc>
        <w:tc>
          <w:tcPr>
            <w:tcW w:w="78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1.01</w:t>
            </w:r>
          </w:p>
        </w:tc>
        <w:tc>
          <w:tcPr>
            <w:tcW w:w="82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1.04</w:t>
            </w:r>
          </w:p>
        </w:tc>
        <w:tc>
          <w:tcPr>
            <w:tcW w:w="84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0.008</w:t>
            </w:r>
          </w:p>
        </w:tc>
      </w:tr>
      <w:tr w:rsidR="00A15101" w:rsidRPr="00A15101" w:rsidTr="006B5A2E">
        <w:trPr>
          <w:trHeight w:val="300"/>
        </w:trPr>
        <w:tc>
          <w:tcPr>
            <w:tcW w:w="11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DalBen</w:t>
            </w:r>
            <w:proofErr w:type="spellEnd"/>
          </w:p>
        </w:tc>
        <w:tc>
          <w:tcPr>
            <w:tcW w:w="61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15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67</w:t>
            </w:r>
          </w:p>
        </w:tc>
        <w:tc>
          <w:tcPr>
            <w:tcW w:w="134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258</w:t>
            </w:r>
          </w:p>
        </w:tc>
        <w:tc>
          <w:tcPr>
            <w:tcW w:w="172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Surgery prior to admission</w:t>
            </w:r>
          </w:p>
        </w:tc>
        <w:tc>
          <w:tcPr>
            <w:tcW w:w="124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79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0.29</w:t>
            </w:r>
          </w:p>
        </w:tc>
        <w:tc>
          <w:tcPr>
            <w:tcW w:w="78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0.13</w:t>
            </w:r>
          </w:p>
        </w:tc>
        <w:tc>
          <w:tcPr>
            <w:tcW w:w="82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0.65</w:t>
            </w:r>
          </w:p>
        </w:tc>
        <w:tc>
          <w:tcPr>
            <w:tcW w:w="84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0.003</w:t>
            </w:r>
          </w:p>
        </w:tc>
      </w:tr>
      <w:tr w:rsidR="00A15101" w:rsidRPr="00A15101" w:rsidTr="006B5A2E">
        <w:trPr>
          <w:trHeight w:val="300"/>
        </w:trPr>
        <w:tc>
          <w:tcPr>
            <w:tcW w:w="11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Djordjevic</w:t>
            </w:r>
            <w:proofErr w:type="spellEnd"/>
          </w:p>
        </w:tc>
        <w:tc>
          <w:tcPr>
            <w:tcW w:w="61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15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167</w:t>
            </w:r>
          </w:p>
        </w:tc>
        <w:tc>
          <w:tcPr>
            <w:tcW w:w="134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94</w:t>
            </w:r>
          </w:p>
        </w:tc>
        <w:tc>
          <w:tcPr>
            <w:tcW w:w="172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ICU stay (time NR)</w:t>
            </w:r>
          </w:p>
        </w:tc>
        <w:tc>
          <w:tcPr>
            <w:tcW w:w="124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79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0.7</w:t>
            </w:r>
          </w:p>
        </w:tc>
        <w:tc>
          <w:tcPr>
            <w:tcW w:w="78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0.366</w:t>
            </w:r>
          </w:p>
        </w:tc>
        <w:tc>
          <w:tcPr>
            <w:tcW w:w="82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1.337</w:t>
            </w:r>
          </w:p>
        </w:tc>
        <w:tc>
          <w:tcPr>
            <w:tcW w:w="84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0.28</w:t>
            </w:r>
          </w:p>
        </w:tc>
      </w:tr>
      <w:tr w:rsidR="00A15101" w:rsidRPr="00A15101" w:rsidTr="006B5A2E">
        <w:trPr>
          <w:trHeight w:val="300"/>
        </w:trPr>
        <w:tc>
          <w:tcPr>
            <w:tcW w:w="11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Djordjevic</w:t>
            </w:r>
            <w:proofErr w:type="spellEnd"/>
          </w:p>
        </w:tc>
        <w:tc>
          <w:tcPr>
            <w:tcW w:w="61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2013</w:t>
            </w:r>
          </w:p>
        </w:tc>
        <w:tc>
          <w:tcPr>
            <w:tcW w:w="115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167</w:t>
            </w:r>
          </w:p>
        </w:tc>
        <w:tc>
          <w:tcPr>
            <w:tcW w:w="134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94</w:t>
            </w:r>
          </w:p>
        </w:tc>
        <w:tc>
          <w:tcPr>
            <w:tcW w:w="172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ICU stay (time NR)</w:t>
            </w:r>
          </w:p>
        </w:tc>
        <w:tc>
          <w:tcPr>
            <w:tcW w:w="124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79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0.455</w:t>
            </w:r>
          </w:p>
        </w:tc>
        <w:tc>
          <w:tcPr>
            <w:tcW w:w="78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0.209</w:t>
            </w:r>
          </w:p>
        </w:tc>
        <w:tc>
          <w:tcPr>
            <w:tcW w:w="82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0.99</w:t>
            </w:r>
          </w:p>
        </w:tc>
        <w:tc>
          <w:tcPr>
            <w:tcW w:w="84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0.047</w:t>
            </w:r>
          </w:p>
        </w:tc>
      </w:tr>
      <w:tr w:rsidR="00A15101" w:rsidRPr="00A15101" w:rsidTr="006B5A2E">
        <w:trPr>
          <w:trHeight w:val="300"/>
        </w:trPr>
        <w:tc>
          <w:tcPr>
            <w:tcW w:w="11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Lee </w:t>
            </w:r>
          </w:p>
        </w:tc>
        <w:tc>
          <w:tcPr>
            <w:tcW w:w="61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2015</w:t>
            </w:r>
          </w:p>
        </w:tc>
        <w:tc>
          <w:tcPr>
            <w:tcW w:w="115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25</w:t>
            </w:r>
          </w:p>
        </w:tc>
        <w:tc>
          <w:tcPr>
            <w:tcW w:w="134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50</w:t>
            </w:r>
          </w:p>
        </w:tc>
        <w:tc>
          <w:tcPr>
            <w:tcW w:w="172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Length of hospital stay</w:t>
            </w:r>
          </w:p>
        </w:tc>
        <w:tc>
          <w:tcPr>
            <w:tcW w:w="124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79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0.97</w:t>
            </w:r>
          </w:p>
        </w:tc>
        <w:tc>
          <w:tcPr>
            <w:tcW w:w="78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0.932</w:t>
            </w:r>
          </w:p>
        </w:tc>
        <w:tc>
          <w:tcPr>
            <w:tcW w:w="82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1.01</w:t>
            </w:r>
          </w:p>
        </w:tc>
        <w:tc>
          <w:tcPr>
            <w:tcW w:w="84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0.14</w:t>
            </w:r>
          </w:p>
        </w:tc>
      </w:tr>
      <w:tr w:rsidR="00A15101" w:rsidRPr="00A15101" w:rsidTr="006B5A2E">
        <w:trPr>
          <w:trHeight w:val="300"/>
        </w:trPr>
        <w:tc>
          <w:tcPr>
            <w:tcW w:w="1107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b/>
                <w:sz w:val="18"/>
                <w:szCs w:val="18"/>
              </w:rPr>
              <w:t>IRPA vs ISPA</w:t>
            </w:r>
          </w:p>
        </w:tc>
        <w:tc>
          <w:tcPr>
            <w:tcW w:w="613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249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A15101" w:rsidRPr="00A15101" w:rsidTr="006B5A2E">
        <w:trPr>
          <w:trHeight w:val="300"/>
        </w:trPr>
        <w:tc>
          <w:tcPr>
            <w:tcW w:w="11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Harris</w:t>
            </w:r>
          </w:p>
        </w:tc>
        <w:tc>
          <w:tcPr>
            <w:tcW w:w="61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2002</w:t>
            </w:r>
          </w:p>
        </w:tc>
        <w:tc>
          <w:tcPr>
            <w:tcW w:w="115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120</w:t>
            </w:r>
          </w:p>
        </w:tc>
        <w:tc>
          <w:tcPr>
            <w:tcW w:w="134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746</w:t>
            </w:r>
          </w:p>
        </w:tc>
        <w:tc>
          <w:tcPr>
            <w:tcW w:w="172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ICU stay (before PA isolation)</w:t>
            </w:r>
          </w:p>
        </w:tc>
        <w:tc>
          <w:tcPr>
            <w:tcW w:w="124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79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3.26</w:t>
            </w:r>
          </w:p>
        </w:tc>
        <w:tc>
          <w:tcPr>
            <w:tcW w:w="78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1.82</w:t>
            </w:r>
          </w:p>
        </w:tc>
        <w:tc>
          <w:tcPr>
            <w:tcW w:w="82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5.87</w:t>
            </w:r>
          </w:p>
        </w:tc>
        <w:tc>
          <w:tcPr>
            <w:tcW w:w="84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&lt;0.0001</w:t>
            </w:r>
          </w:p>
        </w:tc>
      </w:tr>
      <w:tr w:rsidR="00A15101" w:rsidRPr="00A15101" w:rsidTr="006B5A2E">
        <w:trPr>
          <w:trHeight w:val="300"/>
        </w:trPr>
        <w:tc>
          <w:tcPr>
            <w:tcW w:w="11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Furtado</w:t>
            </w:r>
            <w:ins w:id="4" w:author="Tufts Medical Center" w:date="2018-06-07T17:57:00Z">
              <w:r w:rsidR="004B05B6">
                <w:rPr>
                  <w:sz w:val="18"/>
                  <w:szCs w:val="18"/>
                </w:rPr>
                <w:t>*</w:t>
              </w:r>
            </w:ins>
          </w:p>
        </w:tc>
        <w:tc>
          <w:tcPr>
            <w:tcW w:w="61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2010</w:t>
            </w:r>
          </w:p>
        </w:tc>
        <w:tc>
          <w:tcPr>
            <w:tcW w:w="115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63</w:t>
            </w:r>
          </w:p>
        </w:tc>
        <w:tc>
          <w:tcPr>
            <w:tcW w:w="134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182</w:t>
            </w:r>
          </w:p>
        </w:tc>
        <w:tc>
          <w:tcPr>
            <w:tcW w:w="172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Previous ICU stay (before PA isolation)</w:t>
            </w:r>
          </w:p>
        </w:tc>
        <w:tc>
          <w:tcPr>
            <w:tcW w:w="124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79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3.54</w:t>
            </w:r>
          </w:p>
        </w:tc>
        <w:tc>
          <w:tcPr>
            <w:tcW w:w="78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1.29</w:t>
            </w:r>
          </w:p>
        </w:tc>
        <w:tc>
          <w:tcPr>
            <w:tcW w:w="82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9.73</w:t>
            </w:r>
          </w:p>
        </w:tc>
        <w:tc>
          <w:tcPr>
            <w:tcW w:w="84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0.03</w:t>
            </w:r>
          </w:p>
        </w:tc>
      </w:tr>
      <w:tr w:rsidR="00A15101" w:rsidRPr="00A15101" w:rsidTr="006B5A2E">
        <w:trPr>
          <w:trHeight w:val="300"/>
        </w:trPr>
        <w:tc>
          <w:tcPr>
            <w:tcW w:w="11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Onguru</w:t>
            </w:r>
            <w:proofErr w:type="spellEnd"/>
          </w:p>
        </w:tc>
        <w:tc>
          <w:tcPr>
            <w:tcW w:w="61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2008</w:t>
            </w:r>
          </w:p>
        </w:tc>
        <w:tc>
          <w:tcPr>
            <w:tcW w:w="115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75</w:t>
            </w:r>
          </w:p>
        </w:tc>
        <w:tc>
          <w:tcPr>
            <w:tcW w:w="134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95</w:t>
            </w:r>
          </w:p>
        </w:tc>
        <w:tc>
          <w:tcPr>
            <w:tcW w:w="172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Hospital stay until infection (before onset of bacteremia)</w:t>
            </w:r>
          </w:p>
        </w:tc>
        <w:tc>
          <w:tcPr>
            <w:tcW w:w="124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79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1.027</w:t>
            </w:r>
          </w:p>
        </w:tc>
        <w:tc>
          <w:tcPr>
            <w:tcW w:w="78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1.002</w:t>
            </w:r>
          </w:p>
        </w:tc>
        <w:tc>
          <w:tcPr>
            <w:tcW w:w="82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1.054</w:t>
            </w:r>
          </w:p>
        </w:tc>
        <w:tc>
          <w:tcPr>
            <w:tcW w:w="84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0.034</w:t>
            </w:r>
          </w:p>
        </w:tc>
      </w:tr>
      <w:tr w:rsidR="00A15101" w:rsidRPr="00A15101" w:rsidTr="006B5A2E">
        <w:trPr>
          <w:trHeight w:val="300"/>
        </w:trPr>
        <w:tc>
          <w:tcPr>
            <w:tcW w:w="11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Pereira</w:t>
            </w:r>
          </w:p>
        </w:tc>
        <w:tc>
          <w:tcPr>
            <w:tcW w:w="61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2008</w:t>
            </w:r>
          </w:p>
        </w:tc>
        <w:tc>
          <w:tcPr>
            <w:tcW w:w="115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30</w:t>
            </w:r>
          </w:p>
        </w:tc>
        <w:tc>
          <w:tcPr>
            <w:tcW w:w="134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29</w:t>
            </w:r>
          </w:p>
        </w:tc>
        <w:tc>
          <w:tcPr>
            <w:tcW w:w="172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Hospital stay &gt;15 days</w:t>
            </w:r>
          </w:p>
        </w:tc>
        <w:tc>
          <w:tcPr>
            <w:tcW w:w="124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79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6.7</w:t>
            </w:r>
          </w:p>
        </w:tc>
        <w:tc>
          <w:tcPr>
            <w:tcW w:w="78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1.86</w:t>
            </w:r>
          </w:p>
        </w:tc>
        <w:tc>
          <w:tcPr>
            <w:tcW w:w="82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24.14</w:t>
            </w:r>
          </w:p>
        </w:tc>
        <w:tc>
          <w:tcPr>
            <w:tcW w:w="84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&lt;0.01</w:t>
            </w:r>
          </w:p>
        </w:tc>
      </w:tr>
      <w:tr w:rsidR="00A15101" w:rsidRPr="00A15101" w:rsidTr="006B5A2E">
        <w:trPr>
          <w:trHeight w:val="300"/>
        </w:trPr>
        <w:tc>
          <w:tcPr>
            <w:tcW w:w="11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Harris</w:t>
            </w:r>
          </w:p>
        </w:tc>
        <w:tc>
          <w:tcPr>
            <w:tcW w:w="61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2002</w:t>
            </w:r>
          </w:p>
        </w:tc>
        <w:tc>
          <w:tcPr>
            <w:tcW w:w="115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120</w:t>
            </w:r>
          </w:p>
        </w:tc>
        <w:tc>
          <w:tcPr>
            <w:tcW w:w="134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746</w:t>
            </w:r>
          </w:p>
        </w:tc>
        <w:tc>
          <w:tcPr>
            <w:tcW w:w="172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Time at risk (admission to PA isolation)</w:t>
            </w:r>
          </w:p>
        </w:tc>
        <w:tc>
          <w:tcPr>
            <w:tcW w:w="124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79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1.02</w:t>
            </w:r>
          </w:p>
        </w:tc>
        <w:tc>
          <w:tcPr>
            <w:tcW w:w="78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1.01</w:t>
            </w:r>
          </w:p>
        </w:tc>
        <w:tc>
          <w:tcPr>
            <w:tcW w:w="82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1.04</w:t>
            </w:r>
          </w:p>
        </w:tc>
        <w:tc>
          <w:tcPr>
            <w:tcW w:w="84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0.0006</w:t>
            </w:r>
          </w:p>
        </w:tc>
      </w:tr>
      <w:tr w:rsidR="00A15101" w:rsidRPr="00A15101" w:rsidTr="006B5A2E">
        <w:trPr>
          <w:trHeight w:val="300"/>
        </w:trPr>
        <w:tc>
          <w:tcPr>
            <w:tcW w:w="11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Harris</w:t>
            </w:r>
          </w:p>
        </w:tc>
        <w:tc>
          <w:tcPr>
            <w:tcW w:w="61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2011</w:t>
            </w:r>
          </w:p>
        </w:tc>
        <w:tc>
          <w:tcPr>
            <w:tcW w:w="115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118</w:t>
            </w:r>
          </w:p>
        </w:tc>
        <w:tc>
          <w:tcPr>
            <w:tcW w:w="134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3028</w:t>
            </w:r>
          </w:p>
        </w:tc>
        <w:tc>
          <w:tcPr>
            <w:tcW w:w="172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Time at risk (&gt;4.6 days)</w:t>
            </w:r>
          </w:p>
        </w:tc>
        <w:tc>
          <w:tcPr>
            <w:tcW w:w="124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79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1.27</w:t>
            </w:r>
          </w:p>
        </w:tc>
        <w:tc>
          <w:tcPr>
            <w:tcW w:w="82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3.16</w:t>
            </w:r>
          </w:p>
        </w:tc>
        <w:tc>
          <w:tcPr>
            <w:tcW w:w="84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NR</w:t>
            </w:r>
          </w:p>
        </w:tc>
      </w:tr>
      <w:tr w:rsidR="00A15101" w:rsidRPr="00A15101" w:rsidTr="006B5A2E">
        <w:trPr>
          <w:trHeight w:val="300"/>
        </w:trPr>
        <w:tc>
          <w:tcPr>
            <w:tcW w:w="1107" w:type="dxa"/>
            <w:noWrap/>
            <w:hideMark/>
          </w:tcPr>
          <w:p w:rsidR="00A15101" w:rsidRPr="00A15101" w:rsidRDefault="00A15101" w:rsidP="006B5A2E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Zavascki</w:t>
            </w:r>
            <w:proofErr w:type="spellEnd"/>
            <w:r w:rsidRPr="00A15101">
              <w:rPr>
                <w:sz w:val="18"/>
                <w:szCs w:val="18"/>
              </w:rPr>
              <w:t>(a)</w:t>
            </w:r>
          </w:p>
        </w:tc>
        <w:tc>
          <w:tcPr>
            <w:tcW w:w="61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2005</w:t>
            </w:r>
          </w:p>
        </w:tc>
        <w:tc>
          <w:tcPr>
            <w:tcW w:w="115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93</w:t>
            </w:r>
          </w:p>
        </w:tc>
        <w:tc>
          <w:tcPr>
            <w:tcW w:w="134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93</w:t>
            </w:r>
          </w:p>
        </w:tc>
        <w:tc>
          <w:tcPr>
            <w:tcW w:w="172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At least one admission in last year</w:t>
            </w:r>
          </w:p>
        </w:tc>
        <w:tc>
          <w:tcPr>
            <w:tcW w:w="124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79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2.59</w:t>
            </w:r>
          </w:p>
        </w:tc>
        <w:tc>
          <w:tcPr>
            <w:tcW w:w="78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1.2</w:t>
            </w:r>
          </w:p>
        </w:tc>
        <w:tc>
          <w:tcPr>
            <w:tcW w:w="82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5.56</w:t>
            </w:r>
          </w:p>
        </w:tc>
        <w:tc>
          <w:tcPr>
            <w:tcW w:w="84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0.015</w:t>
            </w:r>
          </w:p>
        </w:tc>
      </w:tr>
      <w:tr w:rsidR="00A15101" w:rsidRPr="00A15101" w:rsidTr="006B5A2E">
        <w:trPr>
          <w:trHeight w:val="300"/>
        </w:trPr>
        <w:tc>
          <w:tcPr>
            <w:tcW w:w="1107" w:type="dxa"/>
            <w:noWrap/>
            <w:hideMark/>
          </w:tcPr>
          <w:p w:rsidR="00A15101" w:rsidRPr="00A15101" w:rsidRDefault="00A15101" w:rsidP="006B5A2E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Fortaleza (a)</w:t>
            </w:r>
          </w:p>
        </w:tc>
        <w:tc>
          <w:tcPr>
            <w:tcW w:w="61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2006</w:t>
            </w:r>
          </w:p>
        </w:tc>
        <w:tc>
          <w:tcPr>
            <w:tcW w:w="115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108</w:t>
            </w:r>
          </w:p>
        </w:tc>
        <w:tc>
          <w:tcPr>
            <w:tcW w:w="134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216</w:t>
            </w:r>
          </w:p>
        </w:tc>
        <w:tc>
          <w:tcPr>
            <w:tcW w:w="172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Transfer from another hospital</w:t>
            </w:r>
          </w:p>
        </w:tc>
        <w:tc>
          <w:tcPr>
            <w:tcW w:w="124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79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4.21</w:t>
            </w:r>
          </w:p>
        </w:tc>
        <w:tc>
          <w:tcPr>
            <w:tcW w:w="78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1.4</w:t>
            </w:r>
          </w:p>
        </w:tc>
        <w:tc>
          <w:tcPr>
            <w:tcW w:w="82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12.66</w:t>
            </w:r>
          </w:p>
        </w:tc>
        <w:tc>
          <w:tcPr>
            <w:tcW w:w="84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0.01</w:t>
            </w:r>
          </w:p>
        </w:tc>
      </w:tr>
      <w:tr w:rsidR="00A15101" w:rsidRPr="00A15101" w:rsidTr="006B5A2E">
        <w:trPr>
          <w:trHeight w:val="300"/>
        </w:trPr>
        <w:tc>
          <w:tcPr>
            <w:tcW w:w="11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lastRenderedPageBreak/>
              <w:t>Lautenbach</w:t>
            </w:r>
            <w:proofErr w:type="spellEnd"/>
          </w:p>
        </w:tc>
        <w:tc>
          <w:tcPr>
            <w:tcW w:w="61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2010</w:t>
            </w:r>
          </w:p>
        </w:tc>
        <w:tc>
          <w:tcPr>
            <w:tcW w:w="115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253</w:t>
            </w:r>
          </w:p>
        </w:tc>
        <w:tc>
          <w:tcPr>
            <w:tcW w:w="134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2289</w:t>
            </w:r>
          </w:p>
        </w:tc>
        <w:tc>
          <w:tcPr>
            <w:tcW w:w="172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Transfer from another facility</w:t>
            </w:r>
          </w:p>
        </w:tc>
        <w:tc>
          <w:tcPr>
            <w:tcW w:w="124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79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1.77</w:t>
            </w:r>
          </w:p>
        </w:tc>
        <w:tc>
          <w:tcPr>
            <w:tcW w:w="78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1.33</w:t>
            </w:r>
          </w:p>
        </w:tc>
        <w:tc>
          <w:tcPr>
            <w:tcW w:w="82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2.37</w:t>
            </w:r>
          </w:p>
        </w:tc>
        <w:tc>
          <w:tcPr>
            <w:tcW w:w="84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&lt;0.001</w:t>
            </w:r>
          </w:p>
        </w:tc>
      </w:tr>
      <w:tr w:rsidR="00A15101" w:rsidRPr="00A15101" w:rsidTr="006B5A2E">
        <w:trPr>
          <w:trHeight w:val="300"/>
        </w:trPr>
        <w:tc>
          <w:tcPr>
            <w:tcW w:w="1107" w:type="dxa"/>
            <w:noWrap/>
            <w:hideMark/>
          </w:tcPr>
          <w:p w:rsidR="00A15101" w:rsidRPr="00A15101" w:rsidRDefault="00A15101" w:rsidP="006B5A2E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Furtado</w:t>
            </w:r>
          </w:p>
        </w:tc>
        <w:tc>
          <w:tcPr>
            <w:tcW w:w="61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2010</w:t>
            </w:r>
          </w:p>
        </w:tc>
        <w:tc>
          <w:tcPr>
            <w:tcW w:w="115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58</w:t>
            </w:r>
          </w:p>
        </w:tc>
        <w:tc>
          <w:tcPr>
            <w:tcW w:w="134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237</w:t>
            </w:r>
          </w:p>
        </w:tc>
        <w:tc>
          <w:tcPr>
            <w:tcW w:w="172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Length of hospital stay</w:t>
            </w:r>
          </w:p>
        </w:tc>
        <w:tc>
          <w:tcPr>
            <w:tcW w:w="124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79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1.19</w:t>
            </w:r>
          </w:p>
        </w:tc>
        <w:tc>
          <w:tcPr>
            <w:tcW w:w="78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1.12</w:t>
            </w:r>
          </w:p>
        </w:tc>
        <w:tc>
          <w:tcPr>
            <w:tcW w:w="82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1.26</w:t>
            </w:r>
          </w:p>
        </w:tc>
        <w:tc>
          <w:tcPr>
            <w:tcW w:w="84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&lt;0.001</w:t>
            </w:r>
          </w:p>
        </w:tc>
      </w:tr>
      <w:tr w:rsidR="00A15101" w:rsidRPr="00A15101" w:rsidTr="006B5A2E">
        <w:trPr>
          <w:trHeight w:val="300"/>
        </w:trPr>
        <w:tc>
          <w:tcPr>
            <w:tcW w:w="11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Lautenbach</w:t>
            </w:r>
            <w:proofErr w:type="spellEnd"/>
          </w:p>
        </w:tc>
        <w:tc>
          <w:tcPr>
            <w:tcW w:w="61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2010</w:t>
            </w:r>
          </w:p>
        </w:tc>
        <w:tc>
          <w:tcPr>
            <w:tcW w:w="115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253</w:t>
            </w:r>
          </w:p>
        </w:tc>
        <w:tc>
          <w:tcPr>
            <w:tcW w:w="134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2289</w:t>
            </w:r>
          </w:p>
        </w:tc>
        <w:tc>
          <w:tcPr>
            <w:tcW w:w="172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Length of hospital stay prior to culture sampling </w:t>
            </w:r>
          </w:p>
        </w:tc>
        <w:tc>
          <w:tcPr>
            <w:tcW w:w="124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79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1.01</w:t>
            </w:r>
          </w:p>
        </w:tc>
        <w:tc>
          <w:tcPr>
            <w:tcW w:w="78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</w:t>
            </w:r>
          </w:p>
        </w:tc>
        <w:tc>
          <w:tcPr>
            <w:tcW w:w="82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1.01</w:t>
            </w:r>
          </w:p>
        </w:tc>
        <w:tc>
          <w:tcPr>
            <w:tcW w:w="84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0.03</w:t>
            </w:r>
          </w:p>
        </w:tc>
      </w:tr>
      <w:tr w:rsidR="00A15101" w:rsidRPr="00A15101" w:rsidTr="006B5A2E">
        <w:trPr>
          <w:trHeight w:val="300"/>
        </w:trPr>
        <w:tc>
          <w:tcPr>
            <w:tcW w:w="11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Harris</w:t>
            </w:r>
          </w:p>
        </w:tc>
        <w:tc>
          <w:tcPr>
            <w:tcW w:w="61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2011</w:t>
            </w:r>
          </w:p>
        </w:tc>
        <w:tc>
          <w:tcPr>
            <w:tcW w:w="1152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118</w:t>
            </w:r>
          </w:p>
        </w:tc>
        <w:tc>
          <w:tcPr>
            <w:tcW w:w="134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3028</w:t>
            </w:r>
          </w:p>
        </w:tc>
        <w:tc>
          <w:tcPr>
            <w:tcW w:w="1728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Colonization pressure (&gt;3.2%)</w:t>
            </w:r>
          </w:p>
        </w:tc>
        <w:tc>
          <w:tcPr>
            <w:tcW w:w="1249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79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9.58</w:t>
            </w:r>
          </w:p>
        </w:tc>
        <w:tc>
          <w:tcPr>
            <w:tcW w:w="78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5.09</w:t>
            </w:r>
          </w:p>
        </w:tc>
        <w:tc>
          <w:tcPr>
            <w:tcW w:w="82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18.05</w:t>
            </w:r>
          </w:p>
        </w:tc>
        <w:tc>
          <w:tcPr>
            <w:tcW w:w="843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NR</w:t>
            </w:r>
          </w:p>
        </w:tc>
      </w:tr>
    </w:tbl>
    <w:p w:rsidR="00A15101" w:rsidRPr="00A15101" w:rsidRDefault="00A15101" w:rsidP="00A15101">
      <w:pPr>
        <w:rPr>
          <w:sz w:val="18"/>
          <w:szCs w:val="18"/>
        </w:rPr>
      </w:pPr>
      <w:r w:rsidRPr="00A15101">
        <w:rPr>
          <w:sz w:val="18"/>
          <w:szCs w:val="18"/>
        </w:rPr>
        <w:t xml:space="preserve">CI= confidence interval; CRPA = </w:t>
      </w:r>
      <w:proofErr w:type="spellStart"/>
      <w:r w:rsidRPr="00A15101">
        <w:rPr>
          <w:sz w:val="18"/>
          <w:szCs w:val="18"/>
        </w:rPr>
        <w:t>carbapenem</w:t>
      </w:r>
      <w:proofErr w:type="spellEnd"/>
      <w:r w:rsidRPr="00A15101">
        <w:rPr>
          <w:sz w:val="18"/>
          <w:szCs w:val="18"/>
        </w:rPr>
        <w:t xml:space="preserve">-resistant P. aeruginosa; CSPA = </w:t>
      </w:r>
      <w:proofErr w:type="spellStart"/>
      <w:r w:rsidRPr="00A15101">
        <w:rPr>
          <w:sz w:val="18"/>
          <w:szCs w:val="18"/>
        </w:rPr>
        <w:t>carbapenem</w:t>
      </w:r>
      <w:proofErr w:type="spellEnd"/>
      <w:r w:rsidRPr="00A15101">
        <w:rPr>
          <w:sz w:val="18"/>
          <w:szCs w:val="18"/>
        </w:rPr>
        <w:t>-sensitive P. aeruginosa; IRPA = imipenem-resistant P. aeruginosa; ISPA = imipenem-sensitive P. aeruginosa; NR = not reported; OR = odds ratio</w:t>
      </w:r>
    </w:p>
    <w:p w:rsidR="00A15101" w:rsidRPr="00A15101" w:rsidRDefault="00A15101" w:rsidP="00A15101">
      <w:pPr>
        <w:rPr>
          <w:sz w:val="18"/>
          <w:szCs w:val="18"/>
        </w:rPr>
      </w:pPr>
    </w:p>
    <w:p w:rsidR="00A15101" w:rsidRPr="00A15101" w:rsidRDefault="00A15101" w:rsidP="00A15101">
      <w:pPr>
        <w:rPr>
          <w:b/>
          <w:sz w:val="18"/>
          <w:szCs w:val="18"/>
        </w:rPr>
      </w:pPr>
      <w:r w:rsidRPr="00A15101">
        <w:rPr>
          <w:b/>
          <w:sz w:val="18"/>
          <w:szCs w:val="18"/>
        </w:rPr>
        <w:t xml:space="preserve">Table </w:t>
      </w:r>
      <w:r w:rsidR="00471E8C">
        <w:rPr>
          <w:b/>
          <w:sz w:val="18"/>
          <w:szCs w:val="18"/>
        </w:rPr>
        <w:t>S</w:t>
      </w:r>
      <w:bookmarkStart w:id="5" w:name="_GoBack"/>
      <w:bookmarkEnd w:id="5"/>
      <w:r w:rsidRPr="00A15101">
        <w:rPr>
          <w:b/>
          <w:sz w:val="18"/>
          <w:szCs w:val="18"/>
        </w:rPr>
        <w:t xml:space="preserve">10. Multivariate Risk Factors of </w:t>
      </w:r>
      <w:proofErr w:type="spellStart"/>
      <w:r w:rsidRPr="00A15101">
        <w:rPr>
          <w:b/>
          <w:sz w:val="18"/>
          <w:szCs w:val="18"/>
        </w:rPr>
        <w:t>Acquistion</w:t>
      </w:r>
      <w:proofErr w:type="spellEnd"/>
      <w:r w:rsidRPr="00A15101">
        <w:rPr>
          <w:b/>
          <w:sz w:val="18"/>
          <w:szCs w:val="18"/>
        </w:rPr>
        <w:t xml:space="preserve"> of Resistant P. aeruginosa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40"/>
        <w:gridCol w:w="612"/>
        <w:gridCol w:w="1148"/>
        <w:gridCol w:w="1343"/>
        <w:gridCol w:w="1512"/>
        <w:gridCol w:w="1245"/>
        <w:gridCol w:w="787"/>
        <w:gridCol w:w="781"/>
        <w:gridCol w:w="824"/>
        <w:gridCol w:w="748"/>
      </w:tblGrid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 xml:space="preserve">N </w:t>
            </w:r>
          </w:p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Cases / Exposure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N comparator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 xml:space="preserve">Risk Factors /Predictors 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Multivariate metric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Results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95% LCI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95% UCI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A15101">
              <w:rPr>
                <w:b/>
                <w:bCs/>
                <w:sz w:val="18"/>
                <w:szCs w:val="18"/>
              </w:rPr>
              <w:t>P-value</w:t>
            </w: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A15101">
              <w:rPr>
                <w:b/>
                <w:sz w:val="18"/>
                <w:szCs w:val="18"/>
              </w:rPr>
              <w:t>Piperacillin-resistant</w:t>
            </w:r>
          </w:p>
        </w:tc>
        <w:tc>
          <w:tcPr>
            <w:tcW w:w="770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1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Trouillet</w:t>
            </w:r>
            <w:proofErr w:type="spellEnd"/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2002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34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101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 Underlying medical condition that is rapidly or ultimately fatal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5.6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16.2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0.001</w:t>
            </w: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Trouillet</w:t>
            </w:r>
            <w:proofErr w:type="spellEnd"/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2002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34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101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Previous exposure to fluoroquinolone (15 days prior to PA isolation)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4.6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1.7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12.7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0.003</w:t>
            </w: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Trouillet</w:t>
            </w:r>
            <w:proofErr w:type="spellEnd"/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2002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34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101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APACHE II score, per point accorded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0.8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0.7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0.9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&lt;0.001</w:t>
            </w: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A15101">
              <w:rPr>
                <w:b/>
                <w:sz w:val="18"/>
                <w:szCs w:val="18"/>
              </w:rPr>
              <w:t xml:space="preserve">Piperacillin+ </w:t>
            </w:r>
            <w:proofErr w:type="spellStart"/>
            <w:r w:rsidRPr="00A15101">
              <w:rPr>
                <w:b/>
                <w:sz w:val="18"/>
                <w:szCs w:val="18"/>
              </w:rPr>
              <w:t>tazobactam</w:t>
            </w:r>
            <w:proofErr w:type="spellEnd"/>
            <w:r w:rsidRPr="00A15101">
              <w:rPr>
                <w:b/>
                <w:sz w:val="18"/>
                <w:szCs w:val="18"/>
              </w:rPr>
              <w:t xml:space="preserve"> resistant</w:t>
            </w:r>
          </w:p>
        </w:tc>
        <w:tc>
          <w:tcPr>
            <w:tcW w:w="770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521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2030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65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Harris</w:t>
            </w:r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2002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179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1136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Piperacillin-</w:t>
            </w:r>
            <w:proofErr w:type="spellStart"/>
            <w:r w:rsidRPr="00A15101">
              <w:rPr>
                <w:sz w:val="18"/>
                <w:szCs w:val="18"/>
              </w:rPr>
              <w:t>tazobactam</w:t>
            </w:r>
            <w:proofErr w:type="spellEnd"/>
            <w:r w:rsidRPr="00A15101">
              <w:rPr>
                <w:sz w:val="18"/>
                <w:szCs w:val="18"/>
              </w:rPr>
              <w:t xml:space="preserve"> use (14 days prior to PA isolation)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6.82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4.56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10.21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Harris</w:t>
            </w:r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2002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179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1136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Imipenem use (14 days prior to PA isolation)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2.42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1.19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4.94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lastRenderedPageBreak/>
              <w:t>Harris</w:t>
            </w:r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2002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179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1136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Aminoglycoside use (14 days prior to PA isolation)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2.18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1.44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3.28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Harris</w:t>
            </w:r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2002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179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1136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Vancomycin use (14 days prior to PA isolation)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1.87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1.21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2.89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Harris</w:t>
            </w:r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2002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179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1136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Broad-spectrum cephalosporin use (14 days prior to PA isolation)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2.38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1.45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3.88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Gasink</w:t>
            </w:r>
            <w:proofErr w:type="spellEnd"/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2006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320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527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Prior fluoroquinolone use (30 days prior to PA isolation)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3.43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2.37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4.96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&lt;0.001</w:t>
            </w: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Hsu</w:t>
            </w:r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2005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91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86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Prior fluoroquinolone exposure (30 days prior to PA isolation)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12.6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4.9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32.2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&lt;0.005</w:t>
            </w:r>
          </w:p>
        </w:tc>
      </w:tr>
      <w:tr w:rsidR="00A15101" w:rsidRPr="00A15101" w:rsidTr="00585D62">
        <w:trPr>
          <w:trHeight w:val="12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Harris</w:t>
            </w:r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2002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179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1136</w:t>
            </w:r>
          </w:p>
        </w:tc>
        <w:tc>
          <w:tcPr>
            <w:tcW w:w="2030" w:type="dxa"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Admissions in prior year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1.36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1.2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1.54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Harris</w:t>
            </w:r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2002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179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1136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ICU stay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2.59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1.65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4.06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Harris</w:t>
            </w:r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2002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179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1136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Transfer from another facility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2.07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1.31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3.27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Harris</w:t>
            </w:r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2002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179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1136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Time at risk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1.02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1.01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1.03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Gasink</w:t>
            </w:r>
            <w:proofErr w:type="spellEnd"/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2006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320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527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Hosptial</w:t>
            </w:r>
            <w:proofErr w:type="spellEnd"/>
            <w:r w:rsidRPr="00A15101">
              <w:rPr>
                <w:sz w:val="18"/>
                <w:szCs w:val="18"/>
              </w:rPr>
              <w:t xml:space="preserve"> days from admission to culture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1.01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0.34</w:t>
            </w: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Hsu</w:t>
            </w:r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2005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91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86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Nosocomial residence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8.6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3.5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20.7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&lt;0.005</w:t>
            </w: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Hsu</w:t>
            </w:r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2005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91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86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Comorbid diabetes mellitus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6.4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2.1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19.3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0.001</w:t>
            </w: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sz w:val="18"/>
                <w:szCs w:val="18"/>
              </w:rPr>
            </w:pPr>
            <w:proofErr w:type="spellStart"/>
            <w:r w:rsidRPr="00A15101">
              <w:rPr>
                <w:b/>
                <w:sz w:val="18"/>
                <w:szCs w:val="18"/>
              </w:rPr>
              <w:t>Cefepime</w:t>
            </w:r>
            <w:proofErr w:type="spellEnd"/>
            <w:r w:rsidRPr="00A15101">
              <w:rPr>
                <w:b/>
                <w:sz w:val="18"/>
                <w:szCs w:val="18"/>
              </w:rPr>
              <w:t xml:space="preserve"> resistant</w:t>
            </w:r>
          </w:p>
        </w:tc>
        <w:tc>
          <w:tcPr>
            <w:tcW w:w="770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521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2030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65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016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D9D9D9" w:themeFill="background1" w:themeFillShade="D9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Akhabue</w:t>
            </w:r>
            <w:proofErr w:type="spellEnd"/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2011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213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2316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Prior use of extended spectrum cephalosporin </w:t>
            </w:r>
            <w:r w:rsidRPr="00A15101">
              <w:rPr>
                <w:sz w:val="18"/>
                <w:szCs w:val="18"/>
              </w:rPr>
              <w:lastRenderedPageBreak/>
              <w:t>(30 days before PA isolation)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lastRenderedPageBreak/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2.18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1.57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3.04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&lt;0.001</w:t>
            </w: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lastRenderedPageBreak/>
              <w:t>Akhabue</w:t>
            </w:r>
            <w:proofErr w:type="spellEnd"/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2011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213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2316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Prior use of extended spectrum penicillin (30 days before PA isolation)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1.91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1.22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2.99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0.005</w:t>
            </w: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Akhabue</w:t>
            </w:r>
            <w:proofErr w:type="spellEnd"/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2011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213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2316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Prior use of quinolone (30 days before PA isolation)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1.96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1.38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2.78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&lt;0.001</w:t>
            </w: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Akhabue</w:t>
            </w:r>
            <w:proofErr w:type="spellEnd"/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2011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213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2316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Prior use of </w:t>
            </w:r>
            <w:proofErr w:type="spellStart"/>
            <w:r w:rsidRPr="00A15101">
              <w:rPr>
                <w:sz w:val="18"/>
                <w:szCs w:val="18"/>
              </w:rPr>
              <w:t>carbapenem</w:t>
            </w:r>
            <w:proofErr w:type="spellEnd"/>
            <w:r w:rsidRPr="00A15101">
              <w:rPr>
                <w:sz w:val="18"/>
                <w:szCs w:val="18"/>
              </w:rPr>
              <w:t xml:space="preserve"> (30 days before PA isolation)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1.7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0.9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3.21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0.1</w:t>
            </w: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Akhabue</w:t>
            </w:r>
            <w:proofErr w:type="spellEnd"/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2011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213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2316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Transfer from outside facility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1.49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1.09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2.04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0.01</w:t>
            </w: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Akhabue</w:t>
            </w:r>
            <w:proofErr w:type="spellEnd"/>
          </w:p>
        </w:tc>
        <w:tc>
          <w:tcPr>
            <w:tcW w:w="77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2011</w:t>
            </w:r>
          </w:p>
        </w:tc>
        <w:tc>
          <w:tcPr>
            <w:tcW w:w="152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213</w:t>
            </w:r>
          </w:p>
        </w:tc>
        <w:tc>
          <w:tcPr>
            <w:tcW w:w="1794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2316</w:t>
            </w:r>
          </w:p>
        </w:tc>
        <w:tc>
          <w:tcPr>
            <w:tcW w:w="2030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Length of hospital stay before culture</w:t>
            </w:r>
          </w:p>
        </w:tc>
        <w:tc>
          <w:tcPr>
            <w:tcW w:w="165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</w:t>
            </w:r>
          </w:p>
        </w:tc>
        <w:tc>
          <w:tcPr>
            <w:tcW w:w="100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0.99</w:t>
            </w:r>
          </w:p>
        </w:tc>
        <w:tc>
          <w:tcPr>
            <w:tcW w:w="1067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1.01</w:t>
            </w:r>
          </w:p>
        </w:tc>
        <w:tc>
          <w:tcPr>
            <w:tcW w:w="961" w:type="dxa"/>
            <w:noWrap/>
            <w:hideMark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0.81</w:t>
            </w: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b/>
                <w:sz w:val="18"/>
                <w:szCs w:val="18"/>
              </w:rPr>
            </w:pPr>
            <w:proofErr w:type="spellStart"/>
            <w:r w:rsidRPr="00A15101">
              <w:rPr>
                <w:b/>
                <w:sz w:val="18"/>
                <w:szCs w:val="18"/>
              </w:rPr>
              <w:t>Ciprofloxacillin</w:t>
            </w:r>
            <w:proofErr w:type="spellEnd"/>
            <w:r w:rsidRPr="00A15101">
              <w:rPr>
                <w:b/>
                <w:sz w:val="18"/>
                <w:szCs w:val="18"/>
              </w:rPr>
              <w:t>-resistant</w:t>
            </w:r>
          </w:p>
        </w:tc>
        <w:tc>
          <w:tcPr>
            <w:tcW w:w="770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521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2030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65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01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007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067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961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Khayr</w:t>
            </w:r>
            <w:proofErr w:type="spellEnd"/>
          </w:p>
        </w:tc>
        <w:tc>
          <w:tcPr>
            <w:tcW w:w="770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2000</w:t>
            </w:r>
          </w:p>
        </w:tc>
        <w:tc>
          <w:tcPr>
            <w:tcW w:w="1521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42</w:t>
            </w:r>
          </w:p>
        </w:tc>
        <w:tc>
          <w:tcPr>
            <w:tcW w:w="1794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52</w:t>
            </w:r>
          </w:p>
        </w:tc>
        <w:tc>
          <w:tcPr>
            <w:tcW w:w="2030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Prior receipt of ciprofloxacin (time NR)</w:t>
            </w:r>
          </w:p>
        </w:tc>
        <w:tc>
          <w:tcPr>
            <w:tcW w:w="165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16.8</w:t>
            </w:r>
          </w:p>
        </w:tc>
        <w:tc>
          <w:tcPr>
            <w:tcW w:w="1007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NR</w:t>
            </w:r>
          </w:p>
        </w:tc>
        <w:tc>
          <w:tcPr>
            <w:tcW w:w="1067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NR</w:t>
            </w:r>
          </w:p>
        </w:tc>
        <w:tc>
          <w:tcPr>
            <w:tcW w:w="961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0.0001</w:t>
            </w:r>
          </w:p>
        </w:tc>
      </w:tr>
      <w:tr w:rsidR="00A15101" w:rsidRPr="00A15101" w:rsidTr="00585D62">
        <w:trPr>
          <w:trHeight w:val="300"/>
        </w:trPr>
        <w:tc>
          <w:tcPr>
            <w:tcW w:w="1930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A15101">
              <w:rPr>
                <w:sz w:val="18"/>
                <w:szCs w:val="18"/>
              </w:rPr>
              <w:t>D'Agata</w:t>
            </w:r>
            <w:proofErr w:type="spellEnd"/>
            <w:r w:rsidRPr="00A15101">
              <w:rPr>
                <w:sz w:val="18"/>
                <w:szCs w:val="18"/>
              </w:rPr>
              <w:t xml:space="preserve"> (a)</w:t>
            </w:r>
          </w:p>
        </w:tc>
        <w:tc>
          <w:tcPr>
            <w:tcW w:w="770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2006</w:t>
            </w:r>
          </w:p>
        </w:tc>
        <w:tc>
          <w:tcPr>
            <w:tcW w:w="1521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 xml:space="preserve">41 </w:t>
            </w:r>
          </w:p>
        </w:tc>
        <w:tc>
          <w:tcPr>
            <w:tcW w:w="1794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41</w:t>
            </w:r>
          </w:p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(non-</w:t>
            </w:r>
            <w:proofErr w:type="spellStart"/>
            <w:r w:rsidRPr="00A15101">
              <w:rPr>
                <w:sz w:val="18"/>
                <w:szCs w:val="18"/>
              </w:rPr>
              <w:t>P.aeruginosa</w:t>
            </w:r>
            <w:proofErr w:type="spellEnd"/>
            <w:r w:rsidRPr="00A15101">
              <w:rPr>
                <w:sz w:val="18"/>
                <w:szCs w:val="18"/>
              </w:rPr>
              <w:t>)</w:t>
            </w:r>
          </w:p>
        </w:tc>
        <w:tc>
          <w:tcPr>
            <w:tcW w:w="2030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Quinolones (30 days before study enrollment)</w:t>
            </w:r>
          </w:p>
        </w:tc>
        <w:tc>
          <w:tcPr>
            <w:tcW w:w="165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Adjusted OR</w:t>
            </w:r>
          </w:p>
        </w:tc>
        <w:tc>
          <w:tcPr>
            <w:tcW w:w="1016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5</w:t>
            </w:r>
          </w:p>
        </w:tc>
        <w:tc>
          <w:tcPr>
            <w:tcW w:w="1007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1.2</w:t>
            </w:r>
          </w:p>
        </w:tc>
        <w:tc>
          <w:tcPr>
            <w:tcW w:w="1067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21</w:t>
            </w:r>
          </w:p>
        </w:tc>
        <w:tc>
          <w:tcPr>
            <w:tcW w:w="961" w:type="dxa"/>
            <w:noWrap/>
          </w:tcPr>
          <w:p w:rsidR="00A15101" w:rsidRPr="00A15101" w:rsidRDefault="00A15101" w:rsidP="00A15101">
            <w:pPr>
              <w:spacing w:after="200" w:line="276" w:lineRule="auto"/>
              <w:rPr>
                <w:sz w:val="18"/>
                <w:szCs w:val="18"/>
              </w:rPr>
            </w:pPr>
            <w:r w:rsidRPr="00A15101">
              <w:rPr>
                <w:sz w:val="18"/>
                <w:szCs w:val="18"/>
              </w:rPr>
              <w:t>0.03</w:t>
            </w:r>
          </w:p>
        </w:tc>
      </w:tr>
    </w:tbl>
    <w:p w:rsidR="00A15101" w:rsidRPr="00A15101" w:rsidRDefault="00A15101" w:rsidP="00A15101">
      <w:pPr>
        <w:rPr>
          <w:sz w:val="18"/>
          <w:szCs w:val="18"/>
        </w:rPr>
      </w:pPr>
      <w:r w:rsidRPr="00A15101">
        <w:rPr>
          <w:sz w:val="18"/>
          <w:szCs w:val="18"/>
        </w:rPr>
        <w:t xml:space="preserve">CI= confidence interval; CRPA = </w:t>
      </w:r>
      <w:proofErr w:type="spellStart"/>
      <w:r w:rsidRPr="00A15101">
        <w:rPr>
          <w:sz w:val="18"/>
          <w:szCs w:val="18"/>
        </w:rPr>
        <w:t>carbapenem</w:t>
      </w:r>
      <w:proofErr w:type="spellEnd"/>
      <w:r w:rsidRPr="00A15101">
        <w:rPr>
          <w:sz w:val="18"/>
          <w:szCs w:val="18"/>
        </w:rPr>
        <w:t xml:space="preserve">-resistant P. aeruginosa; CSPA = </w:t>
      </w:r>
      <w:proofErr w:type="spellStart"/>
      <w:r w:rsidRPr="00A15101">
        <w:rPr>
          <w:sz w:val="18"/>
          <w:szCs w:val="18"/>
        </w:rPr>
        <w:t>carbapenem</w:t>
      </w:r>
      <w:proofErr w:type="spellEnd"/>
      <w:r w:rsidRPr="00A15101">
        <w:rPr>
          <w:sz w:val="18"/>
          <w:szCs w:val="18"/>
        </w:rPr>
        <w:t>-sensitive P. aeruginosa; IRPA = imipenem-resistant P. aeruginosa; ISPA = imipenem-sensitive P. aeruginosa; NR = not reported; OR = odds ratio</w:t>
      </w:r>
    </w:p>
    <w:p w:rsidR="00585D62" w:rsidRDefault="00585D62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100DC7" w:rsidRPr="00E908FC" w:rsidRDefault="00100DC7" w:rsidP="00100DC7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E908FC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Figure </w:t>
      </w:r>
      <w:r w:rsidR="00471E8C">
        <w:rPr>
          <w:rFonts w:ascii="Times New Roman" w:hAnsi="Times New Roman" w:cs="Times New Roman"/>
          <w:iCs/>
          <w:sz w:val="24"/>
          <w:szCs w:val="24"/>
        </w:rPr>
        <w:t>S</w:t>
      </w:r>
      <w:r>
        <w:rPr>
          <w:rFonts w:ascii="Times New Roman" w:hAnsi="Times New Roman" w:cs="Times New Roman"/>
          <w:iCs/>
          <w:sz w:val="24"/>
          <w:szCs w:val="24"/>
        </w:rPr>
        <w:t>1</w:t>
      </w:r>
      <w:r w:rsidRPr="00E908FC">
        <w:rPr>
          <w:rFonts w:ascii="Times New Roman" w:hAnsi="Times New Roman" w:cs="Times New Roman"/>
          <w:iCs/>
          <w:sz w:val="24"/>
          <w:szCs w:val="24"/>
        </w:rPr>
        <w:t xml:space="preserve">. Meta-analysis of Risk Factors for </w:t>
      </w:r>
      <w:proofErr w:type="spellStart"/>
      <w:r w:rsidRPr="00E908FC">
        <w:rPr>
          <w:rFonts w:ascii="Times New Roman" w:hAnsi="Times New Roman" w:cs="Times New Roman"/>
          <w:iCs/>
          <w:sz w:val="24"/>
          <w:szCs w:val="24"/>
        </w:rPr>
        <w:t>Carbapenem</w:t>
      </w:r>
      <w:proofErr w:type="spellEnd"/>
      <w:r w:rsidRPr="00E908FC">
        <w:rPr>
          <w:rFonts w:ascii="Times New Roman" w:hAnsi="Times New Roman" w:cs="Times New Roman"/>
          <w:iCs/>
          <w:sz w:val="24"/>
          <w:szCs w:val="24"/>
        </w:rPr>
        <w:t xml:space="preserve"> versus Susceptible </w:t>
      </w:r>
      <w:r w:rsidRPr="00E908FC">
        <w:rPr>
          <w:rFonts w:ascii="Times New Roman" w:hAnsi="Times New Roman" w:cs="Times New Roman"/>
          <w:i/>
          <w:iCs/>
          <w:sz w:val="24"/>
          <w:szCs w:val="24"/>
        </w:rPr>
        <w:t>P. aeruginosa</w:t>
      </w:r>
      <w:r w:rsidRPr="00E908FC">
        <w:rPr>
          <w:rFonts w:ascii="Times New Roman" w:hAnsi="Times New Roman" w:cs="Times New Roman"/>
          <w:iCs/>
          <w:sz w:val="24"/>
          <w:szCs w:val="24"/>
        </w:rPr>
        <w:t xml:space="preserve"> Acquisition</w:t>
      </w:r>
    </w:p>
    <w:p w:rsidR="00100DC7" w:rsidRPr="00E908FC" w:rsidRDefault="00100DC7" w:rsidP="00100DC7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E908FC"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6DA9B33B" wp14:editId="224DD5B9">
            <wp:extent cx="5943600" cy="395795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PA_carbapenem us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DC7" w:rsidRPr="00E908FC" w:rsidRDefault="00100DC7" w:rsidP="00100DC7">
      <w:pPr>
        <w:rPr>
          <w:rFonts w:ascii="Times New Roman" w:hAnsi="Times New Roman" w:cs="Times New Roman"/>
          <w:iCs/>
          <w:sz w:val="20"/>
          <w:szCs w:val="20"/>
        </w:rPr>
      </w:pPr>
      <w:r w:rsidRPr="00E908FC">
        <w:rPr>
          <w:rFonts w:ascii="Times New Roman" w:hAnsi="Times New Roman" w:cs="Times New Roman"/>
          <w:iCs/>
          <w:sz w:val="20"/>
          <w:szCs w:val="20"/>
        </w:rPr>
        <w:t xml:space="preserve">CI = confidence interval; CRPA = </w:t>
      </w:r>
      <w:proofErr w:type="spellStart"/>
      <w:r w:rsidRPr="00E908FC">
        <w:rPr>
          <w:rFonts w:ascii="Times New Roman" w:hAnsi="Times New Roman" w:cs="Times New Roman"/>
          <w:iCs/>
          <w:sz w:val="20"/>
          <w:szCs w:val="20"/>
        </w:rPr>
        <w:t>carbapenem</w:t>
      </w:r>
      <w:proofErr w:type="spellEnd"/>
      <w:r w:rsidRPr="00E908FC">
        <w:rPr>
          <w:rFonts w:ascii="Times New Roman" w:hAnsi="Times New Roman" w:cs="Times New Roman"/>
          <w:iCs/>
          <w:sz w:val="20"/>
          <w:szCs w:val="20"/>
        </w:rPr>
        <w:t xml:space="preserve">-resistant </w:t>
      </w:r>
      <w:proofErr w:type="spellStart"/>
      <w:r w:rsidRPr="00E908FC">
        <w:rPr>
          <w:rFonts w:ascii="Times New Roman" w:hAnsi="Times New Roman" w:cs="Times New Roman"/>
          <w:i/>
          <w:iCs/>
          <w:sz w:val="20"/>
          <w:szCs w:val="20"/>
        </w:rPr>
        <w:t>P.aeruginosa</w:t>
      </w:r>
      <w:proofErr w:type="spellEnd"/>
      <w:r w:rsidRPr="00E908FC">
        <w:rPr>
          <w:rFonts w:ascii="Times New Roman" w:hAnsi="Times New Roman" w:cs="Times New Roman"/>
          <w:iCs/>
          <w:sz w:val="20"/>
          <w:szCs w:val="20"/>
        </w:rPr>
        <w:t xml:space="preserve">; IRPA = imipenem-resistant </w:t>
      </w:r>
      <w:proofErr w:type="spellStart"/>
      <w:r w:rsidRPr="00E908FC">
        <w:rPr>
          <w:rFonts w:ascii="Times New Roman" w:hAnsi="Times New Roman" w:cs="Times New Roman"/>
          <w:i/>
          <w:iCs/>
          <w:sz w:val="20"/>
          <w:szCs w:val="20"/>
        </w:rPr>
        <w:t>P.aeruginosa</w:t>
      </w:r>
      <w:proofErr w:type="spellEnd"/>
      <w:r w:rsidRPr="00E908FC">
        <w:rPr>
          <w:rFonts w:ascii="Times New Roman" w:hAnsi="Times New Roman" w:cs="Times New Roman"/>
          <w:iCs/>
          <w:sz w:val="20"/>
          <w:szCs w:val="20"/>
        </w:rPr>
        <w:t>; ICU = intensive care unit; NR = not reported; OR = odds ratio</w:t>
      </w:r>
      <w:r w:rsidRPr="00E908FC">
        <w:rPr>
          <w:rFonts w:ascii="Times New Roman" w:hAnsi="Times New Roman" w:cs="Times New Roman"/>
          <w:iCs/>
          <w:sz w:val="20"/>
          <w:szCs w:val="20"/>
        </w:rPr>
        <w:br w:type="page"/>
      </w:r>
    </w:p>
    <w:p w:rsidR="00100DC7" w:rsidRPr="00E908FC" w:rsidRDefault="00100DC7" w:rsidP="00100DC7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E908FC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Figure </w:t>
      </w:r>
      <w:r w:rsidR="00471E8C">
        <w:rPr>
          <w:rFonts w:ascii="Times New Roman" w:hAnsi="Times New Roman" w:cs="Times New Roman"/>
          <w:iCs/>
          <w:sz w:val="24"/>
          <w:szCs w:val="24"/>
        </w:rPr>
        <w:t>S</w:t>
      </w:r>
      <w:r>
        <w:rPr>
          <w:rFonts w:ascii="Times New Roman" w:hAnsi="Times New Roman" w:cs="Times New Roman"/>
          <w:iCs/>
          <w:sz w:val="24"/>
          <w:szCs w:val="24"/>
        </w:rPr>
        <w:t>2</w:t>
      </w:r>
      <w:r w:rsidRPr="00E908FC">
        <w:rPr>
          <w:rFonts w:ascii="Times New Roman" w:hAnsi="Times New Roman" w:cs="Times New Roman"/>
          <w:iCs/>
          <w:sz w:val="24"/>
          <w:szCs w:val="24"/>
        </w:rPr>
        <w:t xml:space="preserve">. Meta-analysis of Prior Use of </w:t>
      </w:r>
      <w:proofErr w:type="spellStart"/>
      <w:r w:rsidRPr="00E908FC">
        <w:rPr>
          <w:rFonts w:ascii="Times New Roman" w:hAnsi="Times New Roman" w:cs="Times New Roman"/>
          <w:iCs/>
          <w:sz w:val="24"/>
          <w:szCs w:val="24"/>
        </w:rPr>
        <w:t>Carbapenem</w:t>
      </w:r>
      <w:proofErr w:type="spellEnd"/>
      <w:r w:rsidRPr="00E908FC">
        <w:rPr>
          <w:rFonts w:ascii="Times New Roman" w:hAnsi="Times New Roman" w:cs="Times New Roman"/>
          <w:iCs/>
          <w:sz w:val="24"/>
          <w:szCs w:val="24"/>
        </w:rPr>
        <w:t xml:space="preserve"> as a Risk Factor for </w:t>
      </w:r>
      <w:proofErr w:type="spellStart"/>
      <w:r w:rsidRPr="00E908FC">
        <w:rPr>
          <w:rFonts w:ascii="Times New Roman" w:hAnsi="Times New Roman" w:cs="Times New Roman"/>
          <w:iCs/>
          <w:sz w:val="24"/>
          <w:szCs w:val="24"/>
        </w:rPr>
        <w:t>Carbapenem</w:t>
      </w:r>
      <w:proofErr w:type="spellEnd"/>
      <w:r w:rsidRPr="00E908FC">
        <w:rPr>
          <w:rFonts w:ascii="Times New Roman" w:hAnsi="Times New Roman" w:cs="Times New Roman"/>
          <w:iCs/>
          <w:sz w:val="24"/>
          <w:szCs w:val="24"/>
        </w:rPr>
        <w:t xml:space="preserve"> versus Susceptible </w:t>
      </w:r>
      <w:r w:rsidRPr="00E908FC">
        <w:rPr>
          <w:rFonts w:ascii="Times New Roman" w:hAnsi="Times New Roman" w:cs="Times New Roman"/>
          <w:i/>
          <w:iCs/>
          <w:sz w:val="24"/>
          <w:szCs w:val="24"/>
        </w:rPr>
        <w:t>P. aeruginosa</w:t>
      </w:r>
      <w:r w:rsidRPr="00E908FC">
        <w:rPr>
          <w:rFonts w:ascii="Times New Roman" w:hAnsi="Times New Roman" w:cs="Times New Roman"/>
          <w:iCs/>
          <w:sz w:val="24"/>
          <w:szCs w:val="24"/>
        </w:rPr>
        <w:t xml:space="preserve"> Acquisition</w:t>
      </w:r>
    </w:p>
    <w:p w:rsidR="00100DC7" w:rsidRPr="00E908FC" w:rsidRDefault="00100DC7" w:rsidP="00100DC7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E908FC"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1F0CD447" wp14:editId="4A3878DD">
            <wp:extent cx="5943600" cy="399399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C7" w:rsidRPr="00E908FC" w:rsidRDefault="00100DC7" w:rsidP="00100DC7">
      <w:pPr>
        <w:rPr>
          <w:rFonts w:ascii="Times New Roman" w:hAnsi="Times New Roman" w:cs="Times New Roman"/>
          <w:iCs/>
          <w:sz w:val="20"/>
          <w:szCs w:val="20"/>
        </w:rPr>
      </w:pPr>
      <w:r w:rsidRPr="00E908FC">
        <w:rPr>
          <w:rFonts w:ascii="Times New Roman" w:hAnsi="Times New Roman" w:cs="Times New Roman"/>
          <w:iCs/>
          <w:sz w:val="20"/>
          <w:szCs w:val="20"/>
        </w:rPr>
        <w:t xml:space="preserve">CI = Confidence Interval; CRPA = </w:t>
      </w:r>
      <w:proofErr w:type="spellStart"/>
      <w:r w:rsidRPr="00E908FC">
        <w:rPr>
          <w:rFonts w:ascii="Times New Roman" w:hAnsi="Times New Roman" w:cs="Times New Roman"/>
          <w:iCs/>
          <w:sz w:val="20"/>
          <w:szCs w:val="20"/>
        </w:rPr>
        <w:t>carbapenem</w:t>
      </w:r>
      <w:proofErr w:type="spellEnd"/>
      <w:r w:rsidRPr="00E908FC">
        <w:rPr>
          <w:rFonts w:ascii="Times New Roman" w:hAnsi="Times New Roman" w:cs="Times New Roman"/>
          <w:iCs/>
          <w:sz w:val="20"/>
          <w:szCs w:val="20"/>
        </w:rPr>
        <w:t xml:space="preserve">-resistant </w:t>
      </w:r>
      <w:r w:rsidRPr="00E908FC">
        <w:rPr>
          <w:rFonts w:ascii="Times New Roman" w:hAnsi="Times New Roman" w:cs="Times New Roman"/>
          <w:i/>
          <w:iCs/>
          <w:sz w:val="20"/>
          <w:szCs w:val="20"/>
        </w:rPr>
        <w:t>P. aeruginosa</w:t>
      </w:r>
      <w:r w:rsidRPr="00E908FC">
        <w:rPr>
          <w:rFonts w:ascii="Times New Roman" w:hAnsi="Times New Roman" w:cs="Times New Roman"/>
          <w:iCs/>
          <w:sz w:val="20"/>
          <w:szCs w:val="20"/>
        </w:rPr>
        <w:t xml:space="preserve">; IRPA = imipenem-resistant </w:t>
      </w:r>
      <w:r w:rsidRPr="00E908FC">
        <w:rPr>
          <w:rFonts w:ascii="Times New Roman" w:hAnsi="Times New Roman" w:cs="Times New Roman"/>
          <w:i/>
          <w:iCs/>
          <w:sz w:val="20"/>
          <w:szCs w:val="20"/>
        </w:rPr>
        <w:t>P. aeruginosa</w:t>
      </w:r>
      <w:r w:rsidRPr="00E908FC">
        <w:rPr>
          <w:rFonts w:ascii="Times New Roman" w:hAnsi="Times New Roman" w:cs="Times New Roman"/>
          <w:iCs/>
          <w:sz w:val="20"/>
          <w:szCs w:val="20"/>
        </w:rPr>
        <w:t>; NR = not reported; OR = odds ratio</w:t>
      </w:r>
      <w:r w:rsidRPr="00E908FC">
        <w:rPr>
          <w:rFonts w:ascii="Times New Roman" w:hAnsi="Times New Roman" w:cs="Times New Roman"/>
          <w:iCs/>
          <w:sz w:val="20"/>
          <w:szCs w:val="20"/>
        </w:rPr>
        <w:br w:type="page"/>
      </w:r>
    </w:p>
    <w:p w:rsidR="00100DC7" w:rsidRPr="00E908FC" w:rsidRDefault="00100DC7" w:rsidP="00100DC7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Figure </w:t>
      </w:r>
      <w:r w:rsidR="00471E8C">
        <w:rPr>
          <w:rFonts w:ascii="Times New Roman" w:hAnsi="Times New Roman" w:cs="Times New Roman"/>
          <w:iCs/>
          <w:sz w:val="24"/>
          <w:szCs w:val="24"/>
        </w:rPr>
        <w:t>S</w:t>
      </w:r>
      <w:r>
        <w:rPr>
          <w:rFonts w:ascii="Times New Roman" w:hAnsi="Times New Roman" w:cs="Times New Roman"/>
          <w:iCs/>
          <w:sz w:val="24"/>
          <w:szCs w:val="24"/>
        </w:rPr>
        <w:t>3</w:t>
      </w:r>
      <w:r w:rsidRPr="00E908FC">
        <w:rPr>
          <w:rFonts w:ascii="Times New Roman" w:hAnsi="Times New Roman" w:cs="Times New Roman"/>
          <w:iCs/>
          <w:sz w:val="24"/>
          <w:szCs w:val="24"/>
        </w:rPr>
        <w:t xml:space="preserve">. Meta-analysis of Prior Use of Fluoroquinolones as a Risk Factor for Quinolone-resistant versus Susceptible </w:t>
      </w:r>
      <w:r w:rsidRPr="00E908FC">
        <w:rPr>
          <w:rFonts w:ascii="Times New Roman" w:hAnsi="Times New Roman" w:cs="Times New Roman"/>
          <w:i/>
          <w:iCs/>
          <w:sz w:val="24"/>
          <w:szCs w:val="24"/>
        </w:rPr>
        <w:t>P. aeruginosa</w:t>
      </w:r>
      <w:r w:rsidRPr="00E908FC">
        <w:rPr>
          <w:rFonts w:ascii="Times New Roman" w:hAnsi="Times New Roman" w:cs="Times New Roman"/>
          <w:iCs/>
          <w:sz w:val="24"/>
          <w:szCs w:val="24"/>
        </w:rPr>
        <w:t xml:space="preserve"> Acquisition</w:t>
      </w:r>
    </w:p>
    <w:p w:rsidR="00100DC7" w:rsidRPr="00E908FC" w:rsidRDefault="00100DC7" w:rsidP="00100DC7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E908FC"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7381A4A7" wp14:editId="4F9689DC">
            <wp:extent cx="5943600" cy="399399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C7" w:rsidRDefault="00100DC7" w:rsidP="00100DC7">
      <w:pPr>
        <w:spacing w:line="480" w:lineRule="auto"/>
        <w:rPr>
          <w:rFonts w:ascii="Times New Roman" w:hAnsi="Times New Roman" w:cs="Times New Roman"/>
          <w:iCs/>
          <w:sz w:val="20"/>
          <w:szCs w:val="20"/>
        </w:rPr>
      </w:pPr>
      <w:r w:rsidRPr="00E908FC">
        <w:rPr>
          <w:rFonts w:ascii="Times New Roman" w:hAnsi="Times New Roman" w:cs="Times New Roman"/>
          <w:iCs/>
          <w:sz w:val="20"/>
          <w:szCs w:val="20"/>
        </w:rPr>
        <w:t>CI = confidence interval; NR = not reported; OR = odds ratio</w:t>
      </w:r>
    </w:p>
    <w:p w:rsidR="00100DC7" w:rsidRDefault="00100DC7" w:rsidP="00100DC7">
      <w:pPr>
        <w:rPr>
          <w:rFonts w:ascii="Times New Roman" w:hAnsi="Times New Roman" w:cs="Times New Roman"/>
          <w:iCs/>
          <w:sz w:val="20"/>
          <w:szCs w:val="20"/>
        </w:rPr>
      </w:pPr>
    </w:p>
    <w:p w:rsidR="00100DC7" w:rsidRPr="007A6A2A" w:rsidRDefault="00100DC7" w:rsidP="00100DC7">
      <w:pPr>
        <w:rPr>
          <w:sz w:val="18"/>
          <w:szCs w:val="18"/>
        </w:rPr>
      </w:pPr>
    </w:p>
    <w:p w:rsidR="00A52446" w:rsidRPr="007A6A2A" w:rsidRDefault="00A52446" w:rsidP="007E37BF">
      <w:pPr>
        <w:rPr>
          <w:sz w:val="18"/>
          <w:szCs w:val="18"/>
        </w:rPr>
      </w:pPr>
    </w:p>
    <w:sectPr w:rsidR="00A52446" w:rsidRPr="007A6A2A" w:rsidSect="00585D62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E743D6"/>
    <w:rsid w:val="00001F23"/>
    <w:rsid w:val="00004E65"/>
    <w:rsid w:val="00032941"/>
    <w:rsid w:val="00045F8F"/>
    <w:rsid w:val="000C7043"/>
    <w:rsid w:val="000F2642"/>
    <w:rsid w:val="00100DC7"/>
    <w:rsid w:val="00115749"/>
    <w:rsid w:val="00127398"/>
    <w:rsid w:val="0014291F"/>
    <w:rsid w:val="00223E4B"/>
    <w:rsid w:val="002374B5"/>
    <w:rsid w:val="002411DD"/>
    <w:rsid w:val="00242500"/>
    <w:rsid w:val="00294608"/>
    <w:rsid w:val="00295428"/>
    <w:rsid w:val="002B4F52"/>
    <w:rsid w:val="00321CF5"/>
    <w:rsid w:val="00373F7A"/>
    <w:rsid w:val="003767D0"/>
    <w:rsid w:val="00397E00"/>
    <w:rsid w:val="003A0D34"/>
    <w:rsid w:val="003F5C80"/>
    <w:rsid w:val="00416000"/>
    <w:rsid w:val="00420007"/>
    <w:rsid w:val="00471E8C"/>
    <w:rsid w:val="004756D5"/>
    <w:rsid w:val="0048115B"/>
    <w:rsid w:val="004B05B6"/>
    <w:rsid w:val="004B1114"/>
    <w:rsid w:val="004C7BE0"/>
    <w:rsid w:val="004F2790"/>
    <w:rsid w:val="00512039"/>
    <w:rsid w:val="00542C57"/>
    <w:rsid w:val="00585D62"/>
    <w:rsid w:val="00622D26"/>
    <w:rsid w:val="00685023"/>
    <w:rsid w:val="006941A9"/>
    <w:rsid w:val="006B5A2E"/>
    <w:rsid w:val="007252C7"/>
    <w:rsid w:val="00727AEC"/>
    <w:rsid w:val="00732F57"/>
    <w:rsid w:val="00770396"/>
    <w:rsid w:val="00795B78"/>
    <w:rsid w:val="007A018D"/>
    <w:rsid w:val="007A4FD0"/>
    <w:rsid w:val="007A6A2A"/>
    <w:rsid w:val="007D0576"/>
    <w:rsid w:val="007E37BF"/>
    <w:rsid w:val="0083239F"/>
    <w:rsid w:val="00855E2D"/>
    <w:rsid w:val="008A2A65"/>
    <w:rsid w:val="008B446F"/>
    <w:rsid w:val="008F7FEC"/>
    <w:rsid w:val="00943323"/>
    <w:rsid w:val="00A02EED"/>
    <w:rsid w:val="00A15101"/>
    <w:rsid w:val="00A308DB"/>
    <w:rsid w:val="00A52446"/>
    <w:rsid w:val="00A52E6E"/>
    <w:rsid w:val="00A71209"/>
    <w:rsid w:val="00A73B41"/>
    <w:rsid w:val="00A81AA3"/>
    <w:rsid w:val="00AD0B80"/>
    <w:rsid w:val="00AD7034"/>
    <w:rsid w:val="00AF5CD0"/>
    <w:rsid w:val="00B03E04"/>
    <w:rsid w:val="00B25D04"/>
    <w:rsid w:val="00B47255"/>
    <w:rsid w:val="00BA537F"/>
    <w:rsid w:val="00BA6F99"/>
    <w:rsid w:val="00BB3932"/>
    <w:rsid w:val="00BB54E9"/>
    <w:rsid w:val="00BC745F"/>
    <w:rsid w:val="00C7726F"/>
    <w:rsid w:val="00C86062"/>
    <w:rsid w:val="00CA4EBE"/>
    <w:rsid w:val="00CC232E"/>
    <w:rsid w:val="00D119F5"/>
    <w:rsid w:val="00D7639D"/>
    <w:rsid w:val="00DE6CBD"/>
    <w:rsid w:val="00E0278F"/>
    <w:rsid w:val="00E17DA2"/>
    <w:rsid w:val="00E542FE"/>
    <w:rsid w:val="00E743D6"/>
    <w:rsid w:val="00E84E03"/>
    <w:rsid w:val="00E96790"/>
    <w:rsid w:val="00EA4F31"/>
    <w:rsid w:val="00EE09B9"/>
    <w:rsid w:val="00EE766A"/>
    <w:rsid w:val="00F0140C"/>
    <w:rsid w:val="00F64FA3"/>
    <w:rsid w:val="00F94852"/>
    <w:rsid w:val="00F961D5"/>
    <w:rsid w:val="00F964BE"/>
    <w:rsid w:val="00FA1BCB"/>
    <w:rsid w:val="00FD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4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8F7FE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">
    <w:name w:val="Medium Shading 1"/>
    <w:basedOn w:val="TableNormal"/>
    <w:uiPriority w:val="63"/>
    <w:rsid w:val="008F7FE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8F7FE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329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0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D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4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8F7FE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">
    <w:name w:val="Medium Shading 1"/>
    <w:basedOn w:val="TableNormal"/>
    <w:uiPriority w:val="63"/>
    <w:rsid w:val="008F7FE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8F7FE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329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0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4850</Words>
  <Characters>24399</Characters>
  <Application>Microsoft Office Word</Application>
  <DocSecurity>0</DocSecurity>
  <Lines>4066</Lines>
  <Paragraphs>3249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26000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Gowri</dc:creator>
  <cp:lastModifiedBy>LAWID</cp:lastModifiedBy>
  <cp:revision>3</cp:revision>
  <dcterms:created xsi:type="dcterms:W3CDTF">2018-06-11T19:44:00Z</dcterms:created>
  <dcterms:modified xsi:type="dcterms:W3CDTF">2018-06-16T02:12:00Z</dcterms:modified>
</cp:coreProperties>
</file>