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CE3C3" w14:textId="77777777" w:rsidR="003E6CFF" w:rsidRDefault="003E6CFF"/>
    <w:p w14:paraId="161AEA25" w14:textId="77777777" w:rsidR="003E6CFF" w:rsidRDefault="003E6CFF"/>
    <w:tbl>
      <w:tblPr>
        <w:tblW w:w="1068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4"/>
        <w:gridCol w:w="681"/>
        <w:gridCol w:w="3062"/>
        <w:gridCol w:w="1332"/>
        <w:gridCol w:w="709"/>
        <w:gridCol w:w="3593"/>
      </w:tblGrid>
      <w:tr w:rsidR="00676AB4" w:rsidRPr="005249DB" w14:paraId="39434D5A" w14:textId="77777777" w:rsidTr="00676AB4">
        <w:trPr>
          <w:trHeight w:val="397"/>
        </w:trPr>
        <w:tc>
          <w:tcPr>
            <w:tcW w:w="10681" w:type="dxa"/>
            <w:gridSpan w:val="6"/>
            <w:shd w:val="clear" w:color="auto" w:fill="auto"/>
            <w:noWrap/>
            <w:vAlign w:val="center"/>
          </w:tcPr>
          <w:p w14:paraId="3984DDF2" w14:textId="38C0A826" w:rsidR="00676AB4" w:rsidRPr="00676AB4" w:rsidRDefault="00676AB4" w:rsidP="005249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76A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Table A1: Near-patient sites for dipslide collection</w:t>
            </w:r>
          </w:p>
        </w:tc>
      </w:tr>
      <w:tr w:rsidR="003E6CFF" w:rsidRPr="005249DB" w14:paraId="5E833BE3" w14:textId="77777777" w:rsidTr="003E6CFF">
        <w:trPr>
          <w:trHeight w:val="283"/>
        </w:trPr>
        <w:tc>
          <w:tcPr>
            <w:tcW w:w="5047" w:type="dxa"/>
            <w:gridSpan w:val="3"/>
            <w:shd w:val="clear" w:color="auto" w:fill="auto"/>
            <w:noWrap/>
            <w:vAlign w:val="center"/>
          </w:tcPr>
          <w:p w14:paraId="30857E19" w14:textId="27ADBEDA" w:rsidR="003E6CFF" w:rsidRPr="00CE5B53" w:rsidRDefault="003E6CFF" w:rsidP="003E6C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E5B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Intervention Arm: Neonatal Unit</w:t>
            </w:r>
          </w:p>
        </w:tc>
        <w:tc>
          <w:tcPr>
            <w:tcW w:w="5634" w:type="dxa"/>
            <w:gridSpan w:val="3"/>
            <w:vAlign w:val="center"/>
          </w:tcPr>
          <w:p w14:paraId="3195E51C" w14:textId="60CF543F" w:rsidR="003E6CFF" w:rsidRPr="00CE5B53" w:rsidRDefault="003E6CFF" w:rsidP="003E6CF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CE5B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Control Arm: Maternity Unit</w:t>
            </w:r>
          </w:p>
        </w:tc>
      </w:tr>
      <w:tr w:rsidR="00143D11" w:rsidRPr="005249DB" w14:paraId="69058E72" w14:textId="096B1E95" w:rsidTr="003E6CFF">
        <w:trPr>
          <w:trHeight w:val="283"/>
        </w:trPr>
        <w:tc>
          <w:tcPr>
            <w:tcW w:w="1304" w:type="dxa"/>
            <w:shd w:val="clear" w:color="auto" w:fill="auto"/>
            <w:noWrap/>
            <w:vAlign w:val="center"/>
          </w:tcPr>
          <w:p w14:paraId="0FA21C02" w14:textId="5AD71C43" w:rsidR="00143D11" w:rsidRPr="005249DB" w:rsidRDefault="00143D11" w:rsidP="005249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Location</w:t>
            </w:r>
          </w:p>
        </w:tc>
        <w:tc>
          <w:tcPr>
            <w:tcW w:w="681" w:type="dxa"/>
            <w:vAlign w:val="center"/>
          </w:tcPr>
          <w:p w14:paraId="59192635" w14:textId="77777777" w:rsidR="00143D11" w:rsidRPr="005249DB" w:rsidRDefault="00143D11" w:rsidP="005249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S/No</w:t>
            </w:r>
          </w:p>
        </w:tc>
        <w:tc>
          <w:tcPr>
            <w:tcW w:w="3062" w:type="dxa"/>
            <w:shd w:val="clear" w:color="auto" w:fill="auto"/>
            <w:noWrap/>
            <w:vAlign w:val="center"/>
          </w:tcPr>
          <w:p w14:paraId="34DBA2E9" w14:textId="77777777" w:rsidR="00143D11" w:rsidRPr="005249DB" w:rsidRDefault="00143D11" w:rsidP="005249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Source/Object</w:t>
            </w:r>
          </w:p>
        </w:tc>
        <w:tc>
          <w:tcPr>
            <w:tcW w:w="1332" w:type="dxa"/>
          </w:tcPr>
          <w:p w14:paraId="5A6D408E" w14:textId="4D01D863" w:rsidR="00143D11" w:rsidRPr="005249DB" w:rsidRDefault="00143D11" w:rsidP="005249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Location</w:t>
            </w:r>
          </w:p>
        </w:tc>
        <w:tc>
          <w:tcPr>
            <w:tcW w:w="709" w:type="dxa"/>
            <w:vAlign w:val="center"/>
          </w:tcPr>
          <w:p w14:paraId="7F9C9F49" w14:textId="7B2ABBCB" w:rsidR="00143D11" w:rsidRPr="005249DB" w:rsidRDefault="00143D11" w:rsidP="005249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ins w:id="0" w:author="Uduak Okomo" w:date="2024-01-27T22:53:00Z">
              <w:r w:rsidRPr="005249DB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0"/>
                  <w:szCs w:val="20"/>
                  <w:lang w:eastAsia="en-GB"/>
                </w:rPr>
                <w:t>S/No</w:t>
              </w:r>
            </w:ins>
          </w:p>
        </w:tc>
        <w:tc>
          <w:tcPr>
            <w:tcW w:w="3593" w:type="dxa"/>
          </w:tcPr>
          <w:p w14:paraId="6D80ED9A" w14:textId="0C448A8C" w:rsidR="00143D11" w:rsidRPr="005249DB" w:rsidRDefault="00143D11" w:rsidP="005249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Source/Object</w:t>
            </w:r>
          </w:p>
        </w:tc>
      </w:tr>
      <w:tr w:rsidR="003E6CFF" w:rsidRPr="005249DB" w14:paraId="43BA8D1E" w14:textId="062824FC" w:rsidTr="003E6CFF">
        <w:trPr>
          <w:trHeight w:val="227"/>
        </w:trPr>
        <w:tc>
          <w:tcPr>
            <w:tcW w:w="1304" w:type="dxa"/>
            <w:vMerge w:val="restart"/>
            <w:shd w:val="clear" w:color="auto" w:fill="auto"/>
            <w:noWrap/>
            <w:hideMark/>
          </w:tcPr>
          <w:p w14:paraId="1536A866" w14:textId="3C6BFFF1" w:rsidR="003E6CFF" w:rsidRPr="005249DB" w:rsidRDefault="003E6CFF" w:rsidP="003E6CF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Acute Care ward</w:t>
            </w:r>
          </w:p>
        </w:tc>
        <w:tc>
          <w:tcPr>
            <w:tcW w:w="681" w:type="dxa"/>
            <w:vAlign w:val="center"/>
          </w:tcPr>
          <w:p w14:paraId="6CE703A1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58328A1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Resuscitaire 1 (Right side)</w:t>
            </w:r>
          </w:p>
        </w:tc>
        <w:tc>
          <w:tcPr>
            <w:tcW w:w="1332" w:type="dxa"/>
            <w:vMerge w:val="restart"/>
          </w:tcPr>
          <w:p w14:paraId="73BD52BC" w14:textId="3961763D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Labour ward</w:t>
            </w:r>
          </w:p>
        </w:tc>
        <w:tc>
          <w:tcPr>
            <w:tcW w:w="709" w:type="dxa"/>
            <w:vAlign w:val="center"/>
          </w:tcPr>
          <w:p w14:paraId="76889E7F" w14:textId="3173678A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</w:t>
              </w:r>
            </w:ins>
          </w:p>
        </w:tc>
        <w:tc>
          <w:tcPr>
            <w:tcW w:w="3593" w:type="dxa"/>
            <w:vAlign w:val="bottom"/>
          </w:tcPr>
          <w:p w14:paraId="4D1F8AB9" w14:textId="4E116082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1_bed (Right side)</w:t>
              </w:r>
            </w:ins>
          </w:p>
        </w:tc>
      </w:tr>
      <w:tr w:rsidR="003E6CFF" w:rsidRPr="005249DB" w14:paraId="084DF69E" w14:textId="4E19B75E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66C48FA3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1DC754F5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0312EE55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Resuscitaire 1 (Left side)</w:t>
            </w:r>
          </w:p>
        </w:tc>
        <w:tc>
          <w:tcPr>
            <w:tcW w:w="1332" w:type="dxa"/>
            <w:vMerge/>
          </w:tcPr>
          <w:p w14:paraId="67E94863" w14:textId="25C5F572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079768C4" w14:textId="3357D84C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</w:t>
              </w:r>
            </w:ins>
          </w:p>
        </w:tc>
        <w:tc>
          <w:tcPr>
            <w:tcW w:w="3593" w:type="dxa"/>
            <w:vAlign w:val="bottom"/>
          </w:tcPr>
          <w:p w14:paraId="4B9C7B06" w14:textId="0BB0276F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1_bed (Left side)</w:t>
              </w:r>
            </w:ins>
          </w:p>
        </w:tc>
      </w:tr>
      <w:tr w:rsidR="003E6CFF" w:rsidRPr="005249DB" w14:paraId="0F7B165C" w14:textId="4D2861E8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1FAC6AC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7CA47296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4BCCEBB3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Resuscitaire 2 (Right Side)</w:t>
            </w:r>
          </w:p>
        </w:tc>
        <w:tc>
          <w:tcPr>
            <w:tcW w:w="1332" w:type="dxa"/>
            <w:vMerge/>
          </w:tcPr>
          <w:p w14:paraId="1B404C16" w14:textId="7EB08B70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0EAA0C8A" w14:textId="4C11BA2B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</w:t>
              </w:r>
            </w:ins>
          </w:p>
        </w:tc>
        <w:tc>
          <w:tcPr>
            <w:tcW w:w="3593" w:type="dxa"/>
            <w:vAlign w:val="bottom"/>
          </w:tcPr>
          <w:p w14:paraId="2140DB1F" w14:textId="7FE57662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1_bed (Bottom)</w:t>
              </w:r>
            </w:ins>
          </w:p>
        </w:tc>
      </w:tr>
      <w:tr w:rsidR="003E6CFF" w:rsidRPr="005249DB" w14:paraId="2045263D" w14:textId="502305EF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00158338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457ACDF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428FC353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Resuscitaire 2 (left side)</w:t>
            </w:r>
          </w:p>
        </w:tc>
        <w:tc>
          <w:tcPr>
            <w:tcW w:w="1332" w:type="dxa"/>
            <w:vMerge/>
          </w:tcPr>
          <w:p w14:paraId="60B963C4" w14:textId="656B41E2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F4E8138" w14:textId="5F1FE64D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4</w:t>
              </w:r>
            </w:ins>
          </w:p>
        </w:tc>
        <w:tc>
          <w:tcPr>
            <w:tcW w:w="3593" w:type="dxa"/>
            <w:vAlign w:val="bottom"/>
          </w:tcPr>
          <w:p w14:paraId="6AA77B36" w14:textId="20FB7C1F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1_table/cabinet (Top surface)</w:t>
              </w:r>
            </w:ins>
          </w:p>
        </w:tc>
      </w:tr>
      <w:tr w:rsidR="003E6CFF" w:rsidRPr="005249DB" w14:paraId="07C5540C" w14:textId="362EBB35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17D8B8E5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7039EEA6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9853EC0" w14:textId="1160134C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Infusion pump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monitor 1 (Front)</w:t>
            </w:r>
          </w:p>
        </w:tc>
        <w:tc>
          <w:tcPr>
            <w:tcW w:w="1332" w:type="dxa"/>
            <w:vMerge/>
          </w:tcPr>
          <w:p w14:paraId="6BC2D92E" w14:textId="3C12F5DE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338918AF" w14:textId="65D2FA4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5</w:t>
              </w:r>
            </w:ins>
          </w:p>
        </w:tc>
        <w:tc>
          <w:tcPr>
            <w:tcW w:w="3593" w:type="dxa"/>
            <w:vAlign w:val="bottom"/>
          </w:tcPr>
          <w:p w14:paraId="39D0AC02" w14:textId="6AD5881A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1_cot rail (Nearest side)</w:t>
              </w:r>
            </w:ins>
          </w:p>
        </w:tc>
      </w:tr>
      <w:tr w:rsidR="003E6CFF" w:rsidRPr="005249DB" w14:paraId="019DA8F6" w14:textId="156394B5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836136C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0D93DF85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CF29727" w14:textId="578D194E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Infusion pump/monitor 2 (Front)</w:t>
            </w:r>
          </w:p>
        </w:tc>
        <w:tc>
          <w:tcPr>
            <w:tcW w:w="1332" w:type="dxa"/>
            <w:vMerge/>
          </w:tcPr>
          <w:p w14:paraId="4233DA9A" w14:textId="45D04A56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564C436B" w14:textId="69D85B9E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6</w:t>
              </w:r>
            </w:ins>
          </w:p>
        </w:tc>
        <w:tc>
          <w:tcPr>
            <w:tcW w:w="3593" w:type="dxa"/>
            <w:vAlign w:val="bottom"/>
          </w:tcPr>
          <w:p w14:paraId="284C9E46" w14:textId="1CD33B4B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2_bed (Right side)</w:t>
              </w:r>
            </w:ins>
          </w:p>
        </w:tc>
      </w:tr>
      <w:tr w:rsidR="003E6CFF" w:rsidRPr="005249DB" w14:paraId="51034427" w14:textId="1E60B7F4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1867872A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6B906A9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34173C7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1 (Right side)</w:t>
            </w:r>
          </w:p>
        </w:tc>
        <w:tc>
          <w:tcPr>
            <w:tcW w:w="1332" w:type="dxa"/>
            <w:vMerge/>
          </w:tcPr>
          <w:p w14:paraId="325F329A" w14:textId="1175E7E2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4ADD290A" w14:textId="2C3FB6D5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7</w:t>
              </w:r>
            </w:ins>
          </w:p>
        </w:tc>
        <w:tc>
          <w:tcPr>
            <w:tcW w:w="3593" w:type="dxa"/>
            <w:vAlign w:val="bottom"/>
          </w:tcPr>
          <w:p w14:paraId="7F7DBAEB" w14:textId="6E966ACF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2_bed (Left side)</w:t>
              </w:r>
            </w:ins>
          </w:p>
        </w:tc>
      </w:tr>
      <w:tr w:rsidR="003E6CFF" w:rsidRPr="005249DB" w14:paraId="10C87F2C" w14:textId="1578BAD1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055A621D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7772B31F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064E9C22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1 (Left side)</w:t>
            </w:r>
          </w:p>
        </w:tc>
        <w:tc>
          <w:tcPr>
            <w:tcW w:w="1332" w:type="dxa"/>
            <w:vMerge/>
          </w:tcPr>
          <w:p w14:paraId="6D1D0210" w14:textId="003AD9B9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35BAA209" w14:textId="2355DB94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8</w:t>
              </w:r>
            </w:ins>
          </w:p>
        </w:tc>
        <w:tc>
          <w:tcPr>
            <w:tcW w:w="3593" w:type="dxa"/>
            <w:vAlign w:val="bottom"/>
          </w:tcPr>
          <w:p w14:paraId="53A397B3" w14:textId="1B8C7ABE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2_bed (Bottom)</w:t>
              </w:r>
            </w:ins>
          </w:p>
        </w:tc>
      </w:tr>
      <w:tr w:rsidR="003E6CFF" w:rsidRPr="005249DB" w14:paraId="4A49C0CF" w14:textId="45FF9B93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76C38503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45D2AF9D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3EA7E6B0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2 (Right side)</w:t>
            </w:r>
          </w:p>
        </w:tc>
        <w:tc>
          <w:tcPr>
            <w:tcW w:w="1332" w:type="dxa"/>
            <w:vMerge/>
          </w:tcPr>
          <w:p w14:paraId="4A948772" w14:textId="01DA1625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1C39EC8" w14:textId="2FD57A35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9</w:t>
              </w:r>
            </w:ins>
          </w:p>
        </w:tc>
        <w:tc>
          <w:tcPr>
            <w:tcW w:w="3593" w:type="dxa"/>
            <w:vAlign w:val="bottom"/>
          </w:tcPr>
          <w:p w14:paraId="7A001F4E" w14:textId="774D8218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2_table/cabinet (Top surface)</w:t>
              </w:r>
            </w:ins>
          </w:p>
        </w:tc>
      </w:tr>
      <w:tr w:rsidR="003E6CFF" w:rsidRPr="005249DB" w14:paraId="11E33BDA" w14:textId="71BDE96C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0A769AFF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0324DB4B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37FD77A1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2 (Left side)</w:t>
            </w:r>
          </w:p>
        </w:tc>
        <w:tc>
          <w:tcPr>
            <w:tcW w:w="1332" w:type="dxa"/>
            <w:vMerge/>
          </w:tcPr>
          <w:p w14:paraId="58AD5F45" w14:textId="085AFF95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889AA1A" w14:textId="2BBE1AFF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1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10</w:t>
              </w:r>
            </w:ins>
          </w:p>
        </w:tc>
        <w:tc>
          <w:tcPr>
            <w:tcW w:w="3593" w:type="dxa"/>
            <w:vAlign w:val="bottom"/>
          </w:tcPr>
          <w:p w14:paraId="1DB0B844" w14:textId="7384BFF6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2_cot rail (Nearest side)</w:t>
              </w:r>
            </w:ins>
          </w:p>
        </w:tc>
      </w:tr>
      <w:tr w:rsidR="003E6CFF" w:rsidRPr="005249DB" w14:paraId="0EF503A2" w14:textId="1F99CF10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557BD4F0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0AA4E49D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2E32450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3 (Right side)</w:t>
            </w:r>
          </w:p>
        </w:tc>
        <w:tc>
          <w:tcPr>
            <w:tcW w:w="1332" w:type="dxa"/>
            <w:vMerge/>
          </w:tcPr>
          <w:p w14:paraId="683A4C32" w14:textId="27357E26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7EEDBC54" w14:textId="371E7703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11</w:t>
              </w:r>
            </w:ins>
          </w:p>
        </w:tc>
        <w:tc>
          <w:tcPr>
            <w:tcW w:w="3593" w:type="dxa"/>
            <w:vAlign w:val="bottom"/>
          </w:tcPr>
          <w:p w14:paraId="6AA961CA" w14:textId="46C53A4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3_bed (Right side)</w:t>
              </w:r>
            </w:ins>
          </w:p>
        </w:tc>
      </w:tr>
      <w:tr w:rsidR="003E6CFF" w:rsidRPr="005249DB" w14:paraId="67CCF642" w14:textId="7F197F6F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689906FC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1ADE709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78516EB" w14:textId="7777777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3 (Left side)</w:t>
            </w:r>
          </w:p>
        </w:tc>
        <w:tc>
          <w:tcPr>
            <w:tcW w:w="1332" w:type="dxa"/>
            <w:vMerge/>
          </w:tcPr>
          <w:p w14:paraId="0D341B94" w14:textId="772E7F4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2D04C302" w14:textId="26C887C8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12</w:t>
              </w:r>
            </w:ins>
          </w:p>
        </w:tc>
        <w:tc>
          <w:tcPr>
            <w:tcW w:w="3593" w:type="dxa"/>
            <w:vAlign w:val="bottom"/>
          </w:tcPr>
          <w:p w14:paraId="103ACB99" w14:textId="17597DA7" w:rsidR="003E6CFF" w:rsidRPr="005249DB" w:rsidRDefault="003E6CFF" w:rsidP="005249D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3_bed (Left side)</w:t>
              </w:r>
            </w:ins>
          </w:p>
        </w:tc>
      </w:tr>
      <w:tr w:rsidR="003E6CFF" w:rsidRPr="005249DB" w14:paraId="52644DE8" w14:textId="3AA1733D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D10275B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2FC29EAF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584E642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4 (Right side)</w:t>
            </w:r>
          </w:p>
        </w:tc>
        <w:tc>
          <w:tcPr>
            <w:tcW w:w="1332" w:type="dxa"/>
            <w:vMerge/>
          </w:tcPr>
          <w:p w14:paraId="1F256A84" w14:textId="1DDE0F59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39983F80" w14:textId="760DC76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13</w:t>
              </w:r>
            </w:ins>
          </w:p>
        </w:tc>
        <w:tc>
          <w:tcPr>
            <w:tcW w:w="3593" w:type="dxa"/>
            <w:vAlign w:val="bottom"/>
          </w:tcPr>
          <w:p w14:paraId="5ECED003" w14:textId="5F362A8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3_bed (Bottom)</w:t>
              </w:r>
            </w:ins>
          </w:p>
        </w:tc>
      </w:tr>
      <w:tr w:rsidR="003E6CFF" w:rsidRPr="005249DB" w14:paraId="5DC5FAB5" w14:textId="3F0EEFA9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6D0DAA2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4045711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4310277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4 (Left side)</w:t>
            </w:r>
          </w:p>
        </w:tc>
        <w:tc>
          <w:tcPr>
            <w:tcW w:w="1332" w:type="dxa"/>
            <w:vMerge/>
          </w:tcPr>
          <w:p w14:paraId="75352F72" w14:textId="68F0658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55FDB58E" w14:textId="09A728F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14</w:t>
              </w:r>
            </w:ins>
          </w:p>
        </w:tc>
        <w:tc>
          <w:tcPr>
            <w:tcW w:w="3593" w:type="dxa"/>
            <w:vAlign w:val="bottom"/>
          </w:tcPr>
          <w:p w14:paraId="3B0D07CD" w14:textId="3C0BA75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3_table/cabinet (Top surface)</w:t>
              </w:r>
            </w:ins>
          </w:p>
        </w:tc>
      </w:tr>
      <w:tr w:rsidR="003E6CFF" w:rsidRPr="005249DB" w14:paraId="7DBDB66A" w14:textId="7DF12267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0F2FD7B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397402F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32A1A18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5 (Right side)</w:t>
            </w:r>
          </w:p>
        </w:tc>
        <w:tc>
          <w:tcPr>
            <w:tcW w:w="1332" w:type="dxa"/>
            <w:vMerge/>
          </w:tcPr>
          <w:p w14:paraId="446EEC22" w14:textId="05F7618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6F22D9C" w14:textId="6CDB32E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2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15</w:t>
              </w:r>
            </w:ins>
          </w:p>
        </w:tc>
        <w:tc>
          <w:tcPr>
            <w:tcW w:w="3593" w:type="dxa"/>
            <w:vAlign w:val="bottom"/>
          </w:tcPr>
          <w:p w14:paraId="26C1CEF1" w14:textId="261E691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3_cot rail (Nearest side)</w:t>
              </w:r>
            </w:ins>
          </w:p>
        </w:tc>
      </w:tr>
      <w:tr w:rsidR="003E6CFF" w:rsidRPr="005249DB" w14:paraId="6AE4802D" w14:textId="742CC166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720BF79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02567A4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4605E30F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5 (Left side)</w:t>
            </w:r>
          </w:p>
        </w:tc>
        <w:tc>
          <w:tcPr>
            <w:tcW w:w="1332" w:type="dxa"/>
            <w:vMerge/>
          </w:tcPr>
          <w:p w14:paraId="4D3A4696" w14:textId="2536289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0E0F7A04" w14:textId="303D3B2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16</w:t>
              </w:r>
            </w:ins>
          </w:p>
        </w:tc>
        <w:tc>
          <w:tcPr>
            <w:tcW w:w="3593" w:type="dxa"/>
            <w:vAlign w:val="bottom"/>
          </w:tcPr>
          <w:p w14:paraId="74045BB0" w14:textId="77B2D765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4_bed (Right side)</w:t>
              </w:r>
            </w:ins>
          </w:p>
        </w:tc>
      </w:tr>
      <w:tr w:rsidR="003E6CFF" w:rsidRPr="005249DB" w14:paraId="566D6AD1" w14:textId="663E7608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5B16345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7DE38A8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D476153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6 (Right side)</w:t>
            </w:r>
          </w:p>
        </w:tc>
        <w:tc>
          <w:tcPr>
            <w:tcW w:w="1332" w:type="dxa"/>
            <w:vMerge/>
          </w:tcPr>
          <w:p w14:paraId="17408F47" w14:textId="5E3BA394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83D82D5" w14:textId="3812789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17</w:t>
              </w:r>
            </w:ins>
          </w:p>
        </w:tc>
        <w:tc>
          <w:tcPr>
            <w:tcW w:w="3593" w:type="dxa"/>
            <w:vAlign w:val="bottom"/>
          </w:tcPr>
          <w:p w14:paraId="0542FDEE" w14:textId="22FE2C7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4_bed (Left side)</w:t>
              </w:r>
            </w:ins>
          </w:p>
        </w:tc>
      </w:tr>
      <w:tr w:rsidR="003E6CFF" w:rsidRPr="005249DB" w14:paraId="33936353" w14:textId="761451F3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EA7C09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4493896A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6B0B825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6 (Left side)</w:t>
            </w:r>
          </w:p>
        </w:tc>
        <w:tc>
          <w:tcPr>
            <w:tcW w:w="1332" w:type="dxa"/>
            <w:vMerge/>
          </w:tcPr>
          <w:p w14:paraId="090C24B8" w14:textId="4BACCAF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4902E52" w14:textId="37A83E2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18</w:t>
              </w:r>
            </w:ins>
          </w:p>
        </w:tc>
        <w:tc>
          <w:tcPr>
            <w:tcW w:w="3593" w:type="dxa"/>
            <w:vAlign w:val="bottom"/>
          </w:tcPr>
          <w:p w14:paraId="0498C3DA" w14:textId="0BFB8A26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4_bed (Bottom)</w:t>
              </w:r>
            </w:ins>
          </w:p>
        </w:tc>
      </w:tr>
      <w:tr w:rsidR="003E6CFF" w:rsidRPr="005249DB" w14:paraId="1DFBC663" w14:textId="739E3D50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856316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DB23CD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9D5110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7 (Right side)</w:t>
            </w:r>
          </w:p>
        </w:tc>
        <w:tc>
          <w:tcPr>
            <w:tcW w:w="1332" w:type="dxa"/>
            <w:vMerge/>
          </w:tcPr>
          <w:p w14:paraId="6290B28F" w14:textId="43EC7794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8AE1B21" w14:textId="4C64173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19</w:t>
              </w:r>
            </w:ins>
          </w:p>
        </w:tc>
        <w:tc>
          <w:tcPr>
            <w:tcW w:w="3593" w:type="dxa"/>
            <w:vAlign w:val="bottom"/>
          </w:tcPr>
          <w:p w14:paraId="18A30BF8" w14:textId="4BEF95E4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4_table/cabinet (Top surface)</w:t>
              </w:r>
            </w:ins>
          </w:p>
        </w:tc>
      </w:tr>
      <w:tr w:rsidR="003E6CFF" w:rsidRPr="005249DB" w14:paraId="4755643C" w14:textId="420EDDC5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5EF69350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347E4B9D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6C27A0E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7 (Left side)</w:t>
            </w:r>
          </w:p>
        </w:tc>
        <w:tc>
          <w:tcPr>
            <w:tcW w:w="1332" w:type="dxa"/>
            <w:vMerge/>
          </w:tcPr>
          <w:p w14:paraId="15E33961" w14:textId="598EDB7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7A246699" w14:textId="36DC28D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3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20</w:t>
              </w:r>
            </w:ins>
          </w:p>
        </w:tc>
        <w:tc>
          <w:tcPr>
            <w:tcW w:w="3593" w:type="dxa"/>
            <w:vAlign w:val="bottom"/>
          </w:tcPr>
          <w:p w14:paraId="4F5E9CA4" w14:textId="41562D9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4_cot rail (Nearest side)</w:t>
              </w:r>
            </w:ins>
          </w:p>
        </w:tc>
      </w:tr>
      <w:tr w:rsidR="003E6CFF" w:rsidRPr="005249DB" w14:paraId="174B2013" w14:textId="7BAC23C1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1F33E3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BA6BDD0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26CCBBB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8 (Right side)</w:t>
            </w:r>
          </w:p>
        </w:tc>
        <w:tc>
          <w:tcPr>
            <w:tcW w:w="1332" w:type="dxa"/>
            <w:vMerge/>
          </w:tcPr>
          <w:p w14:paraId="798B2775" w14:textId="19009EF9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2CD7D94D" w14:textId="3716D9D4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21</w:t>
              </w:r>
            </w:ins>
          </w:p>
        </w:tc>
        <w:tc>
          <w:tcPr>
            <w:tcW w:w="3593" w:type="dxa"/>
            <w:vAlign w:val="bottom"/>
          </w:tcPr>
          <w:p w14:paraId="15E49DB3" w14:textId="22209516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5_bed (Right side)</w:t>
              </w:r>
            </w:ins>
          </w:p>
        </w:tc>
      </w:tr>
      <w:tr w:rsidR="003E6CFF" w:rsidRPr="005249DB" w14:paraId="210993B5" w14:textId="7E8295CB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81A2749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E61DFB4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6BCFE177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8 (Left side)</w:t>
            </w:r>
          </w:p>
        </w:tc>
        <w:tc>
          <w:tcPr>
            <w:tcW w:w="1332" w:type="dxa"/>
            <w:vMerge/>
          </w:tcPr>
          <w:p w14:paraId="3CB06437" w14:textId="60321008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0840428F" w14:textId="02AF762E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22</w:t>
              </w:r>
            </w:ins>
          </w:p>
        </w:tc>
        <w:tc>
          <w:tcPr>
            <w:tcW w:w="3593" w:type="dxa"/>
            <w:vAlign w:val="bottom"/>
          </w:tcPr>
          <w:p w14:paraId="72B98EAB" w14:textId="5704378B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5_bed (Left side)</w:t>
              </w:r>
            </w:ins>
          </w:p>
        </w:tc>
      </w:tr>
      <w:tr w:rsidR="003E6CFF" w:rsidRPr="005249DB" w14:paraId="511DD197" w14:textId="53A33520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07745BCD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15F2812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352233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9 (Right side)</w:t>
            </w:r>
          </w:p>
        </w:tc>
        <w:tc>
          <w:tcPr>
            <w:tcW w:w="1332" w:type="dxa"/>
            <w:vMerge/>
          </w:tcPr>
          <w:p w14:paraId="0C92AB7F" w14:textId="729D57E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30E772A6" w14:textId="20558639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23</w:t>
              </w:r>
            </w:ins>
          </w:p>
        </w:tc>
        <w:tc>
          <w:tcPr>
            <w:tcW w:w="3593" w:type="dxa"/>
            <w:vAlign w:val="bottom"/>
          </w:tcPr>
          <w:p w14:paraId="3739E1F8" w14:textId="57D3C56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5_bed (Bottom)</w:t>
              </w:r>
            </w:ins>
          </w:p>
        </w:tc>
      </w:tr>
      <w:tr w:rsidR="003E6CFF" w:rsidRPr="005249DB" w14:paraId="4065868A" w14:textId="429EBCA9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7FFE7B2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60C847B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E73ED5A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9 (Left side)</w:t>
            </w:r>
          </w:p>
        </w:tc>
        <w:tc>
          <w:tcPr>
            <w:tcW w:w="1332" w:type="dxa"/>
            <w:vMerge/>
          </w:tcPr>
          <w:p w14:paraId="65EEC090" w14:textId="7E170B41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428B268" w14:textId="0C0B057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24</w:t>
              </w:r>
            </w:ins>
          </w:p>
        </w:tc>
        <w:tc>
          <w:tcPr>
            <w:tcW w:w="3593" w:type="dxa"/>
            <w:vAlign w:val="bottom"/>
          </w:tcPr>
          <w:p w14:paraId="5EB889DE" w14:textId="724A096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5_table/cabinet (Top surface)</w:t>
              </w:r>
            </w:ins>
          </w:p>
        </w:tc>
      </w:tr>
      <w:tr w:rsidR="003E6CFF" w:rsidRPr="005249DB" w14:paraId="0A1F6350" w14:textId="688DE7C2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11E724E4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6B7F009D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02477350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10 (Right side)</w:t>
            </w:r>
          </w:p>
        </w:tc>
        <w:tc>
          <w:tcPr>
            <w:tcW w:w="1332" w:type="dxa"/>
            <w:vMerge/>
          </w:tcPr>
          <w:p w14:paraId="1FF21646" w14:textId="0A491489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2AACB64C" w14:textId="1DDC642B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4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25</w:t>
              </w:r>
            </w:ins>
          </w:p>
        </w:tc>
        <w:tc>
          <w:tcPr>
            <w:tcW w:w="3593" w:type="dxa"/>
            <w:vAlign w:val="bottom"/>
          </w:tcPr>
          <w:p w14:paraId="2700DCB6" w14:textId="1D581C66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5_cot rail (Nearest side)</w:t>
              </w:r>
            </w:ins>
          </w:p>
        </w:tc>
      </w:tr>
      <w:tr w:rsidR="003E6CFF" w:rsidRPr="005249DB" w14:paraId="666721B8" w14:textId="672006C9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71319DB9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177CB2B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25E1E6F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Cot 10 (Left side)</w:t>
            </w:r>
          </w:p>
        </w:tc>
        <w:tc>
          <w:tcPr>
            <w:tcW w:w="1332" w:type="dxa"/>
            <w:vMerge/>
          </w:tcPr>
          <w:p w14:paraId="1D46C95E" w14:textId="59EF6FF6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575DFA31" w14:textId="2AFB8E3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26</w:t>
              </w:r>
            </w:ins>
          </w:p>
        </w:tc>
        <w:tc>
          <w:tcPr>
            <w:tcW w:w="3593" w:type="dxa"/>
            <w:vAlign w:val="bottom"/>
          </w:tcPr>
          <w:p w14:paraId="52B13099" w14:textId="58463651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6_bed (Right side)</w:t>
              </w:r>
            </w:ins>
          </w:p>
        </w:tc>
      </w:tr>
      <w:tr w:rsidR="003E6CFF" w:rsidRPr="005249DB" w14:paraId="4BD708EC" w14:textId="72A246C7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1D85775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243F58B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2D3B026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Incubator 1 (Front)</w:t>
            </w:r>
          </w:p>
        </w:tc>
        <w:tc>
          <w:tcPr>
            <w:tcW w:w="1332" w:type="dxa"/>
            <w:vMerge/>
          </w:tcPr>
          <w:p w14:paraId="2882AA30" w14:textId="108741B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751BCE35" w14:textId="0F8C214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27</w:t>
              </w:r>
            </w:ins>
          </w:p>
        </w:tc>
        <w:tc>
          <w:tcPr>
            <w:tcW w:w="3593" w:type="dxa"/>
            <w:vAlign w:val="bottom"/>
          </w:tcPr>
          <w:p w14:paraId="56824165" w14:textId="189EA349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6_bed (Left side)</w:t>
              </w:r>
            </w:ins>
          </w:p>
        </w:tc>
      </w:tr>
      <w:tr w:rsidR="003E6CFF" w:rsidRPr="005249DB" w14:paraId="2D23C9C5" w14:textId="5E139854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137E1CBB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6820E0FD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5064267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Incubator 2 (Front)</w:t>
            </w:r>
          </w:p>
        </w:tc>
        <w:tc>
          <w:tcPr>
            <w:tcW w:w="1332" w:type="dxa"/>
            <w:vMerge/>
          </w:tcPr>
          <w:p w14:paraId="05EFFBEB" w14:textId="268CABB5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37F4F610" w14:textId="0DE5BBA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28</w:t>
              </w:r>
            </w:ins>
          </w:p>
        </w:tc>
        <w:tc>
          <w:tcPr>
            <w:tcW w:w="3593" w:type="dxa"/>
            <w:vAlign w:val="bottom"/>
          </w:tcPr>
          <w:p w14:paraId="30C7CA26" w14:textId="18EAE38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6_bed (Bottom)</w:t>
              </w:r>
            </w:ins>
          </w:p>
        </w:tc>
      </w:tr>
      <w:tr w:rsidR="003E6CFF" w:rsidRPr="005249DB" w14:paraId="0F337664" w14:textId="7BA2E267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510042B0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120B35A7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531607BB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Incubator 3 (Front)</w:t>
            </w:r>
          </w:p>
        </w:tc>
        <w:tc>
          <w:tcPr>
            <w:tcW w:w="1332" w:type="dxa"/>
            <w:vMerge/>
          </w:tcPr>
          <w:p w14:paraId="33F820E6" w14:textId="1781DCB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06C3386C" w14:textId="415D7A45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29</w:t>
              </w:r>
            </w:ins>
          </w:p>
        </w:tc>
        <w:tc>
          <w:tcPr>
            <w:tcW w:w="3593" w:type="dxa"/>
            <w:vAlign w:val="bottom"/>
          </w:tcPr>
          <w:p w14:paraId="32D47803" w14:textId="0627EB9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6_table/cabinet (Top surface)</w:t>
              </w:r>
            </w:ins>
          </w:p>
        </w:tc>
      </w:tr>
      <w:tr w:rsidR="003E6CFF" w:rsidRPr="005249DB" w14:paraId="08668A8B" w14:textId="1C0CE8D4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44518B8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0763AD64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5FF90E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Incubator 4 (Front)</w:t>
            </w:r>
          </w:p>
        </w:tc>
        <w:tc>
          <w:tcPr>
            <w:tcW w:w="1332" w:type="dxa"/>
            <w:vMerge/>
          </w:tcPr>
          <w:p w14:paraId="5FCBF577" w14:textId="04D521B5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736165DA" w14:textId="3A28792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5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30</w:t>
              </w:r>
            </w:ins>
          </w:p>
        </w:tc>
        <w:tc>
          <w:tcPr>
            <w:tcW w:w="3593" w:type="dxa"/>
            <w:vAlign w:val="bottom"/>
          </w:tcPr>
          <w:p w14:paraId="364CC969" w14:textId="4484E9A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Cubicle 6_cot rail (Nearest side)</w:t>
              </w:r>
            </w:ins>
          </w:p>
        </w:tc>
      </w:tr>
      <w:tr w:rsidR="003E6CFF" w:rsidRPr="005249DB" w14:paraId="388D1D9D" w14:textId="3AD7840E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60DDB8C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3507AD8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0298BCBC" w14:textId="4C339484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Ward round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trolley (Top surface)</w:t>
            </w:r>
          </w:p>
        </w:tc>
        <w:tc>
          <w:tcPr>
            <w:tcW w:w="1332" w:type="dxa"/>
            <w:vMerge/>
          </w:tcPr>
          <w:p w14:paraId="19CEAD3B" w14:textId="238DD06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18169528" w14:textId="3DBD20C4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31</w:t>
              </w:r>
            </w:ins>
          </w:p>
        </w:tc>
        <w:tc>
          <w:tcPr>
            <w:tcW w:w="3593" w:type="dxa"/>
            <w:vAlign w:val="bottom"/>
          </w:tcPr>
          <w:p w14:paraId="78F1EECA" w14:textId="3A0371B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Triage room_bed (Right side)</w:t>
              </w:r>
            </w:ins>
          </w:p>
        </w:tc>
      </w:tr>
      <w:tr w:rsidR="003E6CFF" w:rsidRPr="005249DB" w14:paraId="5DA3B10A" w14:textId="7462B630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18B5D50D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12BB030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2B6F0871" w14:textId="13FDC32E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Ward round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trolley (Handle)</w:t>
            </w:r>
          </w:p>
        </w:tc>
        <w:tc>
          <w:tcPr>
            <w:tcW w:w="1332" w:type="dxa"/>
            <w:vMerge/>
          </w:tcPr>
          <w:p w14:paraId="1191A6E7" w14:textId="593FBFF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7B3020AB" w14:textId="1B9ED73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32</w:t>
              </w:r>
            </w:ins>
          </w:p>
        </w:tc>
        <w:tc>
          <w:tcPr>
            <w:tcW w:w="3593" w:type="dxa"/>
            <w:vAlign w:val="bottom"/>
          </w:tcPr>
          <w:p w14:paraId="09F4448E" w14:textId="312D99F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Triage room_bed (Left side)</w:t>
              </w:r>
            </w:ins>
          </w:p>
        </w:tc>
      </w:tr>
      <w:tr w:rsidR="003E6CFF" w:rsidRPr="005249DB" w14:paraId="6AE80385" w14:textId="7AF6AB76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6BCBAC3D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7F9B97AB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0F167089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Medication trolley (Top right side)</w:t>
            </w:r>
          </w:p>
        </w:tc>
        <w:tc>
          <w:tcPr>
            <w:tcW w:w="1332" w:type="dxa"/>
            <w:vMerge/>
          </w:tcPr>
          <w:p w14:paraId="321E4A9E" w14:textId="34C5A4D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514DE44D" w14:textId="37B44FC6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33</w:t>
              </w:r>
            </w:ins>
          </w:p>
        </w:tc>
        <w:tc>
          <w:tcPr>
            <w:tcW w:w="3593" w:type="dxa"/>
            <w:vAlign w:val="bottom"/>
          </w:tcPr>
          <w:p w14:paraId="641CD0B1" w14:textId="3D77C26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Triage room_bed (Bottom)</w:t>
              </w:r>
            </w:ins>
          </w:p>
        </w:tc>
      </w:tr>
      <w:tr w:rsidR="003E6CFF" w:rsidRPr="005249DB" w14:paraId="66CF1D77" w14:textId="407EF5D6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61DBF7A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4EB8C910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22064D45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Medication trolley (Top left side)</w:t>
            </w:r>
          </w:p>
        </w:tc>
        <w:tc>
          <w:tcPr>
            <w:tcW w:w="1332" w:type="dxa"/>
            <w:vMerge/>
          </w:tcPr>
          <w:p w14:paraId="4EC6A6BB" w14:textId="0F8C66E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03BD7791" w14:textId="1B65282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34</w:t>
              </w:r>
            </w:ins>
          </w:p>
        </w:tc>
        <w:tc>
          <w:tcPr>
            <w:tcW w:w="3593" w:type="dxa"/>
            <w:vAlign w:val="bottom"/>
          </w:tcPr>
          <w:p w14:paraId="61A9DCEB" w14:textId="366A2CC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Triage room_table/cabinet (Top surface)</w:t>
              </w:r>
            </w:ins>
          </w:p>
        </w:tc>
      </w:tr>
      <w:tr w:rsidR="003E6CFF" w:rsidRPr="005249DB" w14:paraId="0E0635DB" w14:textId="4C8D1CD4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</w:tcPr>
          <w:p w14:paraId="32AA506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4ADC122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7B24B7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Ward Table (Top surface)</w:t>
            </w:r>
          </w:p>
        </w:tc>
        <w:tc>
          <w:tcPr>
            <w:tcW w:w="1332" w:type="dxa"/>
            <w:vMerge/>
          </w:tcPr>
          <w:p w14:paraId="65E61F23" w14:textId="7A159DC1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2C27331C" w14:textId="12C18BF4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6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35</w:t>
              </w:r>
            </w:ins>
          </w:p>
        </w:tc>
        <w:tc>
          <w:tcPr>
            <w:tcW w:w="3593" w:type="dxa"/>
            <w:vAlign w:val="bottom"/>
          </w:tcPr>
          <w:p w14:paraId="5C97DBB6" w14:textId="2243D68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Triage room_scanning machine (Handle)</w:t>
              </w:r>
            </w:ins>
          </w:p>
        </w:tc>
      </w:tr>
      <w:tr w:rsidR="003E6CFF" w:rsidRPr="005249DB" w14:paraId="42672D18" w14:textId="48D4C822" w:rsidTr="003E6CFF">
        <w:trPr>
          <w:trHeight w:val="227"/>
        </w:trPr>
        <w:tc>
          <w:tcPr>
            <w:tcW w:w="1304" w:type="dxa"/>
            <w:vMerge w:val="restart"/>
            <w:shd w:val="clear" w:color="auto" w:fill="auto"/>
            <w:noWrap/>
            <w:hideMark/>
          </w:tcPr>
          <w:p w14:paraId="1F4CBE65" w14:textId="42C74A9E" w:rsidR="003E6CFF" w:rsidRPr="005249DB" w:rsidRDefault="003E6CFF" w:rsidP="003E6CF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K</w:t>
            </w:r>
            <w:r w:rsidR="00477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angaroo </w:t>
            </w: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</w:t>
            </w:r>
            <w:r w:rsidR="00477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other </w:t>
            </w: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</w:t>
            </w:r>
            <w:r w:rsidR="004777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are (KMC)</w:t>
            </w: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Ward</w:t>
            </w:r>
          </w:p>
        </w:tc>
        <w:tc>
          <w:tcPr>
            <w:tcW w:w="681" w:type="dxa"/>
            <w:vAlign w:val="center"/>
          </w:tcPr>
          <w:p w14:paraId="5E30E62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4F97E1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1 (Right side rail)</w:t>
            </w:r>
          </w:p>
        </w:tc>
        <w:tc>
          <w:tcPr>
            <w:tcW w:w="1332" w:type="dxa"/>
            <w:vMerge/>
          </w:tcPr>
          <w:p w14:paraId="28492316" w14:textId="239F08C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1DC5AAAC" w14:textId="2622BCD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1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36</w:t>
              </w:r>
            </w:ins>
          </w:p>
        </w:tc>
        <w:tc>
          <w:tcPr>
            <w:tcW w:w="3593" w:type="dxa"/>
            <w:vAlign w:val="bottom"/>
          </w:tcPr>
          <w:p w14:paraId="260E9339" w14:textId="1F8AFBC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2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Triage room_scanning machine (Keypad)</w:t>
              </w:r>
            </w:ins>
          </w:p>
        </w:tc>
      </w:tr>
      <w:tr w:rsidR="003E6CFF" w:rsidRPr="005249DB" w14:paraId="299A4CFD" w14:textId="1832C781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0B39CB69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433D3EE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1FA21F5F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1 (Left side rail)</w:t>
            </w:r>
          </w:p>
        </w:tc>
        <w:tc>
          <w:tcPr>
            <w:tcW w:w="1332" w:type="dxa"/>
            <w:vMerge/>
          </w:tcPr>
          <w:p w14:paraId="11057D7D" w14:textId="428A9AE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56A77211" w14:textId="1DB2B27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3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37</w:t>
              </w:r>
            </w:ins>
          </w:p>
        </w:tc>
        <w:tc>
          <w:tcPr>
            <w:tcW w:w="3593" w:type="dxa"/>
            <w:vAlign w:val="bottom"/>
          </w:tcPr>
          <w:p w14:paraId="6F1C5283" w14:textId="31E8B96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4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Nurse station_table (Top surface)</w:t>
              </w:r>
            </w:ins>
          </w:p>
        </w:tc>
      </w:tr>
      <w:tr w:rsidR="003E6CFF" w:rsidRPr="005249DB" w14:paraId="33DFA74B" w14:textId="2C9663B4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1F8858B5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4CBFE694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8FD98E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2 (Right side rail)</w:t>
            </w:r>
          </w:p>
        </w:tc>
        <w:tc>
          <w:tcPr>
            <w:tcW w:w="1332" w:type="dxa"/>
            <w:vMerge/>
          </w:tcPr>
          <w:p w14:paraId="4D4C73B9" w14:textId="568CC1D5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72181C58" w14:textId="6B74269C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5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38</w:t>
              </w:r>
            </w:ins>
          </w:p>
        </w:tc>
        <w:tc>
          <w:tcPr>
            <w:tcW w:w="3593" w:type="dxa"/>
            <w:vAlign w:val="bottom"/>
          </w:tcPr>
          <w:p w14:paraId="207BAA76" w14:textId="481CCD20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6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Nurse station_table (Drawer handle)</w:t>
              </w:r>
            </w:ins>
          </w:p>
        </w:tc>
      </w:tr>
      <w:tr w:rsidR="003E6CFF" w:rsidRPr="005249DB" w14:paraId="1C8369DE" w14:textId="434741F1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2621A5EA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73E6C84A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779EA74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2 (Left side rail)</w:t>
            </w:r>
          </w:p>
        </w:tc>
        <w:tc>
          <w:tcPr>
            <w:tcW w:w="1332" w:type="dxa"/>
            <w:vMerge/>
          </w:tcPr>
          <w:p w14:paraId="6E5486FA" w14:textId="0120C748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18FDFC04" w14:textId="61FA2A2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7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39</w:t>
              </w:r>
            </w:ins>
          </w:p>
        </w:tc>
        <w:tc>
          <w:tcPr>
            <w:tcW w:w="3593" w:type="dxa"/>
            <w:vAlign w:val="bottom"/>
          </w:tcPr>
          <w:p w14:paraId="1FB9828F" w14:textId="13F62D61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8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Materials trolley (Top surface)</w:t>
              </w:r>
            </w:ins>
          </w:p>
        </w:tc>
      </w:tr>
      <w:tr w:rsidR="003E6CFF" w:rsidRPr="005249DB" w14:paraId="41810FB2" w14:textId="2AD270C8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788129DC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0E2FD05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40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5B575C69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3 (Right side rail)</w:t>
            </w:r>
          </w:p>
        </w:tc>
        <w:tc>
          <w:tcPr>
            <w:tcW w:w="1332" w:type="dxa"/>
            <w:vMerge/>
          </w:tcPr>
          <w:p w14:paraId="784A4C1A" w14:textId="7EC2F66F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0E931656" w14:textId="5530013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79" w:author="Uduak Okomo" w:date="2024-01-27T22:53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eastAsia="en-GB"/>
                </w:rPr>
                <w:t>40</w:t>
              </w:r>
            </w:ins>
          </w:p>
        </w:tc>
        <w:tc>
          <w:tcPr>
            <w:tcW w:w="3593" w:type="dxa"/>
            <w:vAlign w:val="bottom"/>
          </w:tcPr>
          <w:p w14:paraId="663D7169" w14:textId="6637932A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ins w:id="80" w:author="Uduak Okomo" w:date="2024-01-27T22:56:00Z">
              <w:r w:rsidRPr="005249DB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en-GB" w:eastAsia="en-GB"/>
                </w:rPr>
                <w:t>Mobile CTG machine (Handle)</w:t>
              </w:r>
            </w:ins>
          </w:p>
        </w:tc>
      </w:tr>
      <w:tr w:rsidR="003E6CFF" w:rsidRPr="005249DB" w14:paraId="1CED45F6" w14:textId="5E34B14B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0F43FA8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3DEFD9BA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35807AA1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3 (Left side rail)</w:t>
            </w:r>
          </w:p>
        </w:tc>
        <w:tc>
          <w:tcPr>
            <w:tcW w:w="1332" w:type="dxa"/>
            <w:vMerge/>
          </w:tcPr>
          <w:p w14:paraId="6F34D79A" w14:textId="5B1AF2CB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316114CE" w14:textId="5027B8C1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93" w:type="dxa"/>
          </w:tcPr>
          <w:p w14:paraId="26827685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E6CFF" w:rsidRPr="005249DB" w14:paraId="18DDE8EA" w14:textId="760991D9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55A1AF2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36CA561F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0B56B802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4 (Right side rail)</w:t>
            </w:r>
          </w:p>
        </w:tc>
        <w:tc>
          <w:tcPr>
            <w:tcW w:w="1332" w:type="dxa"/>
            <w:vMerge/>
          </w:tcPr>
          <w:p w14:paraId="0E383850" w14:textId="6121FCB5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4FB21FEE" w14:textId="36197185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93" w:type="dxa"/>
          </w:tcPr>
          <w:p w14:paraId="682D2140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E6CFF" w:rsidRPr="005249DB" w14:paraId="760A586F" w14:textId="266171FD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143D17BA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06C3EF53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25C0F1D6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Bed 4 (Left side rail)</w:t>
            </w:r>
          </w:p>
        </w:tc>
        <w:tc>
          <w:tcPr>
            <w:tcW w:w="1332" w:type="dxa"/>
            <w:vMerge/>
          </w:tcPr>
          <w:p w14:paraId="0F42987E" w14:textId="460C4D6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618CF1B" w14:textId="65E6E7A2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93" w:type="dxa"/>
          </w:tcPr>
          <w:p w14:paraId="035EB34E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E6CFF" w:rsidRPr="005249DB" w14:paraId="5D4233EF" w14:textId="63117A3F" w:rsidTr="003E6CFF">
        <w:trPr>
          <w:trHeight w:val="227"/>
        </w:trPr>
        <w:tc>
          <w:tcPr>
            <w:tcW w:w="1304" w:type="dxa"/>
            <w:vMerge/>
            <w:shd w:val="clear" w:color="auto" w:fill="auto"/>
            <w:noWrap/>
            <w:vAlign w:val="center"/>
            <w:hideMark/>
          </w:tcPr>
          <w:p w14:paraId="05EF9549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1" w:type="dxa"/>
            <w:vAlign w:val="center"/>
          </w:tcPr>
          <w:p w14:paraId="533EC7D7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3062" w:type="dxa"/>
            <w:shd w:val="clear" w:color="auto" w:fill="auto"/>
            <w:noWrap/>
            <w:vAlign w:val="center"/>
            <w:hideMark/>
          </w:tcPr>
          <w:p w14:paraId="2A857765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5249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Ward Table (Top surface)</w:t>
            </w:r>
          </w:p>
        </w:tc>
        <w:tc>
          <w:tcPr>
            <w:tcW w:w="1332" w:type="dxa"/>
            <w:vMerge/>
          </w:tcPr>
          <w:p w14:paraId="324BCC24" w14:textId="115501F8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vAlign w:val="center"/>
          </w:tcPr>
          <w:p w14:paraId="60184D02" w14:textId="4E73D463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593" w:type="dxa"/>
          </w:tcPr>
          <w:p w14:paraId="308BA498" w14:textId="77777777" w:rsidR="003E6CFF" w:rsidRPr="005249DB" w:rsidRDefault="003E6CFF" w:rsidP="00143D1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8F9F349" w14:textId="77777777" w:rsidR="0050060E" w:rsidRDefault="0050060E" w:rsidP="0050060E"/>
    <w:p w14:paraId="4A6A0724" w14:textId="77777777" w:rsidR="00F67C19" w:rsidRDefault="00F67C19" w:rsidP="0050060E"/>
    <w:p w14:paraId="66DBB1B7" w14:textId="77777777" w:rsidR="005249DB" w:rsidRDefault="005249DB" w:rsidP="0050060E"/>
    <w:p w14:paraId="6998B110" w14:textId="77777777" w:rsidR="005249DB" w:rsidRDefault="005249DB" w:rsidP="0050060E"/>
    <w:p w14:paraId="6AF4D6A6" w14:textId="77777777" w:rsidR="005249DB" w:rsidRDefault="005249DB" w:rsidP="0050060E"/>
    <w:p w14:paraId="16578C8D" w14:textId="77777777" w:rsidR="00F67C19" w:rsidRDefault="00F67C19" w:rsidP="0050060E"/>
    <w:p w14:paraId="16BA315A" w14:textId="77777777" w:rsidR="0050060E" w:rsidRDefault="0050060E" w:rsidP="0050060E">
      <w:pPr>
        <w:sectPr w:rsidR="0050060E" w:rsidSect="001D4134">
          <w:headerReference w:type="default" r:id="rId7"/>
          <w:footerReference w:type="default" r:id="rId8"/>
          <w:type w:val="continuous"/>
          <w:pgSz w:w="11910" w:h="16840"/>
          <w:pgMar w:top="720" w:right="720" w:bottom="720" w:left="720" w:header="19" w:footer="240" w:gutter="0"/>
          <w:cols w:space="5393"/>
          <w:docGrid w:linePitch="299"/>
        </w:sectPr>
      </w:pPr>
    </w:p>
    <w:p w14:paraId="3218964E" w14:textId="0A5FD8B2" w:rsidR="003E0856" w:rsidRPr="003E0856" w:rsidRDefault="003E0856">
      <w:pPr>
        <w:spacing w:before="324"/>
        <w:ind w:left="163"/>
        <w:rPr>
          <w:b/>
          <w:w w:val="105"/>
        </w:rPr>
      </w:pPr>
      <w:r w:rsidRPr="003E0856">
        <w:rPr>
          <w:b/>
          <w:w w:val="105"/>
        </w:rPr>
        <w:lastRenderedPageBreak/>
        <w:t>Supplementary Table A2</w:t>
      </w:r>
    </w:p>
    <w:p w14:paraId="55AD22B4" w14:textId="0446FB05" w:rsidR="00232F29" w:rsidRDefault="00085E73">
      <w:pPr>
        <w:spacing w:before="324"/>
        <w:ind w:left="163"/>
        <w:rPr>
          <w:b/>
          <w:w w:val="105"/>
          <w:sz w:val="36"/>
        </w:rPr>
      </w:pPr>
      <w:r>
        <w:rPr>
          <w:b/>
          <w:w w:val="105"/>
          <w:sz w:val="36"/>
        </w:rPr>
        <w:t>Cleaning Tool</w:t>
      </w:r>
    </w:p>
    <w:p w14:paraId="57D700F8" w14:textId="77777777" w:rsidR="00073CFB" w:rsidRPr="00073CFB" w:rsidRDefault="00073CFB" w:rsidP="00073CFB">
      <w:pPr>
        <w:spacing w:before="120"/>
        <w:ind w:left="163"/>
        <w:rPr>
          <w:b/>
          <w:sz w:val="20"/>
          <w:szCs w:val="12"/>
        </w:rPr>
      </w:pPr>
    </w:p>
    <w:p w14:paraId="5A2AAEBF" w14:textId="77777777" w:rsidR="00B1125D" w:rsidRDefault="00B1125D">
      <w:pPr>
        <w:spacing w:line="182" w:lineRule="exact"/>
        <w:ind w:left="163"/>
        <w:sectPr w:rsidR="00B1125D" w:rsidSect="001D4134">
          <w:headerReference w:type="default" r:id="rId9"/>
          <w:pgSz w:w="11910" w:h="16840"/>
          <w:pgMar w:top="280" w:right="460" w:bottom="440" w:left="460" w:header="19" w:footer="240" w:gutter="0"/>
          <w:cols w:space="5393"/>
        </w:sectPr>
      </w:pPr>
    </w:p>
    <w:p w14:paraId="6E194188" w14:textId="1464CCC1" w:rsidR="00232F29" w:rsidRDefault="00085E73">
      <w:pPr>
        <w:spacing w:line="182" w:lineRule="exact"/>
        <w:ind w:left="163"/>
        <w:rPr>
          <w:i/>
          <w:sz w:val="16"/>
        </w:rPr>
      </w:pPr>
      <w:r>
        <w:br w:type="column"/>
      </w:r>
      <w:r>
        <w:rPr>
          <w:i/>
          <w:sz w:val="16"/>
        </w:rPr>
        <w:t xml:space="preserve">Cleaning </w:t>
      </w:r>
      <w:r w:rsidR="00CC2D9E">
        <w:rPr>
          <w:i/>
          <w:sz w:val="16"/>
        </w:rPr>
        <w:t>observation Cleaning</w:t>
      </w:r>
      <w:r>
        <w:rPr>
          <w:i/>
          <w:sz w:val="16"/>
        </w:rPr>
        <w:t xml:space="preserve"> Tool</w:t>
      </w:r>
    </w:p>
    <w:p w14:paraId="59F3FF0F" w14:textId="77777777" w:rsidR="00232F29" w:rsidRDefault="00085E73">
      <w:pPr>
        <w:spacing w:before="43"/>
        <w:ind w:left="1656"/>
        <w:rPr>
          <w:i/>
          <w:sz w:val="16"/>
        </w:rPr>
      </w:pPr>
      <w:r>
        <w:rPr>
          <w:i/>
          <w:sz w:val="16"/>
        </w:rPr>
        <w:t>Page 1 of 3</w:t>
      </w:r>
    </w:p>
    <w:p w14:paraId="008CB7A6" w14:textId="77777777" w:rsidR="00232F29" w:rsidRDefault="00232F29">
      <w:pPr>
        <w:rPr>
          <w:sz w:val="16"/>
        </w:rPr>
        <w:sectPr w:rsidR="00232F29" w:rsidSect="001D4134">
          <w:type w:val="continuous"/>
          <w:pgSz w:w="11910" w:h="16840"/>
          <w:pgMar w:top="280" w:right="460" w:bottom="440" w:left="460" w:header="19" w:footer="240" w:gutter="0"/>
          <w:cols w:num="2" w:space="720" w:equalWidth="0">
            <w:col w:w="2684" w:space="5393"/>
            <w:col w:w="2913"/>
          </w:cols>
        </w:sectPr>
      </w:pPr>
    </w:p>
    <w:p w14:paraId="3800E059" w14:textId="32313CD6" w:rsidR="00232F29" w:rsidRDefault="00F13811">
      <w:pPr>
        <w:pStyle w:val="BodyText"/>
        <w:spacing w:line="20" w:lineRule="exact"/>
        <w:ind w:left="101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2BB0DC7" wp14:editId="371CA3AC">
                <wp:extent cx="6840220" cy="7620"/>
                <wp:effectExtent l="0" t="0" r="5080" b="0"/>
                <wp:docPr id="1342964242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7620"/>
                          <a:chOff x="0" y="0"/>
                          <a:chExt cx="10772" cy="12"/>
                        </a:xfrm>
                      </wpg:grpSpPr>
                      <wps:wsp>
                        <wps:cNvPr id="1651455724" name="Line 184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14B73B" id="Group 183" o:spid="_x0000_s1026" style="width:538.6pt;height:.6pt;mso-position-horizontal-relative:char;mso-position-vertical-relative:line" coordsize="107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">
                <v:line id="Line 184" o:spid="_x0000_s1027" style="position:absolute;visibility:visible;mso-wrap-style:square" from="0,6" to="1077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" strokeweight=".57pt">
                  <o:lock v:ext="edit" shapetype="f"/>
                </v:line>
                <w10:anchorlock/>
              </v:group>
            </w:pict>
          </mc:Fallback>
        </mc:AlternateContent>
      </w:r>
    </w:p>
    <w:p w14:paraId="14AB7799" w14:textId="77777777" w:rsidR="00232F29" w:rsidRDefault="00085E73">
      <w:pPr>
        <w:pStyle w:val="BodyText"/>
        <w:spacing w:before="85"/>
        <w:ind w:left="163"/>
      </w:pPr>
      <w:r>
        <w:t>Cleaning episode number</w:t>
      </w:r>
    </w:p>
    <w:p w14:paraId="1117E414" w14:textId="35B1E1BC" w:rsidR="00232F29" w:rsidRDefault="00F13811">
      <w:pPr>
        <w:pStyle w:val="BodyText"/>
        <w:spacing w:before="6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52F67E0B" wp14:editId="60BFD06E">
                <wp:simplePos x="0" y="0"/>
                <wp:positionH relativeFrom="page">
                  <wp:posOffset>4175760</wp:posOffset>
                </wp:positionH>
                <wp:positionV relativeFrom="paragraph">
                  <wp:posOffset>142875</wp:posOffset>
                </wp:positionV>
                <wp:extent cx="1943100" cy="1270"/>
                <wp:effectExtent l="0" t="0" r="0" b="0"/>
                <wp:wrapTopAndBottom/>
                <wp:docPr id="1328191560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>
                            <a:gd name="T0" fmla="+- 0 6576 6576"/>
                            <a:gd name="T1" fmla="*/ T0 w 3060"/>
                            <a:gd name="T2" fmla="+- 0 9636 6576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2DD40" id="Freeform 67" o:spid="_x0000_s1026" style="position:absolute;margin-left:328.8pt;margin-top:11.25pt;width:153pt;height:.1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" path="m,l3060,e" filled="f" strokeweight=".24633mm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</w:p>
    <w:p w14:paraId="5C958F48" w14:textId="7B934383" w:rsidR="00232F29" w:rsidRDefault="00F13811">
      <w:pPr>
        <w:pStyle w:val="BodyText"/>
        <w:ind w:left="6097" w:right="3643"/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21888" behindDoc="0" locked="0" layoutInCell="1" allowOverlap="1" wp14:anchorId="3982D077" wp14:editId="39ABE8B9">
                <wp:simplePos x="0" y="0"/>
                <wp:positionH relativeFrom="page">
                  <wp:posOffset>423545</wp:posOffset>
                </wp:positionH>
                <wp:positionV relativeFrom="paragraph">
                  <wp:posOffset>272414</wp:posOffset>
                </wp:positionV>
                <wp:extent cx="6840220" cy="0"/>
                <wp:effectExtent l="0" t="0" r="5080" b="0"/>
                <wp:wrapNone/>
                <wp:docPr id="1998768018" name="Straight Connector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840220" cy="0"/>
                        </a:xfrm>
                        <a:prstGeom prst="line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1A92F6" id="Straight Connector 66" o:spid="_x0000_s1026" style="position:absolute;z-index:251621888;visibility:visible;mso-wrap-style:square;mso-width-percent:0;mso-height-percent:0;mso-wrap-distance-left:9pt;mso-wrap-distance-top:.∞mm;mso-wrap-distance-right:9pt;mso-wrap-distance-bottom:.∞mm;mso-position-horizontal:absolute;mso-position-horizontal-relative:page;mso-position-vertical:absolute;mso-position-vertical-relative:text;mso-width-percent:0;mso-height-percent:0;mso-width-relative:page;mso-height-relative:page" from="33.35pt,21.45pt" to="571.9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" strokeweight=".57pt">
                <o:lock v:ext="edit" shapetype="f"/>
                <w10:wrap anchorx="page"/>
              </v:line>
            </w:pict>
          </mc:Fallback>
        </mc:AlternateContent>
      </w:r>
      <w:r w:rsidR="0049189F">
        <w:t>(Example 01)</w:t>
      </w:r>
    </w:p>
    <w:p w14:paraId="70A6A9F3" w14:textId="1A747746" w:rsidR="00232F29" w:rsidRDefault="00F13811">
      <w:pPr>
        <w:pStyle w:val="BodyText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649D214D" wp14:editId="130BD61B">
                <wp:simplePos x="0" y="0"/>
                <wp:positionH relativeFrom="page">
                  <wp:posOffset>423545</wp:posOffset>
                </wp:positionH>
                <wp:positionV relativeFrom="paragraph">
                  <wp:posOffset>89535</wp:posOffset>
                </wp:positionV>
                <wp:extent cx="6840220" cy="208915"/>
                <wp:effectExtent l="0" t="0" r="0" b="0"/>
                <wp:wrapTopAndBottom/>
                <wp:docPr id="110437904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40220" cy="208915"/>
                        </a:xfrm>
                        <a:prstGeom prst="rect">
                          <a:avLst/>
                        </a:prstGeom>
                        <a:solidFill>
                          <a:srgbClr val="E0E0E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475698" w14:textId="77777777" w:rsidR="00232F29" w:rsidRDefault="00085E73">
                            <w:pPr>
                              <w:spacing w:before="24"/>
                              <w:ind w:left="5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105"/>
                              </w:rPr>
                              <w:t>Cleaning quality observation tool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9D214D"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margin-left:33.35pt;margin-top:7.05pt;width:538.6pt;height:16.45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" fillcolor="#e0e0e0" stroked="f">
                <v:textbox inset="0,0,0,0">
                  <w:txbxContent>
                    <w:p w14:paraId="67475698" w14:textId="77777777" w:rsidR="00232F29" w:rsidRDefault="00085E73">
                      <w:pPr>
                        <w:spacing w:before="24"/>
                        <w:ind w:left="56"/>
                        <w:rPr>
                          <w:b/>
                        </w:rPr>
                      </w:pPr>
                      <w:r>
                        <w:rPr>
                          <w:b/>
                          <w:w w:val="105"/>
                        </w:rPr>
                        <w:t>Cleaning quality observation tool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F30480" w14:textId="28D5E774" w:rsidR="00232F29" w:rsidRDefault="00F13811">
      <w:pPr>
        <w:pStyle w:val="BodyText"/>
        <w:spacing w:line="20" w:lineRule="exact"/>
        <w:ind w:left="101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1CE4B0B2" wp14:editId="48217591">
                <wp:extent cx="6840220" cy="7620"/>
                <wp:effectExtent l="0" t="0" r="5080" b="0"/>
                <wp:docPr id="1635626235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7620"/>
                          <a:chOff x="0" y="0"/>
                          <a:chExt cx="10772" cy="12"/>
                        </a:xfrm>
                      </wpg:grpSpPr>
                      <wps:wsp>
                        <wps:cNvPr id="337384858" name="Line 180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75EC87" id="Group 179" o:spid="_x0000_s1026" style="width:538.6pt;height:.6pt;mso-position-horizontal-relative:char;mso-position-vertical-relative:line" coordsize="107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">
                <v:line id="Line 180" o:spid="_x0000_s1027" style="position:absolute;visibility:visible;mso-wrap-style:square" from="0,6" to="1077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" strokeweight=".57pt">
                  <o:lock v:ext="edit" shapetype="f"/>
                </v:line>
                <w10:anchorlock/>
              </v:group>
            </w:pict>
          </mc:Fallback>
        </mc:AlternateContent>
      </w:r>
    </w:p>
    <w:p w14:paraId="5A0089C0" w14:textId="741598C9" w:rsidR="00232F29" w:rsidRDefault="00F13811">
      <w:pPr>
        <w:pStyle w:val="BodyText"/>
        <w:tabs>
          <w:tab w:val="left" w:pos="6343"/>
        </w:tabs>
        <w:spacing w:before="70" w:line="228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912" behindDoc="1" locked="0" layoutInCell="1" allowOverlap="1" wp14:anchorId="46E49A34" wp14:editId="46A81883">
                <wp:simplePos x="0" y="0"/>
                <wp:positionH relativeFrom="page">
                  <wp:posOffset>4150995</wp:posOffset>
                </wp:positionH>
                <wp:positionV relativeFrom="paragraph">
                  <wp:posOffset>64135</wp:posOffset>
                </wp:positionV>
                <wp:extent cx="122555" cy="266700"/>
                <wp:effectExtent l="0" t="0" r="0" b="0"/>
                <wp:wrapNone/>
                <wp:docPr id="171900040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10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901337655" name="Picture 177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0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72782721" name="Picture 176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E0B8E" id="Group 64" o:spid="_x0000_s1026" style="position:absolute;margin-left:326.85pt;margin-top:5.05pt;width:9.65pt;height:21pt;z-index:-251693568;mso-position-horizontal-relative:page" coordorigin="6537,10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AEu3pgMAAKYDAAAUAAAAZHJzL21lZGlhL2ltYWdlMi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7" o:spid="_x0000_s1027" type="#_x0000_t75" style="position:absolute;left:6536;top:10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">
                  <v:imagedata r:id="rId12" o:title=""/>
                  <o:lock v:ext="edit" aspectratio="f"/>
                </v:shape>
                <v:shape id="Picture 176" o:spid="_x0000_s1028" type="#_x0000_t75" style="position:absolute;left:6536;top:3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Ward</w:t>
      </w:r>
      <w:r w:rsidR="002967D8">
        <w:rPr>
          <w:spacing w:val="-3"/>
        </w:rPr>
        <w:t xml:space="preserve"> </w:t>
      </w:r>
      <w:r w:rsidR="002967D8">
        <w:t>ID</w:t>
      </w:r>
      <w:r w:rsidR="002967D8">
        <w:tab/>
        <w:t>Labour</w:t>
      </w:r>
      <w:r w:rsidR="002967D8">
        <w:rPr>
          <w:spacing w:val="1"/>
        </w:rPr>
        <w:t xml:space="preserve"> </w:t>
      </w:r>
      <w:r w:rsidR="002967D8">
        <w:t>ward</w:t>
      </w:r>
    </w:p>
    <w:p w14:paraId="61B17020" w14:textId="77777777" w:rsidR="00232F29" w:rsidRDefault="00085E73">
      <w:pPr>
        <w:pStyle w:val="BodyText"/>
        <w:spacing w:line="228" w:lineRule="exact"/>
      </w:pPr>
      <w:r>
        <w:t>Neonatal ward</w:t>
      </w:r>
    </w:p>
    <w:p w14:paraId="6F27729C" w14:textId="0C83D015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31F595F6" wp14:editId="39C13574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708122810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986DB" id="Freeform 63" o:spid="_x0000_s1026" style="position:absolute;margin-left:28.35pt;margin-top:11.9pt;width:538.6pt;height:.1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5764B598" w14:textId="77777777" w:rsidR="00232F29" w:rsidRDefault="00085E73">
      <w:pPr>
        <w:pStyle w:val="BodyText"/>
        <w:tabs>
          <w:tab w:val="left" w:pos="6343"/>
        </w:tabs>
        <w:spacing w:before="64" w:line="228" w:lineRule="exact"/>
        <w:ind w:left="163"/>
      </w:pPr>
      <w:r>
        <w:t>Zone</w:t>
      </w:r>
      <w:r>
        <w:tab/>
        <w:t>Delivery</w:t>
      </w:r>
      <w:r>
        <w:rPr>
          <w:spacing w:val="1"/>
        </w:rPr>
        <w:t xml:space="preserve"> </w:t>
      </w:r>
      <w:r>
        <w:t>Cubicle</w:t>
      </w:r>
    </w:p>
    <w:p w14:paraId="4D9769DA" w14:textId="48506B5A" w:rsidR="00232F29" w:rsidRDefault="00F13811">
      <w:pPr>
        <w:pStyle w:val="BodyText"/>
        <w:spacing w:line="228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3936" behindDoc="1" locked="0" layoutInCell="1" allowOverlap="1" wp14:anchorId="494F53F0" wp14:editId="442C7124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266700"/>
                <wp:effectExtent l="0" t="0" r="0" b="0"/>
                <wp:wrapNone/>
                <wp:docPr id="413431248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-197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387810303" name="Picture 173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47997480" name="Picture 172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68982" id="Group 62" o:spid="_x0000_s1026" style="position:absolute;margin-left:326.85pt;margin-top:-9.85pt;width:9.65pt;height:21pt;z-index:-251692544;mso-position-horizontal-relative:page" coordorigin="6537,-197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">
                <v:shape id="Picture 173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">
                  <v:imagedata r:id="rId16" o:title=""/>
                  <o:lock v:ext="edit" aspectratio="f"/>
                </v:shape>
                <v:shape id="Picture 172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Triage</w:t>
      </w:r>
      <w:r w:rsidR="002967D8">
        <w:rPr>
          <w:spacing w:val="-15"/>
        </w:rPr>
        <w:t xml:space="preserve"> </w:t>
      </w:r>
      <w:r w:rsidR="002967D8">
        <w:t>Room</w:t>
      </w:r>
    </w:p>
    <w:p w14:paraId="44C49DAC" w14:textId="1B11ABA8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4806167D" wp14:editId="77FD4F49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453826525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9F67C" id="Freeform 61" o:spid="_x0000_s1026" style="position:absolute;margin-left:28.35pt;margin-top:11.9pt;width:538.6pt;height:.1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5E1A248" w14:textId="77777777" w:rsidR="00232F29" w:rsidRDefault="00085E73">
      <w:pPr>
        <w:pStyle w:val="BodyText"/>
        <w:tabs>
          <w:tab w:val="left" w:pos="6343"/>
        </w:tabs>
        <w:spacing w:before="64" w:line="228" w:lineRule="exact"/>
        <w:ind w:left="163"/>
      </w:pPr>
      <w:r>
        <w:t>Zone</w:t>
      </w:r>
      <w:r>
        <w:tab/>
        <w:t>Critical</w:t>
      </w:r>
      <w:r>
        <w:rPr>
          <w:spacing w:val="10"/>
        </w:rPr>
        <w:t xml:space="preserve"> </w:t>
      </w:r>
      <w:r>
        <w:t>Ward</w:t>
      </w:r>
    </w:p>
    <w:p w14:paraId="7C1B72FA" w14:textId="3F4EC2AF" w:rsidR="00232F29" w:rsidRDefault="00F13811">
      <w:pPr>
        <w:pStyle w:val="BodyText"/>
        <w:spacing w:line="228" w:lineRule="exact"/>
        <w:ind w:left="6097" w:right="346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4960" behindDoc="1" locked="0" layoutInCell="1" allowOverlap="1" wp14:anchorId="36716DCD" wp14:editId="4BD7A239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266700"/>
                <wp:effectExtent l="0" t="0" r="0" b="0"/>
                <wp:wrapNone/>
                <wp:docPr id="196672743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-197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463127672" name="Picture 169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89546132" name="Picture 168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52C45" id="Group 60" o:spid="_x0000_s1026" style="position:absolute;margin-left:326.85pt;margin-top:-9.85pt;width:9.65pt;height:21pt;z-index:-251691520;mso-position-horizontal-relative:page" coordorigin="6537,-197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">
                <v:shape id="Picture 169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">
                  <v:imagedata r:id="rId13" o:title=""/>
                  <o:lock v:ext="edit" aspectratio="f"/>
                </v:shape>
                <v:shape id="Picture 168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">
                  <v:imagedata r:id="rId12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KMC Ward</w:t>
      </w:r>
    </w:p>
    <w:p w14:paraId="4416E452" w14:textId="2C6BA7C1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CFF3B4D" wp14:editId="2A77448B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528382796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9DC2A" id="Freeform 59" o:spid="_x0000_s1026" style="position:absolute;margin-left:28.35pt;margin-top:11.9pt;width:538.6pt;height:.1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3D41EF3D" w14:textId="77777777" w:rsidR="00232F29" w:rsidRDefault="00085E73">
      <w:pPr>
        <w:pStyle w:val="BodyText"/>
        <w:tabs>
          <w:tab w:val="left" w:pos="6343"/>
        </w:tabs>
        <w:spacing w:before="66" w:line="237" w:lineRule="auto"/>
        <w:ind w:right="3369" w:hanging="6180"/>
      </w:pPr>
      <w:r>
        <w:t>Cadre of person performing</w:t>
      </w:r>
      <w:r>
        <w:rPr>
          <w:spacing w:val="3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cleaning</w:t>
      </w:r>
      <w:r>
        <w:tab/>
        <w:t>Cleaner Nurse Student nurse Other</w:t>
      </w:r>
    </w:p>
    <w:p w14:paraId="2583BBA6" w14:textId="074AF366" w:rsidR="00232F29" w:rsidRDefault="00F13811">
      <w:pPr>
        <w:pStyle w:val="BodyText"/>
        <w:spacing w:line="225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1" locked="0" layoutInCell="1" allowOverlap="1" wp14:anchorId="22898B25" wp14:editId="3C8D4830">
                <wp:simplePos x="0" y="0"/>
                <wp:positionH relativeFrom="page">
                  <wp:posOffset>4150995</wp:posOffset>
                </wp:positionH>
                <wp:positionV relativeFrom="paragraph">
                  <wp:posOffset>-559435</wp:posOffset>
                </wp:positionV>
                <wp:extent cx="122555" cy="698500"/>
                <wp:effectExtent l="0" t="0" r="0" b="0"/>
                <wp:wrapNone/>
                <wp:docPr id="701356446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698500"/>
                          <a:chOff x="6537" y="-881"/>
                          <a:chExt cx="193" cy="1100"/>
                        </a:xfrm>
                      </wpg:grpSpPr>
                      <pic:pic xmlns:pic="http://schemas.openxmlformats.org/drawingml/2006/picture">
                        <pic:nvPicPr>
                          <pic:cNvPr id="1518165833" name="Picture 165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88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4970455" name="Picture 164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6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6174319" name="Picture 163"/>
                          <pic:cNvPicPr>
                            <a:picLocks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32260778" name="Picture 162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3545361" name="Picture 161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54D8B" id="Group 58" o:spid="_x0000_s1026" style="position:absolute;margin-left:326.85pt;margin-top:-44.05pt;width:9.65pt;height:55pt;z-index:-251690496;mso-position-horizontal-relative:page" coordorigin="6537,-881" coordsize="193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">
                <v:shape id="Picture 165" o:spid="_x0000_s1027" type="#_x0000_t75" style="position:absolute;left:6536;top:-88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164" o:spid="_x0000_s1028" type="#_x0000_t75" style="position:absolute;left:6536;top:-65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">
                  <v:imagedata r:id="rId17" o:title=""/>
                  <o:lock v:ext="edit" aspectratio="f"/>
                </v:shape>
                <v:shape id="Picture 163" o:spid="_x0000_s1029" type="#_x0000_t75" style="position:absolute;left:6536;top:-42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">
                  <v:imagedata r:id="rId19" o:title=""/>
                  <o:lock v:ext="edit" aspectratio="f"/>
                </v:shape>
                <v:shape id="Picture 162" o:spid="_x0000_s1030" type="#_x0000_t75" style="position:absolute;left:6536;top:-20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">
                  <v:imagedata r:id="rId13" o:title=""/>
                  <o:lock v:ext="edit" aspectratio="f"/>
                </v:shape>
                <v:shape id="Picture 161" o:spid="_x0000_s1031" type="#_x0000_t75" style="position:absolute;left:6536;top:2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rPr>
          <w:w w:val="105"/>
        </w:rPr>
        <w:t>Don't know</w:t>
      </w:r>
    </w:p>
    <w:p w14:paraId="49C28388" w14:textId="2FEC80FC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008A33EF" wp14:editId="13171C0D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6324144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DADD4" id="Freeform 57" o:spid="_x0000_s1026" style="position:absolute;margin-left:28.35pt;margin-top:11.9pt;width:538.6pt;height: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63CC309" w14:textId="77777777" w:rsidR="00232F29" w:rsidRDefault="00085E73">
      <w:pPr>
        <w:pStyle w:val="BodyText"/>
        <w:spacing w:before="64"/>
        <w:ind w:left="163"/>
      </w:pPr>
      <w:r>
        <w:t>Cadre of person other (specify)</w:t>
      </w:r>
    </w:p>
    <w:p w14:paraId="241306D0" w14:textId="1ABC3B40" w:rsidR="00232F29" w:rsidRDefault="00F13811">
      <w:pPr>
        <w:pStyle w:val="BodyText"/>
        <w:spacing w:before="6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0BB527A" wp14:editId="789BE48D">
                <wp:simplePos x="0" y="0"/>
                <wp:positionH relativeFrom="page">
                  <wp:posOffset>4175760</wp:posOffset>
                </wp:positionH>
                <wp:positionV relativeFrom="paragraph">
                  <wp:posOffset>142875</wp:posOffset>
                </wp:positionV>
                <wp:extent cx="1943100" cy="1270"/>
                <wp:effectExtent l="0" t="0" r="0" b="0"/>
                <wp:wrapTopAndBottom/>
                <wp:docPr id="1928334919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>
                            <a:gd name="T0" fmla="+- 0 6576 6576"/>
                            <a:gd name="T1" fmla="*/ T0 w 3060"/>
                            <a:gd name="T2" fmla="+- 0 9636 6576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8D34C" id="Freeform 56" o:spid="_x0000_s1026" style="position:absolute;margin-left:328.8pt;margin-top:11.25pt;width:153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" path="m,l3060,e" filled="f" strokeweight=".24633mm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BFB3FDE" wp14:editId="0F9C0085">
                <wp:simplePos x="0" y="0"/>
                <wp:positionH relativeFrom="page">
                  <wp:posOffset>360045</wp:posOffset>
                </wp:positionH>
                <wp:positionV relativeFrom="paragraph">
                  <wp:posOffset>295275</wp:posOffset>
                </wp:positionV>
                <wp:extent cx="6840220" cy="1270"/>
                <wp:effectExtent l="0" t="0" r="5080" b="0"/>
                <wp:wrapTopAndBottom/>
                <wp:docPr id="1639909218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72FD0" id="Freeform 55" o:spid="_x0000_s1026" style="position:absolute;margin-left:28.35pt;margin-top:23.25pt;width:538.6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08F92B8A" w14:textId="77777777" w:rsidR="00232F29" w:rsidRDefault="00232F29">
      <w:pPr>
        <w:pStyle w:val="BodyText"/>
        <w:spacing w:before="9"/>
        <w:ind w:left="0"/>
        <w:rPr>
          <w:sz w:val="13"/>
        </w:rPr>
      </w:pPr>
    </w:p>
    <w:p w14:paraId="5A07F5AB" w14:textId="77777777" w:rsidR="00232F29" w:rsidRDefault="00085E73">
      <w:pPr>
        <w:pStyle w:val="BodyText"/>
        <w:spacing w:before="64"/>
        <w:ind w:left="163"/>
      </w:pPr>
      <w:r>
        <w:t>Date of Observation</w:t>
      </w:r>
    </w:p>
    <w:p w14:paraId="7E688539" w14:textId="343B663E" w:rsidR="00232F29" w:rsidRDefault="00F13811">
      <w:pPr>
        <w:pStyle w:val="BodyText"/>
        <w:spacing w:before="6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D7D888C" wp14:editId="6ECC9534">
                <wp:simplePos x="0" y="0"/>
                <wp:positionH relativeFrom="page">
                  <wp:posOffset>4175760</wp:posOffset>
                </wp:positionH>
                <wp:positionV relativeFrom="paragraph">
                  <wp:posOffset>142875</wp:posOffset>
                </wp:positionV>
                <wp:extent cx="1943100" cy="1270"/>
                <wp:effectExtent l="0" t="0" r="0" b="0"/>
                <wp:wrapTopAndBottom/>
                <wp:docPr id="1038086328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>
                            <a:gd name="T0" fmla="+- 0 6576 6576"/>
                            <a:gd name="T1" fmla="*/ T0 w 3060"/>
                            <a:gd name="T2" fmla="+- 0 9636 6576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55B53" id="Freeform 54" o:spid="_x0000_s1026" style="position:absolute;margin-left:328.8pt;margin-top:11.25pt;width:153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" path="m,l3060,e" filled="f" strokeweight=".24633mm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</w:p>
    <w:p w14:paraId="0ACBCF53" w14:textId="77777777" w:rsidR="00232F29" w:rsidRDefault="00085E73">
      <w:pPr>
        <w:pStyle w:val="BodyText"/>
        <w:ind w:left="6116"/>
      </w:pPr>
      <w:r>
        <w:rPr>
          <w:w w:val="115"/>
        </w:rPr>
        <w:t>(|</w:t>
      </w:r>
      <w:r>
        <w:rPr>
          <w:w w:val="115"/>
          <w:u w:val="single"/>
        </w:rPr>
        <w:t xml:space="preserve"> | </w:t>
      </w:r>
      <w:r>
        <w:rPr>
          <w:w w:val="115"/>
        </w:rPr>
        <w:t>|/|</w:t>
      </w:r>
      <w:r>
        <w:rPr>
          <w:w w:val="115"/>
          <w:u w:val="single"/>
        </w:rPr>
        <w:t xml:space="preserve"> </w:t>
      </w:r>
      <w:r>
        <w:rPr>
          <w:w w:val="115"/>
        </w:rPr>
        <w:t>||</w:t>
      </w:r>
      <w:r>
        <w:rPr>
          <w:w w:val="115"/>
          <w:u w:val="single"/>
        </w:rPr>
        <w:t xml:space="preserve"> </w:t>
      </w:r>
      <w:r>
        <w:rPr>
          <w:w w:val="115"/>
        </w:rPr>
        <w:t>|/|</w:t>
      </w:r>
      <w:r>
        <w:rPr>
          <w:w w:val="115"/>
          <w:u w:val="single"/>
        </w:rPr>
        <w:t xml:space="preserve"> </w:t>
      </w:r>
      <w:r>
        <w:rPr>
          <w:w w:val="115"/>
        </w:rPr>
        <w:t>||</w:t>
      </w:r>
      <w:r>
        <w:rPr>
          <w:w w:val="115"/>
          <w:u w:val="single"/>
        </w:rPr>
        <w:t xml:space="preserve"> </w:t>
      </w:r>
      <w:r>
        <w:rPr>
          <w:w w:val="115"/>
        </w:rPr>
        <w:t>||</w:t>
      </w:r>
      <w:r>
        <w:rPr>
          <w:w w:val="115"/>
          <w:u w:val="single"/>
        </w:rPr>
        <w:t xml:space="preserve"> </w:t>
      </w:r>
      <w:r>
        <w:rPr>
          <w:w w:val="115"/>
        </w:rPr>
        <w:t>||</w:t>
      </w:r>
      <w:r>
        <w:rPr>
          <w:w w:val="115"/>
          <w:u w:val="single"/>
        </w:rPr>
        <w:t xml:space="preserve"> </w:t>
      </w:r>
      <w:r>
        <w:rPr>
          <w:w w:val="115"/>
        </w:rPr>
        <w:t>|(dd/mm/yyyy))</w:t>
      </w:r>
    </w:p>
    <w:p w14:paraId="47DD611E" w14:textId="576027D0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569389AD" wp14:editId="3984D025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651185917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EB8C9" id="Freeform 53" o:spid="_x0000_s1026" style="position:absolute;margin-left:28.35pt;margin-top:11.9pt;width:538.6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12E39E0F" w14:textId="77777777" w:rsidR="00232F29" w:rsidRDefault="00085E73">
      <w:pPr>
        <w:pStyle w:val="BodyText"/>
        <w:spacing w:before="64"/>
        <w:ind w:left="163"/>
      </w:pPr>
      <w:r>
        <w:rPr>
          <w:w w:val="105"/>
        </w:rPr>
        <w:t>Start of the observation period: hh:mm</w:t>
      </w:r>
    </w:p>
    <w:p w14:paraId="413356FA" w14:textId="3F65C170" w:rsidR="00232F29" w:rsidRDefault="00F13811">
      <w:pPr>
        <w:pStyle w:val="BodyText"/>
        <w:spacing w:before="6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5D7DE9BB" wp14:editId="3731F6C8">
                <wp:simplePos x="0" y="0"/>
                <wp:positionH relativeFrom="page">
                  <wp:posOffset>4175760</wp:posOffset>
                </wp:positionH>
                <wp:positionV relativeFrom="paragraph">
                  <wp:posOffset>142875</wp:posOffset>
                </wp:positionV>
                <wp:extent cx="1943100" cy="1270"/>
                <wp:effectExtent l="0" t="0" r="0" b="0"/>
                <wp:wrapTopAndBottom/>
                <wp:docPr id="1569201636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>
                            <a:gd name="T0" fmla="+- 0 6576 6576"/>
                            <a:gd name="T1" fmla="*/ T0 w 3060"/>
                            <a:gd name="T2" fmla="+- 0 9636 6576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E749F" id="Freeform 52" o:spid="_x0000_s1026" style="position:absolute;margin-left:328.8pt;margin-top:11.25pt;width:153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" path="m,l3060,e" filled="f" strokeweight=".24633mm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</w:p>
    <w:p w14:paraId="699C9121" w14:textId="77777777" w:rsidR="00232F29" w:rsidRDefault="00085E73">
      <w:pPr>
        <w:pStyle w:val="BodyText"/>
        <w:ind w:left="5679" w:right="3653"/>
        <w:jc w:val="center"/>
      </w:pPr>
      <w:r>
        <w:rPr>
          <w:w w:val="105"/>
        </w:rPr>
        <w:t>(hh:mm)</w:t>
      </w:r>
    </w:p>
    <w:p w14:paraId="367896CD" w14:textId="32067B48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059C2304" wp14:editId="12D51A3F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2103782825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462CAF" id="Freeform 51" o:spid="_x0000_s1026" style="position:absolute;margin-left:28.35pt;margin-top:11.9pt;width:538.6pt;height:.1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B3DFAF5" w14:textId="77777777" w:rsidR="00232F29" w:rsidRDefault="00085E73">
      <w:pPr>
        <w:pStyle w:val="BodyText"/>
        <w:spacing w:before="64"/>
        <w:ind w:left="163"/>
      </w:pPr>
      <w:r>
        <w:rPr>
          <w:w w:val="105"/>
        </w:rPr>
        <w:t>End of the observation period: hh:mm</w:t>
      </w:r>
    </w:p>
    <w:p w14:paraId="23D16398" w14:textId="4342E79C" w:rsidR="00232F29" w:rsidRDefault="00F13811">
      <w:pPr>
        <w:pStyle w:val="BodyText"/>
        <w:spacing w:before="6"/>
        <w:ind w:left="0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7D75D79B" wp14:editId="145C9039">
                <wp:simplePos x="0" y="0"/>
                <wp:positionH relativeFrom="page">
                  <wp:posOffset>4175760</wp:posOffset>
                </wp:positionH>
                <wp:positionV relativeFrom="paragraph">
                  <wp:posOffset>142875</wp:posOffset>
                </wp:positionV>
                <wp:extent cx="1943100" cy="1270"/>
                <wp:effectExtent l="0" t="0" r="0" b="0"/>
                <wp:wrapTopAndBottom/>
                <wp:docPr id="1282691057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3100" cy="1270"/>
                        </a:xfrm>
                        <a:custGeom>
                          <a:avLst/>
                          <a:gdLst>
                            <a:gd name="T0" fmla="+- 0 6576 6576"/>
                            <a:gd name="T1" fmla="*/ T0 w 3060"/>
                            <a:gd name="T2" fmla="+- 0 9636 6576"/>
                            <a:gd name="T3" fmla="*/ T2 w 30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0">
                              <a:moveTo>
                                <a:pt x="0" y="0"/>
                              </a:moveTo>
                              <a:lnTo>
                                <a:pt x="3060" y="0"/>
                              </a:lnTo>
                            </a:path>
                          </a:pathLst>
                        </a:custGeom>
                        <a:noFill/>
                        <a:ln w="8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410134" id="Freeform 50" o:spid="_x0000_s1026" style="position:absolute;margin-left:328.8pt;margin-top:11.25pt;width:153pt;height: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" path="m,l3060,e" filled="f" strokeweight=".24633mm">
                <v:path arrowok="t" o:connecttype="custom" o:connectlocs="0,0;1943100,0" o:connectangles="0,0"/>
                <w10:wrap type="topAndBottom" anchorx="page"/>
              </v:shape>
            </w:pict>
          </mc:Fallback>
        </mc:AlternateContent>
      </w:r>
    </w:p>
    <w:p w14:paraId="32E688D9" w14:textId="77777777" w:rsidR="00232F29" w:rsidRDefault="00085E73">
      <w:pPr>
        <w:pStyle w:val="BodyText"/>
        <w:ind w:left="5679" w:right="3653"/>
        <w:jc w:val="center"/>
      </w:pPr>
      <w:r>
        <w:rPr>
          <w:w w:val="105"/>
        </w:rPr>
        <w:t>(hh:mm)</w:t>
      </w:r>
    </w:p>
    <w:p w14:paraId="511CC360" w14:textId="4801D2A2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3E3D4D53" wp14:editId="3E158A10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914378496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A7443" id="Freeform 49" o:spid="_x0000_s1026" style="position:absolute;margin-left:28.35pt;margin-top:11.9pt;width:538.6pt;height: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57800BD8" w14:textId="77777777" w:rsidR="00232F29" w:rsidRDefault="00085E73">
      <w:pPr>
        <w:pStyle w:val="BodyText"/>
        <w:spacing w:before="64"/>
        <w:ind w:left="163"/>
      </w:pPr>
      <w:r>
        <w:t>Surface being cleaned (select one):</w:t>
      </w:r>
    </w:p>
    <w:p w14:paraId="665352BB" w14:textId="1F77E2A9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6FC21093" wp14:editId="5B5E59DC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688794181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17564" id="Freeform 48" o:spid="_x0000_s1026" style="position:absolute;margin-left:28.35pt;margin-top:11.9pt;width:538.6pt;height: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2599B40A" w14:textId="77777777" w:rsidR="00232F29" w:rsidRDefault="00085E73">
      <w:pPr>
        <w:pStyle w:val="BodyText"/>
        <w:tabs>
          <w:tab w:val="left" w:pos="6343"/>
        </w:tabs>
        <w:spacing w:before="66" w:line="237" w:lineRule="auto"/>
        <w:ind w:right="2021" w:hanging="6180"/>
      </w:pPr>
      <w:r>
        <w:t>Select the type of surface</w:t>
      </w:r>
      <w:r>
        <w:rPr>
          <w:spacing w:val="47"/>
        </w:rPr>
        <w:t xml:space="preserve"> </w:t>
      </w:r>
      <w:r>
        <w:t>being</w:t>
      </w:r>
      <w:r>
        <w:rPr>
          <w:spacing w:val="10"/>
        </w:rPr>
        <w:t xml:space="preserve"> </w:t>
      </w:r>
      <w:r>
        <w:t>cleaned</w:t>
      </w:r>
      <w:r>
        <w:tab/>
        <w:t xml:space="preserve">Bed Frame (Delivery cubicle) Mattress (Delivery cubicle) Bed side (Delivery cubicle) Bed Frame (Triage room) Mattress </w:t>
      </w:r>
      <w:r>
        <w:t>(Triage</w:t>
      </w:r>
      <w:r>
        <w:rPr>
          <w:spacing w:val="5"/>
        </w:rPr>
        <w:t xml:space="preserve"> </w:t>
      </w:r>
      <w:r>
        <w:t>room)</w:t>
      </w:r>
    </w:p>
    <w:p w14:paraId="149CB0E3" w14:textId="58DBC3ED" w:rsidR="00232F29" w:rsidRDefault="00F13811">
      <w:pPr>
        <w:pStyle w:val="BodyText"/>
        <w:spacing w:line="222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1" locked="0" layoutInCell="1" allowOverlap="1" wp14:anchorId="51328937" wp14:editId="4DAA22CA">
                <wp:simplePos x="0" y="0"/>
                <wp:positionH relativeFrom="page">
                  <wp:posOffset>4150995</wp:posOffset>
                </wp:positionH>
                <wp:positionV relativeFrom="paragraph">
                  <wp:posOffset>-704215</wp:posOffset>
                </wp:positionV>
                <wp:extent cx="122555" cy="1418590"/>
                <wp:effectExtent l="0" t="0" r="0" b="0"/>
                <wp:wrapNone/>
                <wp:docPr id="367476942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418590"/>
                          <a:chOff x="6537" y="-1109"/>
                          <a:chExt cx="193" cy="2234"/>
                        </a:xfrm>
                      </wpg:grpSpPr>
                      <pic:pic xmlns:pic="http://schemas.openxmlformats.org/drawingml/2006/picture">
                        <pic:nvPicPr>
                          <pic:cNvPr id="1309156471" name="Picture 149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11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24401486" name="Picture 148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88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38758722" name="Picture 147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6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48179976" name="Picture 146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48034598" name="Picture 145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01550257" name="Picture 144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7413426" name="Picture 143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81850729" name="Picture 142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7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2736922" name="Picture 141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14496589" name="Picture 140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F40D8B" id="Group 47" o:spid="_x0000_s1026" style="position:absolute;margin-left:326.85pt;margin-top:-55.45pt;width:9.65pt;height:111.7pt;z-index:-251689472;mso-position-horizontal-relative:page" coordorigin="6537,-1109" coordsize="193,2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">
                <v:shape id="Picture 149" o:spid="_x0000_s1027" type="#_x0000_t75" style="position:absolute;left:6536;top:-111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">
                  <v:imagedata r:id="rId13" o:title=""/>
                  <o:lock v:ext="edit" aspectratio="f"/>
                </v:shape>
                <v:shape id="Picture 148" o:spid="_x0000_s1028" type="#_x0000_t75" style="position:absolute;left:6536;top:-88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">
                  <v:imagedata r:id="rId16" o:title=""/>
                  <o:lock v:ext="edit" aspectratio="f"/>
                </v:shape>
                <v:shape id="Picture 147" o:spid="_x0000_s1029" type="#_x0000_t75" style="position:absolute;left:6536;top:-6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146" o:spid="_x0000_s1030" type="#_x0000_t75" style="position:absolute;left:6536;top:-4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">
                  <v:imagedata r:id="rId17" o:title=""/>
                  <o:lock v:ext="edit" aspectratio="f"/>
                </v:shape>
                <v:shape id="Picture 145" o:spid="_x0000_s1031" type="#_x0000_t75" style="position:absolute;left:6536;top:-20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">
                  <v:imagedata r:id="rId17" o:title=""/>
                  <o:lock v:ext="edit" aspectratio="f"/>
                </v:shape>
                <v:shape id="Picture 144" o:spid="_x0000_s1032" type="#_x0000_t75" style="position:absolute;left:6536;top:2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">
                  <v:imagedata r:id="rId12" o:title=""/>
                  <o:lock v:ext="edit" aspectratio="f"/>
                </v:shape>
                <v:shape id="Picture 143" o:spid="_x0000_s1033" type="#_x0000_t75" style="position:absolute;left:6536;top:25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">
                  <v:imagedata r:id="rId13" o:title=""/>
                  <o:lock v:ext="edit" aspectratio="f"/>
                </v:shape>
                <v:shape id="Picture 142" o:spid="_x0000_s1034" type="#_x0000_t75" style="position:absolute;left:6536;top:47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">
                  <v:imagedata r:id="rId13" o:title=""/>
                  <o:lock v:ext="edit" aspectratio="f"/>
                </v:shape>
                <v:shape id="Picture 141" o:spid="_x0000_s1035" type="#_x0000_t75" style="position:absolute;left:6536;top:70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">
                  <v:imagedata r:id="rId17" o:title=""/>
                  <o:lock v:ext="edit" aspectratio="f"/>
                </v:shape>
                <v:shape id="Picture 140" o:spid="_x0000_s1036" type="#_x0000_t75" style="position:absolute;left:6536;top:9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">
                  <v:imagedata r:id="rId16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Scanning machine (Triage room)</w:t>
      </w:r>
    </w:p>
    <w:p w14:paraId="5A3AB25B" w14:textId="77777777" w:rsidR="00232F29" w:rsidRDefault="00085E73">
      <w:pPr>
        <w:pStyle w:val="BodyText"/>
        <w:spacing w:line="237" w:lineRule="auto"/>
        <w:ind w:right="887"/>
      </w:pPr>
      <w:r>
        <w:t>Bed side cabinet/locker (Triage room) Table (Nurse</w:t>
      </w:r>
      <w:r>
        <w:rPr>
          <w:spacing w:val="3"/>
        </w:rPr>
        <w:t xml:space="preserve"> </w:t>
      </w:r>
      <w:r>
        <w:t>station)</w:t>
      </w:r>
    </w:p>
    <w:p w14:paraId="18D92840" w14:textId="77777777" w:rsidR="00232F29" w:rsidRDefault="00085E73">
      <w:pPr>
        <w:pStyle w:val="BodyText"/>
        <w:spacing w:line="225" w:lineRule="exact"/>
      </w:pPr>
      <w:r>
        <w:t>Chair (Nurse</w:t>
      </w:r>
      <w:r>
        <w:rPr>
          <w:spacing w:val="19"/>
        </w:rPr>
        <w:t xml:space="preserve"> </w:t>
      </w:r>
      <w:r>
        <w:t>station)</w:t>
      </w:r>
    </w:p>
    <w:p w14:paraId="5DE9D4E6" w14:textId="77777777" w:rsidR="00232F29" w:rsidRDefault="00085E73">
      <w:pPr>
        <w:pStyle w:val="BodyText"/>
        <w:spacing w:line="237" w:lineRule="auto"/>
        <w:ind w:right="191"/>
      </w:pPr>
      <w:r>
        <w:rPr>
          <w:w w:val="105"/>
        </w:rPr>
        <w:t>Other equipment (e.g. Materials trolley in labour ward; mobile CTG machine)</w:t>
      </w:r>
    </w:p>
    <w:p w14:paraId="6E99577D" w14:textId="77777777" w:rsidR="00232F29" w:rsidRDefault="00232F29">
      <w:pPr>
        <w:spacing w:line="237" w:lineRule="auto"/>
        <w:sectPr w:rsidR="00232F29" w:rsidSect="001D4134">
          <w:type w:val="continuous"/>
          <w:pgSz w:w="11910" w:h="16840"/>
          <w:pgMar w:top="280" w:right="460" w:bottom="440" w:left="460" w:header="720" w:footer="720" w:gutter="0"/>
          <w:cols w:space="720"/>
        </w:sectPr>
      </w:pPr>
    </w:p>
    <w:p w14:paraId="0BBE51BF" w14:textId="77777777" w:rsidR="00232F29" w:rsidRDefault="00232F29">
      <w:pPr>
        <w:pStyle w:val="BodyText"/>
        <w:spacing w:before="11"/>
        <w:ind w:left="0"/>
        <w:rPr>
          <w:sz w:val="28"/>
        </w:rPr>
      </w:pPr>
    </w:p>
    <w:p w14:paraId="1F52BF44" w14:textId="4EA798BD" w:rsidR="00232F29" w:rsidRDefault="00F13811">
      <w:pPr>
        <w:pStyle w:val="BodyText"/>
        <w:spacing w:line="20" w:lineRule="exact"/>
        <w:ind w:left="101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084BFBCD" wp14:editId="13057F5E">
                <wp:extent cx="6840220" cy="7620"/>
                <wp:effectExtent l="0" t="0" r="5080" b="0"/>
                <wp:docPr id="668910390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7620"/>
                          <a:chOff x="0" y="0"/>
                          <a:chExt cx="10772" cy="12"/>
                        </a:xfrm>
                      </wpg:grpSpPr>
                      <wps:wsp>
                        <wps:cNvPr id="113560632" name="Line 138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77BCE4" id="Group 137" o:spid="_x0000_s1026" style="width:538.6pt;height:.6pt;mso-position-horizontal-relative:char;mso-position-vertical-relative:line" coordsize="107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">
                <v:line id="Line 138" o:spid="_x0000_s1027" style="position:absolute;visibility:visible;mso-wrap-style:square" from="0,6" to="1077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" strokeweight=".57pt">
                  <o:lock v:ext="edit" shapetype="f"/>
                </v:line>
                <w10:anchorlock/>
              </v:group>
            </w:pict>
          </mc:Fallback>
        </mc:AlternateContent>
      </w:r>
    </w:p>
    <w:p w14:paraId="448053FE" w14:textId="28A985CC" w:rsidR="00232F29" w:rsidRDefault="00F13811">
      <w:pPr>
        <w:pStyle w:val="BodyText"/>
        <w:tabs>
          <w:tab w:val="left" w:pos="6343"/>
        </w:tabs>
        <w:spacing w:before="87" w:line="237" w:lineRule="auto"/>
        <w:ind w:right="2178" w:hanging="61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1" locked="0" layoutInCell="1" allowOverlap="1" wp14:anchorId="39457271" wp14:editId="54F406C6">
                <wp:simplePos x="0" y="0"/>
                <wp:positionH relativeFrom="page">
                  <wp:posOffset>4150995</wp:posOffset>
                </wp:positionH>
                <wp:positionV relativeFrom="paragraph">
                  <wp:posOffset>73660</wp:posOffset>
                </wp:positionV>
                <wp:extent cx="122555" cy="1562735"/>
                <wp:effectExtent l="0" t="0" r="0" b="0"/>
                <wp:wrapNone/>
                <wp:docPr id="129545060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562735"/>
                          <a:chOff x="6537" y="116"/>
                          <a:chExt cx="193" cy="2461"/>
                        </a:xfrm>
                      </wpg:grpSpPr>
                      <pic:pic xmlns:pic="http://schemas.openxmlformats.org/drawingml/2006/picture">
                        <pic:nvPicPr>
                          <pic:cNvPr id="1578509720" name="Picture 136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22295581" name="Picture 135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4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949147" name="Picture 134"/>
                          <pic:cNvPicPr>
                            <a:picLocks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56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02850562" name="Picture 133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9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91620424" name="Picture 132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02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85873573" name="Picture 131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5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91430961" name="Picture 130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47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60141340" name="Picture 129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70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01541782" name="Picture 128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93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02122564" name="Picture 127"/>
                          <pic:cNvPicPr>
                            <a:picLocks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15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40869927" name="Picture 126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3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2C2A6" id="Group 46" o:spid="_x0000_s1026" style="position:absolute;margin-left:326.85pt;margin-top:5.8pt;width:9.65pt;height:123.05pt;z-index:-251688448;mso-position-horizontal-relative:page" coordorigin="6537,116" coordsize="193,2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">
                <v:shape id="Picture 136" o:spid="_x0000_s1027" type="#_x0000_t75" style="position:absolute;left:6536;top:11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135" o:spid="_x0000_s1028" type="#_x0000_t75" style="position:absolute;left:6536;top:34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">
                  <v:imagedata r:id="rId16" o:title=""/>
                  <o:lock v:ext="edit" aspectratio="f"/>
                </v:shape>
                <v:shape id="Picture 134" o:spid="_x0000_s1029" type="#_x0000_t75" style="position:absolute;left:6536;top:56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">
                  <v:imagedata r:id="rId22" o:title=""/>
                  <o:lock v:ext="edit" aspectratio="f"/>
                </v:shape>
                <v:shape id="Picture 133" o:spid="_x0000_s1030" type="#_x0000_t75" style="position:absolute;left:6536;top:79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">
                  <v:imagedata r:id="rId13" o:title=""/>
                  <o:lock v:ext="edit" aspectratio="f"/>
                </v:shape>
                <v:shape id="Picture 132" o:spid="_x0000_s1031" type="#_x0000_t75" style="position:absolute;left:6536;top:102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">
                  <v:imagedata r:id="rId13" o:title=""/>
                  <o:lock v:ext="edit" aspectratio="f"/>
                </v:shape>
                <v:shape id="Picture 131" o:spid="_x0000_s1032" type="#_x0000_t75" style="position:absolute;left:6536;top:125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">
                  <v:imagedata r:id="rId13" o:title=""/>
                  <o:lock v:ext="edit" aspectratio="f"/>
                </v:shape>
                <v:shape id="Picture 130" o:spid="_x0000_s1033" type="#_x0000_t75" style="position:absolute;left:6536;top:147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">
                  <v:imagedata r:id="rId16" o:title=""/>
                  <o:lock v:ext="edit" aspectratio="f"/>
                </v:shape>
                <v:shape id="Picture 129" o:spid="_x0000_s1034" type="#_x0000_t75" style="position:absolute;left:6536;top:170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128" o:spid="_x0000_s1035" type="#_x0000_t75" style="position:absolute;left:6536;top:193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">
                  <v:imagedata r:id="rId17" o:title=""/>
                  <o:lock v:ext="edit" aspectratio="f"/>
                </v:shape>
                <v:shape id="Picture 127" o:spid="_x0000_s1036" type="#_x0000_t75" style="position:absolute;left:6536;top:215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">
                  <v:imagedata r:id="rId23" o:title=""/>
                  <o:lock v:ext="edit" aspectratio="f"/>
                </v:shape>
                <v:shape id="Picture 126" o:spid="_x0000_s1037" type="#_x0000_t75" style="position:absolute;left:6536;top:238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">
                  <v:imagedata r:id="rId12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Select the type of surface</w:t>
      </w:r>
      <w:r w:rsidR="002967D8">
        <w:rPr>
          <w:spacing w:val="47"/>
        </w:rPr>
        <w:t xml:space="preserve"> </w:t>
      </w:r>
      <w:r w:rsidR="002967D8">
        <w:t>being</w:t>
      </w:r>
      <w:r w:rsidR="002967D8">
        <w:rPr>
          <w:spacing w:val="10"/>
        </w:rPr>
        <w:t xml:space="preserve"> </w:t>
      </w:r>
      <w:r w:rsidR="002967D8">
        <w:t>cleaned</w:t>
      </w:r>
      <w:r w:rsidR="002967D8">
        <w:tab/>
        <w:t>Resuscitaire (Critical Ward) Cot (Critical Ward) Incubator (Critical</w:t>
      </w:r>
      <w:r w:rsidR="002967D8">
        <w:rPr>
          <w:spacing w:val="11"/>
        </w:rPr>
        <w:t xml:space="preserve"> </w:t>
      </w:r>
      <w:r w:rsidR="002967D8">
        <w:t>Ward)</w:t>
      </w:r>
    </w:p>
    <w:p w14:paraId="0A230B46" w14:textId="77777777" w:rsidR="00232F29" w:rsidRDefault="00085E73">
      <w:pPr>
        <w:pStyle w:val="BodyText"/>
        <w:spacing w:line="237" w:lineRule="auto"/>
        <w:ind w:right="944"/>
        <w:jc w:val="both"/>
      </w:pPr>
      <w:r>
        <w:t>Infusion pump/Vital sign monitor (Critical Ward round/Notes Trolley (Critical Ward) Medication Trolley (Critical Ward)</w:t>
      </w:r>
    </w:p>
    <w:p w14:paraId="7D74214A" w14:textId="77777777" w:rsidR="00232F29" w:rsidRDefault="00085E73">
      <w:pPr>
        <w:pStyle w:val="BodyText"/>
        <w:spacing w:line="237" w:lineRule="auto"/>
        <w:ind w:right="2358"/>
      </w:pPr>
      <w:r>
        <w:t>Bed Frame (KMC ward) Bed Mattress (KMC</w:t>
      </w:r>
      <w:r>
        <w:rPr>
          <w:spacing w:val="-28"/>
        </w:rPr>
        <w:t xml:space="preserve"> </w:t>
      </w:r>
      <w:r>
        <w:t>ward) Table (KMC ward) Patient chair (KMC ward) Other</w:t>
      </w:r>
      <w:r>
        <w:rPr>
          <w:spacing w:val="4"/>
        </w:rPr>
        <w:t xml:space="preserve"> </w:t>
      </w:r>
      <w:r>
        <w:t>equipment</w:t>
      </w:r>
    </w:p>
    <w:p w14:paraId="6B2E222B" w14:textId="74FD6B1C" w:rsidR="00232F29" w:rsidRDefault="00F13811">
      <w:pPr>
        <w:pStyle w:val="BodyText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08060A6C" wp14:editId="30B4BAAA">
                <wp:simplePos x="0" y="0"/>
                <wp:positionH relativeFrom="page">
                  <wp:posOffset>360045</wp:posOffset>
                </wp:positionH>
                <wp:positionV relativeFrom="paragraph">
                  <wp:posOffset>145415</wp:posOffset>
                </wp:positionV>
                <wp:extent cx="6840220" cy="1270"/>
                <wp:effectExtent l="0" t="0" r="5080" b="0"/>
                <wp:wrapTopAndBottom/>
                <wp:docPr id="1155513869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4A30C" id="Freeform 45" o:spid="_x0000_s1026" style="position:absolute;margin-left:28.35pt;margin-top:11.45pt;width:538.6pt;height:.1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63E1C96D" w14:textId="3EAC7627" w:rsidR="00232F29" w:rsidRDefault="00085E73">
      <w:pPr>
        <w:pStyle w:val="BodyText"/>
        <w:tabs>
          <w:tab w:val="left" w:pos="6343"/>
        </w:tabs>
        <w:spacing w:before="64" w:line="228" w:lineRule="exact"/>
        <w:ind w:left="163"/>
      </w:pPr>
      <w:r>
        <w:rPr>
          <w:w w:val="105"/>
        </w:rPr>
        <w:t>Blood</w:t>
      </w:r>
      <w:r>
        <w:rPr>
          <w:spacing w:val="-14"/>
          <w:w w:val="105"/>
        </w:rPr>
        <w:t xml:space="preserve"> </w:t>
      </w:r>
      <w:r>
        <w:rPr>
          <w:w w:val="105"/>
        </w:rPr>
        <w:t>spill</w:t>
      </w:r>
      <w:r>
        <w:rPr>
          <w:spacing w:val="-13"/>
          <w:w w:val="105"/>
        </w:rPr>
        <w:t xml:space="preserve"> </w:t>
      </w:r>
      <w:r>
        <w:rPr>
          <w:w w:val="105"/>
        </w:rPr>
        <w:t>present</w:t>
      </w:r>
      <w:r>
        <w:rPr>
          <w:spacing w:val="-14"/>
          <w:w w:val="105"/>
        </w:rPr>
        <w:t xml:space="preserve"> </w:t>
      </w:r>
      <w:r>
        <w:rPr>
          <w:w w:val="105"/>
        </w:rPr>
        <w:t>(fresh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dried)</w:t>
      </w:r>
      <w:r>
        <w:rPr>
          <w:spacing w:val="-14"/>
          <w:w w:val="105"/>
        </w:rPr>
        <w:t xml:space="preserve"> </w:t>
      </w:r>
      <w:r>
        <w:rPr>
          <w:w w:val="105"/>
        </w:rPr>
        <w:t>(select</w:t>
      </w:r>
      <w:r>
        <w:rPr>
          <w:spacing w:val="-13"/>
          <w:w w:val="105"/>
        </w:rPr>
        <w:t xml:space="preserve"> </w:t>
      </w:r>
      <w:r w:rsidR="00DB7C48">
        <w:rPr>
          <w:w w:val="105"/>
        </w:rPr>
        <w:t>one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w w:val="105"/>
        </w:rPr>
        <w:tab/>
        <w:t>No</w:t>
      </w:r>
    </w:p>
    <w:p w14:paraId="67F93389" w14:textId="63B3C0BC" w:rsidR="00232F29" w:rsidRDefault="00F13811">
      <w:pPr>
        <w:pStyle w:val="BodyText"/>
        <w:tabs>
          <w:tab w:val="left" w:pos="6343"/>
        </w:tabs>
        <w:spacing w:line="227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1" locked="0" layoutInCell="1" allowOverlap="1" wp14:anchorId="595E8CFA" wp14:editId="2069D258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108993777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369761295" name="Picture 123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94014731" name="Picture 122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84423237" name="Picture 121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D1FBF2" id="Group 44" o:spid="_x0000_s1026" style="position:absolute;margin-left:326.85pt;margin-top:-9.85pt;width:9.65pt;height:32.35pt;z-index:-251687424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">
                <v:shape id="Picture 123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">
                  <v:imagedata r:id="rId13" o:title=""/>
                  <o:lock v:ext="edit" aspectratio="f"/>
                </v:shape>
                <v:shape id="Picture 122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">
                  <v:imagedata r:id="rId17" o:title=""/>
                  <o:lock v:ext="edit" aspectratio="f"/>
                </v:shape>
                <v:shape id="Picture 121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">
                  <v:imagedata r:id="rId16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the</w:t>
      </w:r>
      <w:r w:rsidR="002967D8">
        <w:rPr>
          <w:spacing w:val="10"/>
        </w:rPr>
        <w:t xml:space="preserve"> </w:t>
      </w:r>
      <w:r w:rsidR="002967D8">
        <w:t>options</w:t>
      </w:r>
      <w:r w:rsidR="002967D8">
        <w:rPr>
          <w:spacing w:val="10"/>
        </w:rPr>
        <w:t xml:space="preserve"> </w:t>
      </w:r>
      <w:r w:rsidR="002967D8">
        <w:t>below)</w:t>
      </w:r>
      <w:r w:rsidR="002967D8">
        <w:tab/>
        <w:t>Impossible to</w:t>
      </w:r>
      <w:r w:rsidR="002967D8">
        <w:rPr>
          <w:spacing w:val="2"/>
        </w:rPr>
        <w:t xml:space="preserve"> </w:t>
      </w:r>
      <w:r w:rsidR="002967D8">
        <w:t>see</w:t>
      </w:r>
    </w:p>
    <w:p w14:paraId="5E3AFFE9" w14:textId="77777777" w:rsidR="00232F29" w:rsidRDefault="00085E73">
      <w:pPr>
        <w:pStyle w:val="BodyText"/>
        <w:spacing w:line="228" w:lineRule="exact"/>
        <w:ind w:left="5667" w:right="3653"/>
        <w:jc w:val="center"/>
      </w:pPr>
      <w:r>
        <w:t>Yes</w:t>
      </w:r>
    </w:p>
    <w:p w14:paraId="18787220" w14:textId="2EDB845A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3C9A4728" wp14:editId="16B7317E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331798234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32956" id="Freeform 43" o:spid="_x0000_s1026" style="position:absolute;margin-left:28.35pt;margin-top:11.9pt;width:538.6pt;height:.1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5FBEFF5A" w14:textId="635FD248" w:rsidR="00232F29" w:rsidRDefault="00085E73">
      <w:pPr>
        <w:pStyle w:val="BodyText"/>
        <w:spacing w:before="64"/>
        <w:ind w:left="163"/>
      </w:pPr>
      <w:r>
        <w:t xml:space="preserve">3a) For specific cleaning </w:t>
      </w:r>
      <w:r w:rsidR="00AC6CB5">
        <w:t>episodes</w:t>
      </w:r>
      <w:r>
        <w:t xml:space="preserve"> related to the cleaning area (surface) selected above (high-level surface/beds)</w:t>
      </w:r>
    </w:p>
    <w:p w14:paraId="3D5715B5" w14:textId="16409886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28635A02" wp14:editId="0CF2791B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658934841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9409F" id="Freeform 42" o:spid="_x0000_s1026" style="position:absolute;margin-left:28.35pt;margin-top:11.9pt;width:538.6pt;height:.1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50E89DD0" w14:textId="77777777" w:rsidR="00232F29" w:rsidRDefault="00085E73">
      <w:pPr>
        <w:pStyle w:val="ListParagraph"/>
        <w:numPr>
          <w:ilvl w:val="0"/>
          <w:numId w:val="3"/>
        </w:numPr>
        <w:tabs>
          <w:tab w:val="left" w:pos="272"/>
          <w:tab w:val="left" w:pos="6343"/>
        </w:tabs>
        <w:spacing w:line="228" w:lineRule="exact"/>
        <w:rPr>
          <w:sz w:val="20"/>
        </w:rPr>
      </w:pPr>
      <w:r>
        <w:rPr>
          <w:sz w:val="20"/>
        </w:rPr>
        <w:t>PPE worn (gloves</w:t>
      </w:r>
      <w:r>
        <w:rPr>
          <w:spacing w:val="-18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apron)</w:t>
      </w:r>
      <w:r>
        <w:rPr>
          <w:sz w:val="20"/>
        </w:rPr>
        <w:tab/>
        <w:t>Yes</w:t>
      </w:r>
    </w:p>
    <w:p w14:paraId="06FB2555" w14:textId="568AD0D1" w:rsidR="00232F29" w:rsidRDefault="00F13811">
      <w:pPr>
        <w:pStyle w:val="BodyText"/>
        <w:spacing w:line="227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080" behindDoc="1" locked="0" layoutInCell="1" allowOverlap="1" wp14:anchorId="24A43BC7" wp14:editId="4D1CBB7A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38477436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536755578" name="Picture 117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21877504" name="Picture 116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9481474" name="Picture 115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37D9F6" id="Group 41" o:spid="_x0000_s1026" style="position:absolute;margin-left:326.85pt;margin-top:-9.85pt;width:9.65pt;height:32.35pt;z-index:-251686400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">
                <v:shape id="Picture 117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">
                  <v:imagedata r:id="rId13" o:title=""/>
                  <o:lock v:ext="edit" aspectratio="f"/>
                </v:shape>
                <v:shape id="Picture 116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">
                  <v:imagedata r:id="rId17" o:title=""/>
                  <o:lock v:ext="edit" aspectratio="f"/>
                </v:shape>
                <v:shape id="Picture 115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No</w:t>
      </w:r>
    </w:p>
    <w:p w14:paraId="6BD3EF84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3C98794A" w14:textId="1F8CB666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75535F8F" wp14:editId="625119C6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478727882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26CC9" id="Freeform 40" o:spid="_x0000_s1026" style="position:absolute;margin-left:28.35pt;margin-top:11.9pt;width:538.6pt;height:.1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071D9BC" w14:textId="77777777" w:rsidR="00232F29" w:rsidRDefault="00085E73">
      <w:pPr>
        <w:pStyle w:val="ListParagraph"/>
        <w:numPr>
          <w:ilvl w:val="0"/>
          <w:numId w:val="3"/>
        </w:numPr>
        <w:tabs>
          <w:tab w:val="left" w:pos="322"/>
          <w:tab w:val="left" w:pos="6343"/>
        </w:tabs>
        <w:spacing w:line="228" w:lineRule="exact"/>
        <w:ind w:left="321" w:hanging="159"/>
        <w:rPr>
          <w:sz w:val="20"/>
        </w:rPr>
      </w:pPr>
      <w:r>
        <w:rPr>
          <w:w w:val="105"/>
          <w:sz w:val="20"/>
        </w:rPr>
        <w:t>Patient/staff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present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surface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(can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impede</w:t>
      </w:r>
      <w:r>
        <w:rPr>
          <w:w w:val="105"/>
          <w:sz w:val="20"/>
        </w:rPr>
        <w:tab/>
        <w:t>Yes</w:t>
      </w:r>
    </w:p>
    <w:p w14:paraId="6ABAD092" w14:textId="57D9FF7F" w:rsidR="00232F29" w:rsidRDefault="00F13811">
      <w:pPr>
        <w:pStyle w:val="BodyText"/>
        <w:tabs>
          <w:tab w:val="left" w:pos="6343"/>
        </w:tabs>
        <w:spacing w:line="227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1" locked="0" layoutInCell="1" allowOverlap="1" wp14:anchorId="000E9972" wp14:editId="5C56B4B1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2010099597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30952721" name="Picture 112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27285127" name="Picture 111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7693787" name="Picture 110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E1D63" id="Group 39" o:spid="_x0000_s1026" style="position:absolute;margin-left:326.85pt;margin-top:-9.85pt;width:9.65pt;height:32.35pt;z-index:-251685376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">
                <v:shape id="Picture 112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">
                  <v:imagedata r:id="rId13" o:title=""/>
                  <o:lock v:ext="edit" aspectratio="f"/>
                </v:shape>
                <v:shape id="Picture 111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">
                  <v:imagedata r:id="rId13" o:title=""/>
                  <o:lock v:ext="edit" aspectratio="f"/>
                </v:shape>
                <v:shape id="Picture 110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cleaning)</w:t>
      </w:r>
      <w:r w:rsidR="002967D8">
        <w:tab/>
        <w:t>No</w:t>
      </w:r>
    </w:p>
    <w:p w14:paraId="1BE051A0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07A81FC6" w14:textId="2F667F0B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5FC9A1A" wp14:editId="055EDC7F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38045906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90BE7" id="Freeform 38" o:spid="_x0000_s1026" style="position:absolute;margin-left:28.35pt;margin-top:11.9pt;width:538.6pt;height:.1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57D7AEB1" w14:textId="77777777" w:rsidR="00232F29" w:rsidRDefault="00085E73">
      <w:pPr>
        <w:pStyle w:val="ListParagraph"/>
        <w:numPr>
          <w:ilvl w:val="0"/>
          <w:numId w:val="3"/>
        </w:numPr>
        <w:tabs>
          <w:tab w:val="left" w:pos="372"/>
          <w:tab w:val="left" w:pos="6343"/>
        </w:tabs>
        <w:spacing w:before="66" w:line="237" w:lineRule="auto"/>
        <w:ind w:left="6343" w:right="4326" w:hanging="6180"/>
        <w:rPr>
          <w:sz w:val="20"/>
        </w:rPr>
      </w:pPr>
      <w:r>
        <w:rPr>
          <w:w w:val="105"/>
          <w:sz w:val="20"/>
        </w:rPr>
        <w:t xml:space="preserve">Clutter/items removed </w:t>
      </w:r>
      <w:r>
        <w:rPr>
          <w:w w:val="105"/>
          <w:sz w:val="20"/>
        </w:rPr>
        <w:t>prior</w:t>
      </w:r>
      <w:r>
        <w:rPr>
          <w:spacing w:val="-23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cleaning</w:t>
      </w:r>
      <w:r>
        <w:rPr>
          <w:w w:val="105"/>
          <w:sz w:val="20"/>
        </w:rPr>
        <w:tab/>
      </w:r>
      <w:r>
        <w:rPr>
          <w:w w:val="90"/>
          <w:sz w:val="20"/>
        </w:rPr>
        <w:t xml:space="preserve">Yes </w:t>
      </w:r>
      <w:r>
        <w:rPr>
          <w:w w:val="105"/>
          <w:sz w:val="20"/>
        </w:rPr>
        <w:t>No</w:t>
      </w:r>
    </w:p>
    <w:p w14:paraId="0855AC3F" w14:textId="37C8A8DD" w:rsidR="00232F29" w:rsidRDefault="00F13811">
      <w:pPr>
        <w:pStyle w:val="BodyText"/>
        <w:spacing w:line="237" w:lineRule="auto"/>
        <w:ind w:right="21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 wp14:anchorId="3919D6D6" wp14:editId="233DA0B9">
                <wp:simplePos x="0" y="0"/>
                <wp:positionH relativeFrom="page">
                  <wp:posOffset>4150995</wp:posOffset>
                </wp:positionH>
                <wp:positionV relativeFrom="paragraph">
                  <wp:posOffset>-269240</wp:posOffset>
                </wp:positionV>
                <wp:extent cx="122555" cy="698500"/>
                <wp:effectExtent l="0" t="0" r="0" b="0"/>
                <wp:wrapNone/>
                <wp:docPr id="166416225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698500"/>
                          <a:chOff x="6537" y="-424"/>
                          <a:chExt cx="193" cy="1100"/>
                        </a:xfrm>
                      </wpg:grpSpPr>
                      <pic:pic xmlns:pic="http://schemas.openxmlformats.org/drawingml/2006/picture">
                        <pic:nvPicPr>
                          <pic:cNvPr id="211467792" name="Picture 107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05375513" name="Picture 106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02890339" name="Picture 105"/>
                          <pic:cNvPicPr>
                            <a:picLocks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84841823" name="Picture 104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77581809" name="Picture 103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991B70" id="Group 37" o:spid="_x0000_s1026" style="position:absolute;margin-left:326.85pt;margin-top:-21.2pt;width:9.65pt;height:55pt;z-index:-251684352;mso-position-horizontal-relative:page" coordorigin="6537,-424" coordsize="193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">
                <v:shape id="Picture 107" o:spid="_x0000_s1027" type="#_x0000_t75" style="position:absolute;left:6536;top:-42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">
                  <v:imagedata r:id="rId17" o:title=""/>
                  <o:lock v:ext="edit" aspectratio="f"/>
                </v:shape>
                <v:shape id="Picture 106" o:spid="_x0000_s1028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105" o:spid="_x0000_s1029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">
                  <v:imagedata r:id="rId25" o:title=""/>
                  <o:lock v:ext="edit" aspectratio="f"/>
                </v:shape>
                <v:shape id="Picture 104" o:spid="_x0000_s1030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">
                  <v:imagedata r:id="rId12" o:title=""/>
                  <o:lock v:ext="edit" aspectratio="f"/>
                </v:shape>
                <v:shape id="Picture 103" o:spid="_x0000_s1031" type="#_x0000_t75" style="position:absolute;left:6536;top:48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NA (there is no clutter) Partial</w:t>
      </w:r>
    </w:p>
    <w:p w14:paraId="59BDAE99" w14:textId="77777777" w:rsidR="00232F29" w:rsidRDefault="00085E73">
      <w:pPr>
        <w:pStyle w:val="BodyText"/>
        <w:spacing w:line="226" w:lineRule="exact"/>
      </w:pPr>
      <w:r>
        <w:t>Impossible to see</w:t>
      </w:r>
    </w:p>
    <w:p w14:paraId="5CE008E2" w14:textId="6FDE325B" w:rsidR="00232F29" w:rsidRDefault="00F13811">
      <w:pPr>
        <w:pStyle w:val="BodyText"/>
        <w:spacing w:before="6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3499374A" wp14:editId="0E4B8F9C">
                <wp:simplePos x="0" y="0"/>
                <wp:positionH relativeFrom="page">
                  <wp:posOffset>360045</wp:posOffset>
                </wp:positionH>
                <wp:positionV relativeFrom="paragraph">
                  <wp:posOffset>149860</wp:posOffset>
                </wp:positionV>
                <wp:extent cx="6840220" cy="1270"/>
                <wp:effectExtent l="0" t="0" r="5080" b="0"/>
                <wp:wrapTopAndBottom/>
                <wp:docPr id="1484462270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CB7FC" id="Freeform 36" o:spid="_x0000_s1026" style="position:absolute;margin-left:28.35pt;margin-top:11.8pt;width:538.6pt;height:.1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19C1B61F" w14:textId="77777777" w:rsidR="00232F29" w:rsidRDefault="00085E73">
      <w:pPr>
        <w:pStyle w:val="ListParagraph"/>
        <w:numPr>
          <w:ilvl w:val="0"/>
          <w:numId w:val="3"/>
        </w:numPr>
        <w:tabs>
          <w:tab w:val="left" w:pos="379"/>
          <w:tab w:val="left" w:pos="6343"/>
        </w:tabs>
        <w:spacing w:line="228" w:lineRule="exact"/>
        <w:ind w:left="378" w:hanging="216"/>
        <w:rPr>
          <w:sz w:val="20"/>
        </w:rPr>
      </w:pPr>
      <w:r>
        <w:rPr>
          <w:sz w:val="20"/>
        </w:rPr>
        <w:t>Fresh cloth</w:t>
      </w:r>
      <w:r>
        <w:rPr>
          <w:spacing w:val="9"/>
          <w:sz w:val="20"/>
        </w:rPr>
        <w:t xml:space="preserve"> </w:t>
      </w:r>
      <w:r>
        <w:rPr>
          <w:sz w:val="20"/>
        </w:rPr>
        <w:t>being</w:t>
      </w:r>
      <w:r>
        <w:rPr>
          <w:spacing w:val="5"/>
          <w:sz w:val="20"/>
        </w:rPr>
        <w:t xml:space="preserve"> </w:t>
      </w:r>
      <w:r>
        <w:rPr>
          <w:sz w:val="20"/>
        </w:rPr>
        <w:t>used</w:t>
      </w:r>
      <w:r>
        <w:rPr>
          <w:sz w:val="20"/>
        </w:rPr>
        <w:tab/>
        <w:t>Yes</w:t>
      </w:r>
    </w:p>
    <w:p w14:paraId="37748BF1" w14:textId="18C01D9B" w:rsidR="00232F29" w:rsidRDefault="00F13811">
      <w:pPr>
        <w:pStyle w:val="BodyText"/>
        <w:spacing w:line="227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 wp14:anchorId="635F9516" wp14:editId="03D10235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1656023350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41099542" name="Picture 100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28629427" name="Picture 99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98632503" name="Picture 98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44EA1" id="Group 35" o:spid="_x0000_s1026" style="position:absolute;margin-left:326.85pt;margin-top:-9.85pt;width:9.65pt;height:32.35pt;z-index:-251683328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">
                <v:shape id="Picture 100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">
                  <v:imagedata r:id="rId16" o:title=""/>
                  <o:lock v:ext="edit" aspectratio="f"/>
                </v:shape>
                <v:shape id="Picture 99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">
                  <v:imagedata r:id="rId17" o:title=""/>
                  <o:lock v:ext="edit" aspectratio="f"/>
                </v:shape>
                <v:shape id="Picture 98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No</w:t>
      </w:r>
    </w:p>
    <w:p w14:paraId="0D297DBC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0BC95F54" w14:textId="2BC6BE2F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312D22CA" wp14:editId="044E5704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751280680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B77F9D" id="Freeform 34" o:spid="_x0000_s1026" style="position:absolute;margin-left:28.35pt;margin-top:11.9pt;width:538.6pt;height:.1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75ADEAD" w14:textId="317AEAF2" w:rsidR="00232F29" w:rsidRDefault="00085E73">
      <w:pPr>
        <w:pStyle w:val="ListParagraph"/>
        <w:numPr>
          <w:ilvl w:val="0"/>
          <w:numId w:val="3"/>
        </w:numPr>
        <w:tabs>
          <w:tab w:val="left" w:pos="329"/>
          <w:tab w:val="left" w:pos="6343"/>
        </w:tabs>
        <w:spacing w:before="66" w:line="237" w:lineRule="auto"/>
        <w:ind w:left="6343" w:right="4326" w:hanging="6180"/>
        <w:rPr>
          <w:sz w:val="20"/>
        </w:rPr>
      </w:pPr>
      <w:r>
        <w:rPr>
          <w:sz w:val="20"/>
        </w:rPr>
        <w:t>Dampened the cloth in</w:t>
      </w:r>
      <w:r>
        <w:rPr>
          <w:spacing w:val="20"/>
          <w:sz w:val="20"/>
        </w:rPr>
        <w:t xml:space="preserve"> </w:t>
      </w:r>
      <w:r>
        <w:rPr>
          <w:sz w:val="20"/>
        </w:rPr>
        <w:t>cleaning</w:t>
      </w:r>
      <w:r>
        <w:rPr>
          <w:spacing w:val="19"/>
          <w:sz w:val="20"/>
        </w:rPr>
        <w:t xml:space="preserve"> </w:t>
      </w:r>
      <w:r>
        <w:rPr>
          <w:sz w:val="20"/>
        </w:rPr>
        <w:t>solution</w:t>
      </w:r>
      <w:r>
        <w:rPr>
          <w:sz w:val="20"/>
        </w:rPr>
        <w:tab/>
      </w:r>
      <w:r>
        <w:rPr>
          <w:w w:val="90"/>
          <w:sz w:val="20"/>
        </w:rPr>
        <w:t xml:space="preserve">Yes </w:t>
      </w:r>
      <w:r>
        <w:rPr>
          <w:sz w:val="20"/>
        </w:rPr>
        <w:t>No</w:t>
      </w:r>
    </w:p>
    <w:p w14:paraId="041D5F6E" w14:textId="0CFC003B" w:rsidR="00232F29" w:rsidRDefault="00F13811">
      <w:pPr>
        <w:pStyle w:val="BodyText"/>
        <w:spacing w:line="226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1" locked="0" layoutInCell="1" allowOverlap="1" wp14:anchorId="0312E517" wp14:editId="4C6CEAED">
                <wp:simplePos x="0" y="0"/>
                <wp:positionH relativeFrom="page">
                  <wp:posOffset>4150995</wp:posOffset>
                </wp:positionH>
                <wp:positionV relativeFrom="paragraph">
                  <wp:posOffset>-270510</wp:posOffset>
                </wp:positionV>
                <wp:extent cx="122555" cy="410845"/>
                <wp:effectExtent l="0" t="0" r="0" b="0"/>
                <wp:wrapNone/>
                <wp:docPr id="188775683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426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861407747" name="Picture 95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79577672" name="Picture 94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2281239" name="Picture 93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DA2C7" id="Group 33" o:spid="_x0000_s1026" style="position:absolute;margin-left:326.85pt;margin-top:-21.3pt;width:9.65pt;height:32.35pt;z-index:-251682304;mso-position-horizontal-relative:page" coordorigin="6537,-426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AEu3pgMAAKYDAAAUAAAAZHJzL21lZGlhL2ltYWdlMi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">
                <v:shape id="Picture 95" o:spid="_x0000_s1027" type="#_x0000_t75" style="position:absolute;left:6536;top:-4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">
                  <v:imagedata r:id="rId12" o:title=""/>
                  <o:lock v:ext="edit" aspectratio="f"/>
                </v:shape>
                <v:shape id="Picture 94" o:spid="_x0000_s1028" type="#_x0000_t75" style="position:absolute;left:6536;top:-20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">
                  <v:imagedata r:id="rId13" o:title=""/>
                  <o:lock v:ext="edit" aspectratio="f"/>
                </v:shape>
                <v:shape id="Picture 93" o:spid="_x0000_s1029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Impossible to see</w:t>
      </w:r>
    </w:p>
    <w:p w14:paraId="75E2A47F" w14:textId="2E3D0BBF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6C80B730" wp14:editId="097D61F7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448055448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1F1C4" id="Freeform 32" o:spid="_x0000_s1026" style="position:absolute;margin-left:28.35pt;margin-top:11.9pt;width:538.6pt;height:.1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12CD9C6B" w14:textId="77777777" w:rsidR="00232F29" w:rsidRDefault="00085E73">
      <w:pPr>
        <w:pStyle w:val="ListParagraph"/>
        <w:numPr>
          <w:ilvl w:val="0"/>
          <w:numId w:val="3"/>
        </w:numPr>
        <w:tabs>
          <w:tab w:val="left" w:pos="379"/>
          <w:tab w:val="left" w:pos="6343"/>
        </w:tabs>
        <w:spacing w:line="228" w:lineRule="exact"/>
        <w:ind w:left="378" w:hanging="216"/>
        <w:rPr>
          <w:sz w:val="20"/>
        </w:rPr>
      </w:pPr>
      <w:r>
        <w:rPr>
          <w:sz w:val="20"/>
        </w:rPr>
        <w:t>Folded</w:t>
      </w:r>
      <w:r>
        <w:rPr>
          <w:spacing w:val="14"/>
          <w:sz w:val="20"/>
        </w:rPr>
        <w:t xml:space="preserve"> </w:t>
      </w:r>
      <w:r>
        <w:rPr>
          <w:sz w:val="20"/>
        </w:rPr>
        <w:t>the</w:t>
      </w:r>
      <w:r>
        <w:rPr>
          <w:spacing w:val="15"/>
          <w:sz w:val="20"/>
        </w:rPr>
        <w:t xml:space="preserve"> </w:t>
      </w:r>
      <w:r>
        <w:rPr>
          <w:sz w:val="20"/>
        </w:rPr>
        <w:t>cloth</w:t>
      </w:r>
      <w:r>
        <w:rPr>
          <w:spacing w:val="14"/>
          <w:sz w:val="20"/>
        </w:rPr>
        <w:t xml:space="preserve"> </w:t>
      </w:r>
      <w:r>
        <w:rPr>
          <w:sz w:val="20"/>
        </w:rPr>
        <w:t>to</w:t>
      </w:r>
      <w:r>
        <w:rPr>
          <w:spacing w:val="15"/>
          <w:sz w:val="20"/>
        </w:rPr>
        <w:t xml:space="preserve"> </w:t>
      </w:r>
      <w:r>
        <w:rPr>
          <w:sz w:val="20"/>
        </w:rPr>
        <w:t>create</w:t>
      </w:r>
      <w:r>
        <w:rPr>
          <w:spacing w:val="15"/>
          <w:sz w:val="20"/>
        </w:rPr>
        <w:t xml:space="preserve"> </w:t>
      </w:r>
      <w:r>
        <w:rPr>
          <w:sz w:val="20"/>
        </w:rPr>
        <w:t>several</w:t>
      </w:r>
      <w:r>
        <w:rPr>
          <w:spacing w:val="14"/>
          <w:sz w:val="20"/>
        </w:rPr>
        <w:t xml:space="preserve"> </w:t>
      </w:r>
      <w:r>
        <w:rPr>
          <w:sz w:val="20"/>
        </w:rPr>
        <w:t>clean</w:t>
      </w:r>
      <w:r>
        <w:rPr>
          <w:spacing w:val="15"/>
          <w:sz w:val="20"/>
        </w:rPr>
        <w:t xml:space="preserve"> </w:t>
      </w:r>
      <w:r>
        <w:rPr>
          <w:sz w:val="20"/>
        </w:rPr>
        <w:t>cloth</w:t>
      </w:r>
      <w:r>
        <w:rPr>
          <w:sz w:val="20"/>
        </w:rPr>
        <w:tab/>
        <w:t>Yes</w:t>
      </w:r>
    </w:p>
    <w:p w14:paraId="74F66725" w14:textId="47C0F0FA" w:rsidR="00232F29" w:rsidRDefault="00F13811">
      <w:pPr>
        <w:pStyle w:val="BodyText"/>
        <w:tabs>
          <w:tab w:val="left" w:pos="6343"/>
        </w:tabs>
        <w:spacing w:line="227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461852D4" wp14:editId="2A23E85F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554355"/>
                <wp:effectExtent l="0" t="0" r="0" b="0"/>
                <wp:wrapNone/>
                <wp:docPr id="193549489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554355"/>
                          <a:chOff x="6537" y="-197"/>
                          <a:chExt cx="193" cy="873"/>
                        </a:xfrm>
                      </wpg:grpSpPr>
                      <pic:pic xmlns:pic="http://schemas.openxmlformats.org/drawingml/2006/picture">
                        <pic:nvPicPr>
                          <pic:cNvPr id="503568557" name="Picture 90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41094428" name="Picture 89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69770268" name="Picture 88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4928151" name="Picture 87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2D19AE" id="Group 31" o:spid="_x0000_s1026" style="position:absolute;margin-left:326.85pt;margin-top:-9.85pt;width:9.65pt;height:43.65pt;z-index:-251681280;mso-position-horizontal-relative:page" coordorigin="6537,-197" coordsize="193,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AEu3pgMAAKYDAAAUAAAAZHJzL21lZGlhL2ltYWdlMi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">
                <v:shape id="Picture 90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">
                  <v:imagedata r:id="rId16" o:title=""/>
                  <o:lock v:ext="edit" aspectratio="f"/>
                </v:shape>
                <v:shape id="Picture 89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">
                  <v:imagedata r:id="rId13" o:title=""/>
                  <o:lock v:ext="edit" aspectratio="f"/>
                </v:shape>
                <v:shape id="Picture 88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">
                  <v:imagedata r:id="rId13" o:title=""/>
                  <o:lock v:ext="edit" aspectratio="f"/>
                </v:shape>
                <v:shape id="Picture 87" o:spid="_x0000_s1030" type="#_x0000_t75" style="position:absolute;left:6536;top:48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surfaces/sides</w:t>
      </w:r>
      <w:r w:rsidR="002967D8">
        <w:tab/>
        <w:t>No</w:t>
      </w:r>
    </w:p>
    <w:p w14:paraId="2BDFF213" w14:textId="77777777" w:rsidR="00232F29" w:rsidRDefault="00085E73">
      <w:pPr>
        <w:pStyle w:val="BodyText"/>
        <w:spacing w:line="237" w:lineRule="auto"/>
        <w:ind w:right="2021"/>
      </w:pPr>
      <w:r>
        <w:t>NA (very small surface) Impossible to see</w:t>
      </w:r>
    </w:p>
    <w:p w14:paraId="495691A7" w14:textId="2C8AA3F5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77B360BF" wp14:editId="3E963B5C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103018797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7B7AA" id="Freeform 30" o:spid="_x0000_s1026" style="position:absolute;margin-left:28.35pt;margin-top:11.9pt;width:538.6pt;height:.1pt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191E89D7" w14:textId="77777777" w:rsidR="00232F29" w:rsidRDefault="00085E73">
      <w:pPr>
        <w:pStyle w:val="ListParagraph"/>
        <w:numPr>
          <w:ilvl w:val="0"/>
          <w:numId w:val="3"/>
        </w:numPr>
        <w:tabs>
          <w:tab w:val="left" w:pos="429"/>
          <w:tab w:val="left" w:pos="6343"/>
        </w:tabs>
        <w:spacing w:line="228" w:lineRule="exact"/>
        <w:ind w:left="428" w:hanging="266"/>
        <w:rPr>
          <w:sz w:val="20"/>
        </w:rPr>
      </w:pPr>
      <w:r>
        <w:rPr>
          <w:sz w:val="20"/>
        </w:rPr>
        <w:t>Cleaned</w:t>
      </w:r>
      <w:r>
        <w:rPr>
          <w:spacing w:val="11"/>
          <w:sz w:val="20"/>
        </w:rPr>
        <w:t xml:space="preserve"> </w:t>
      </w:r>
      <w:r>
        <w:rPr>
          <w:sz w:val="20"/>
        </w:rPr>
        <w:t>with</w:t>
      </w:r>
      <w:r>
        <w:rPr>
          <w:spacing w:val="12"/>
          <w:sz w:val="20"/>
        </w:rPr>
        <w:t xml:space="preserve"> </w:t>
      </w:r>
      <w:r>
        <w:rPr>
          <w:sz w:val="20"/>
        </w:rPr>
        <w:t>the</w:t>
      </w:r>
      <w:r>
        <w:rPr>
          <w:spacing w:val="11"/>
          <w:sz w:val="20"/>
        </w:rPr>
        <w:t xml:space="preserve"> </w:t>
      </w:r>
      <w:r>
        <w:rPr>
          <w:sz w:val="20"/>
        </w:rPr>
        <w:t>cloth</w:t>
      </w:r>
      <w:r>
        <w:rPr>
          <w:spacing w:val="12"/>
          <w:sz w:val="20"/>
        </w:rPr>
        <w:t xml:space="preserve"> </w:t>
      </w:r>
      <w:r>
        <w:rPr>
          <w:sz w:val="20"/>
        </w:rPr>
        <w:t>using</w:t>
      </w:r>
      <w:r>
        <w:rPr>
          <w:spacing w:val="12"/>
          <w:sz w:val="20"/>
        </w:rPr>
        <w:t xml:space="preserve"> </w:t>
      </w:r>
      <w:r>
        <w:rPr>
          <w:sz w:val="20"/>
        </w:rPr>
        <w:t>one</w:t>
      </w:r>
      <w:r>
        <w:rPr>
          <w:spacing w:val="11"/>
          <w:sz w:val="20"/>
        </w:rPr>
        <w:t xml:space="preserve"> </w:t>
      </w:r>
      <w:r>
        <w:rPr>
          <w:sz w:val="20"/>
        </w:rPr>
        <w:t>swipe</w:t>
      </w:r>
      <w:r>
        <w:rPr>
          <w:spacing w:val="12"/>
          <w:sz w:val="20"/>
        </w:rPr>
        <w:t xml:space="preserve"> </w:t>
      </w:r>
      <w:r>
        <w:rPr>
          <w:sz w:val="20"/>
        </w:rPr>
        <w:t>per</w:t>
      </w:r>
      <w:r>
        <w:rPr>
          <w:spacing w:val="12"/>
          <w:sz w:val="20"/>
        </w:rPr>
        <w:t xml:space="preserve"> </w:t>
      </w:r>
      <w:r>
        <w:rPr>
          <w:sz w:val="20"/>
        </w:rPr>
        <w:t>cloth</w:t>
      </w:r>
      <w:r>
        <w:rPr>
          <w:sz w:val="20"/>
        </w:rPr>
        <w:tab/>
        <w:t>Yes</w:t>
      </w:r>
    </w:p>
    <w:p w14:paraId="439AAC3C" w14:textId="26941C58" w:rsidR="00232F29" w:rsidRDefault="00F13811">
      <w:pPr>
        <w:pStyle w:val="BodyText"/>
        <w:tabs>
          <w:tab w:val="left" w:pos="6343"/>
        </w:tabs>
        <w:spacing w:line="227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0AA81EF3" wp14:editId="247010C4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102889739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351605658" name="Picture 84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82974279" name="Picture 83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0085501" name="Picture 82"/>
                          <pic:cNvPicPr>
                            <a:picLocks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53DE5" id="Group 29" o:spid="_x0000_s1026" style="position:absolute;margin-left:326.85pt;margin-top:-9.85pt;width:9.65pt;height:32.35pt;z-index:-251680256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">
                <v:shape id="Picture 84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">
                  <v:imagedata r:id="rId17" o:title=""/>
                  <o:lock v:ext="edit" aspectratio="f"/>
                </v:shape>
                <v:shape id="Picture 83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">
                  <v:imagedata r:id="rId17" o:title=""/>
                  <o:lock v:ext="edit" aspectratio="f"/>
                </v:shape>
                <v:shape id="Picture 82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">
                  <v:imagedata r:id="rId2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side</w:t>
      </w:r>
      <w:r w:rsidR="002967D8">
        <w:tab/>
        <w:t>No</w:t>
      </w:r>
    </w:p>
    <w:p w14:paraId="1FCE5D4E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4ADE3534" w14:textId="27B53F82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5BD19724" wp14:editId="7A3FE898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336362822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4C25A" id="Freeform 28" o:spid="_x0000_s1026" style="position:absolute;margin-left:28.35pt;margin-top:11.9pt;width:538.6pt;height:.1pt;z-index:-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9ABEAC0" w14:textId="2090F612" w:rsidR="00232F29" w:rsidRDefault="00085E73">
      <w:pPr>
        <w:pStyle w:val="BodyText"/>
        <w:tabs>
          <w:tab w:val="left" w:pos="6343"/>
        </w:tabs>
        <w:spacing w:before="64" w:line="228" w:lineRule="exact"/>
        <w:ind w:left="163"/>
      </w:pPr>
      <w:r>
        <w:t>vii</w:t>
      </w:r>
      <w:ins w:id="81" w:author="Uduak Okomo" w:date="2024-01-30T16:41:00Z">
        <w:r w:rsidR="00407301">
          <w:t xml:space="preserve">i </w:t>
        </w:r>
      </w:ins>
      <w:r>
        <w:t>.Replaced cloth</w:t>
      </w:r>
      <w:r>
        <w:rPr>
          <w:spacing w:val="19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applicable</w:t>
      </w:r>
      <w:r>
        <w:tab/>
        <w:t>Yes</w:t>
      </w:r>
    </w:p>
    <w:p w14:paraId="63599FF0" w14:textId="220824DC" w:rsidR="00232F29" w:rsidRDefault="00F13811">
      <w:pPr>
        <w:pStyle w:val="BodyText"/>
        <w:spacing w:line="237" w:lineRule="auto"/>
        <w:ind w:right="437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1" locked="0" layoutInCell="1" allowOverlap="1" wp14:anchorId="7609857E" wp14:editId="00CB14AC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554990"/>
                <wp:effectExtent l="0" t="0" r="0" b="0"/>
                <wp:wrapNone/>
                <wp:docPr id="1135633831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554990"/>
                          <a:chOff x="6537" y="-197"/>
                          <a:chExt cx="193" cy="874"/>
                        </a:xfrm>
                      </wpg:grpSpPr>
                      <pic:pic xmlns:pic="http://schemas.openxmlformats.org/drawingml/2006/picture">
                        <pic:nvPicPr>
                          <pic:cNvPr id="275308077" name="Picture 79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69912975" name="Picture 78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75488509" name="Picture 77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30390708" name="Picture 76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D89829" id="Group 27" o:spid="_x0000_s1026" style="position:absolute;margin-left:326.85pt;margin-top:-9.85pt;width:9.65pt;height:43.7pt;z-index:-251679232;mso-position-horizontal-relative:page" coordorigin="6537,-197" coordsize="193,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">
                <v:shape id="Picture 79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">
                  <v:imagedata r:id="rId13" o:title=""/>
                  <o:lock v:ext="edit" aspectratio="f"/>
                </v:shape>
                <v:shape id="Picture 78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77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">
                  <v:imagedata r:id="rId16" o:title=""/>
                  <o:lock v:ext="edit" aspectratio="f"/>
                </v:shape>
                <v:shape id="Picture 76" o:spid="_x0000_s1030" type="#_x0000_t75" style="position:absolute;left:6536;top:48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">
                  <v:imagedata r:id="rId16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 xml:space="preserve">No </w:t>
      </w:r>
      <w:r w:rsidR="002967D8">
        <w:rPr>
          <w:w w:val="90"/>
        </w:rPr>
        <w:t>NA</w:t>
      </w:r>
    </w:p>
    <w:p w14:paraId="0059B260" w14:textId="77777777" w:rsidR="00232F29" w:rsidRDefault="00085E73">
      <w:pPr>
        <w:pStyle w:val="BodyText"/>
        <w:spacing w:line="226" w:lineRule="exact"/>
      </w:pPr>
      <w:r>
        <w:t>Impossible to see</w:t>
      </w:r>
    </w:p>
    <w:p w14:paraId="0C1CCDD7" w14:textId="238D9E95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184" behindDoc="1" locked="0" layoutInCell="1" allowOverlap="1" wp14:anchorId="723D1351" wp14:editId="09E4AAEF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284187452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DD02" id="Freeform 26" o:spid="_x0000_s1026" style="position:absolute;margin-left:28.35pt;margin-top:11.9pt;width:538.6pt;height:.1pt;z-index:-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8117717" w14:textId="2E1F0C8E" w:rsidR="00232F29" w:rsidRDefault="00407301">
      <w:pPr>
        <w:pStyle w:val="BodyText"/>
        <w:tabs>
          <w:tab w:val="left" w:pos="6343"/>
        </w:tabs>
        <w:spacing w:before="64" w:line="228" w:lineRule="exact"/>
        <w:ind w:left="163"/>
      </w:pPr>
      <w:ins w:id="82" w:author="Uduak Okomo" w:date="2024-01-30T16:41:00Z">
        <w:r>
          <w:t>i</w:t>
        </w:r>
      </w:ins>
      <w:r>
        <w:t>x</w:t>
      </w:r>
      <w:del w:id="83" w:author="Uduak Okomo" w:date="2024-01-30T16:41:00Z">
        <w:r w:rsidDel="00407301">
          <w:delText>i</w:delText>
        </w:r>
      </w:del>
      <w:r>
        <w:t>.Double</w:t>
      </w:r>
      <w:r>
        <w:rPr>
          <w:spacing w:val="10"/>
        </w:rPr>
        <w:t xml:space="preserve"> </w:t>
      </w:r>
      <w:r>
        <w:t>dipping</w:t>
      </w:r>
      <w:r>
        <w:tab/>
        <w:t>Yes</w:t>
      </w:r>
    </w:p>
    <w:p w14:paraId="6112883C" w14:textId="4BE3FA5F" w:rsidR="00232F29" w:rsidRDefault="00F13811">
      <w:pPr>
        <w:pStyle w:val="BodyText"/>
        <w:spacing w:line="227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 wp14:anchorId="78DB1897" wp14:editId="247E38E4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161139329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447973347" name="Picture 73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2809050" name="Picture 72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0499024" name="Picture 71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989BD3" id="Group 25" o:spid="_x0000_s1026" style="position:absolute;margin-left:326.85pt;margin-top:-9.85pt;width:9.65pt;height:32.35pt;z-index:-251678208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">
                <v:shape id="Picture 73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">
                  <v:imagedata r:id="rId13" o:title=""/>
                  <o:lock v:ext="edit" aspectratio="f"/>
                </v:shape>
                <v:shape id="Picture 72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">
                  <v:imagedata r:id="rId12" o:title=""/>
                  <o:lock v:ext="edit" aspectratio="f"/>
                </v:shape>
                <v:shape id="Picture 71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No</w:t>
      </w:r>
    </w:p>
    <w:p w14:paraId="1F013D04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0D8E866B" w14:textId="77777777" w:rsidR="00232F29" w:rsidRDefault="00232F29">
      <w:pPr>
        <w:spacing w:line="228" w:lineRule="exact"/>
        <w:sectPr w:rsidR="00232F29" w:rsidSect="001D4134">
          <w:headerReference w:type="default" r:id="rId28"/>
          <w:footerReference w:type="default" r:id="rId29"/>
          <w:pgSz w:w="11910" w:h="16840"/>
          <w:pgMar w:top="560" w:right="460" w:bottom="440" w:left="460" w:header="19" w:footer="240" w:gutter="0"/>
          <w:pgNumType w:start="2"/>
          <w:cols w:space="720"/>
        </w:sectPr>
      </w:pPr>
    </w:p>
    <w:p w14:paraId="2FC760AF" w14:textId="77777777" w:rsidR="00232F29" w:rsidRDefault="00232F29">
      <w:pPr>
        <w:pStyle w:val="BodyText"/>
        <w:spacing w:before="11"/>
        <w:ind w:left="0"/>
        <w:rPr>
          <w:sz w:val="28"/>
        </w:rPr>
      </w:pPr>
    </w:p>
    <w:p w14:paraId="0ED4DAB1" w14:textId="5D239C8E" w:rsidR="00232F29" w:rsidRDefault="00F13811">
      <w:pPr>
        <w:pStyle w:val="BodyText"/>
        <w:spacing w:line="20" w:lineRule="exact"/>
        <w:ind w:left="101"/>
        <w:rPr>
          <w:sz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0745634E" wp14:editId="19594C4C">
                <wp:extent cx="6840220" cy="7620"/>
                <wp:effectExtent l="0" t="0" r="5080" b="0"/>
                <wp:docPr id="191130541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7620"/>
                          <a:chOff x="0" y="0"/>
                          <a:chExt cx="10772" cy="12"/>
                        </a:xfrm>
                      </wpg:grpSpPr>
                      <wps:wsp>
                        <wps:cNvPr id="348190287" name="Line 69"/>
                        <wps:cNvCnPr>
                          <a:cxnSpLocks/>
                        </wps:cNvCnPr>
                        <wps:spPr bwMode="auto">
                          <a:xfrm>
                            <a:off x="0" y="6"/>
                            <a:ext cx="10772" cy="0"/>
                          </a:xfrm>
                          <a:prstGeom prst="line">
                            <a:avLst/>
                          </a:pr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522DBA" id="Group 68" o:spid="_x0000_s1026" style="width:538.6pt;height:.6pt;mso-position-horizontal-relative:char;mso-position-vertical-relative:line" coordsize="1077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">
                <v:line id="Line 69" o:spid="_x0000_s1027" style="position:absolute;visibility:visible;mso-wrap-style:square" from="0,6" to="1077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" strokeweight=".57pt">
                  <o:lock v:ext="edit" shapetype="f"/>
                </v:line>
                <w10:anchorlock/>
              </v:group>
            </w:pict>
          </mc:Fallback>
        </mc:AlternateContent>
      </w:r>
    </w:p>
    <w:p w14:paraId="16D665DC" w14:textId="64BD5767" w:rsidR="00232F29" w:rsidRDefault="00F13811">
      <w:pPr>
        <w:pStyle w:val="ListParagraph"/>
        <w:numPr>
          <w:ilvl w:val="0"/>
          <w:numId w:val="2"/>
        </w:numPr>
        <w:tabs>
          <w:tab w:val="left" w:pos="329"/>
          <w:tab w:val="left" w:pos="6343"/>
        </w:tabs>
        <w:spacing w:before="87" w:line="237" w:lineRule="auto"/>
        <w:ind w:right="4326" w:hanging="618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 wp14:anchorId="0CAA6EA6" wp14:editId="11D0CA0E">
                <wp:simplePos x="0" y="0"/>
                <wp:positionH relativeFrom="page">
                  <wp:posOffset>4150995</wp:posOffset>
                </wp:positionH>
                <wp:positionV relativeFrom="paragraph">
                  <wp:posOffset>73660</wp:posOffset>
                </wp:positionV>
                <wp:extent cx="122555" cy="554355"/>
                <wp:effectExtent l="0" t="0" r="0" b="0"/>
                <wp:wrapNone/>
                <wp:docPr id="184997247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554355"/>
                          <a:chOff x="6537" y="116"/>
                          <a:chExt cx="193" cy="873"/>
                        </a:xfrm>
                      </wpg:grpSpPr>
                      <pic:pic xmlns:pic="http://schemas.openxmlformats.org/drawingml/2006/picture">
                        <pic:nvPicPr>
                          <pic:cNvPr id="268386405" name="Picture 67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53925438" name="Picture 66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4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0573921" name="Picture 65"/>
                          <pic:cNvPicPr>
                            <a:picLocks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56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45566481" name="Picture 64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9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0FE68" id="Group 24" o:spid="_x0000_s1026" style="position:absolute;margin-left:326.85pt;margin-top:5.8pt;width:9.65pt;height:43.65pt;z-index:-251677184;mso-position-horizontal-relative:page" coordorigin="6537,116" coordsize="193,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DBAoAAAAAAAAAIQAHAEu3pgMAAKYDAAAUAAAAZHJzL21lZGlhL2ltYWdlNC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">
                <v:shape id="Picture 67" o:spid="_x0000_s1027" type="#_x0000_t75" style="position:absolute;left:6536;top:11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">
                  <v:imagedata r:id="rId17" o:title=""/>
                  <o:lock v:ext="edit" aspectratio="f"/>
                </v:shape>
                <v:shape id="Picture 66" o:spid="_x0000_s1028" type="#_x0000_t75" style="position:absolute;left:6536;top:34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">
                  <v:imagedata r:id="rId16" o:title=""/>
                  <o:lock v:ext="edit" aspectratio="f"/>
                </v:shape>
                <v:shape id="Picture 65" o:spid="_x0000_s1029" type="#_x0000_t75" style="position:absolute;left:6536;top:56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">
                  <v:imagedata r:id="rId22" o:title=""/>
                  <o:lock v:ext="edit" aspectratio="f"/>
                </v:shape>
                <v:shape id="Picture 64" o:spid="_x0000_s1030" type="#_x0000_t75" style="position:absolute;left:6536;top:79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rPr>
          <w:w w:val="105"/>
          <w:sz w:val="20"/>
        </w:rPr>
        <w:t>Systematically</w:t>
      </w:r>
      <w:r w:rsidR="002967D8">
        <w:rPr>
          <w:spacing w:val="-13"/>
          <w:w w:val="105"/>
          <w:sz w:val="20"/>
        </w:rPr>
        <w:t xml:space="preserve"> </w:t>
      </w:r>
      <w:r w:rsidR="002967D8">
        <w:rPr>
          <w:w w:val="105"/>
          <w:sz w:val="20"/>
        </w:rPr>
        <w:t>worked</w:t>
      </w:r>
      <w:r w:rsidR="002967D8">
        <w:rPr>
          <w:spacing w:val="-12"/>
          <w:w w:val="105"/>
          <w:sz w:val="20"/>
        </w:rPr>
        <w:t xml:space="preserve"> </w:t>
      </w:r>
      <w:r w:rsidR="002967D8">
        <w:rPr>
          <w:w w:val="105"/>
          <w:sz w:val="20"/>
        </w:rPr>
        <w:t>from</w:t>
      </w:r>
      <w:r w:rsidR="002967D8">
        <w:rPr>
          <w:spacing w:val="-12"/>
          <w:w w:val="105"/>
          <w:sz w:val="20"/>
        </w:rPr>
        <w:t xml:space="preserve"> </w:t>
      </w:r>
      <w:r w:rsidR="002967D8">
        <w:rPr>
          <w:w w:val="105"/>
          <w:sz w:val="20"/>
        </w:rPr>
        <w:t>clean</w:t>
      </w:r>
      <w:r w:rsidR="002967D8">
        <w:rPr>
          <w:spacing w:val="-12"/>
          <w:w w:val="105"/>
          <w:sz w:val="20"/>
        </w:rPr>
        <w:t xml:space="preserve"> </w:t>
      </w:r>
      <w:r w:rsidR="002967D8">
        <w:rPr>
          <w:w w:val="105"/>
          <w:sz w:val="20"/>
        </w:rPr>
        <w:t>to</w:t>
      </w:r>
      <w:r w:rsidR="002967D8">
        <w:rPr>
          <w:spacing w:val="-12"/>
          <w:w w:val="105"/>
          <w:sz w:val="20"/>
        </w:rPr>
        <w:t xml:space="preserve"> </w:t>
      </w:r>
      <w:r w:rsidR="002967D8">
        <w:rPr>
          <w:w w:val="105"/>
          <w:sz w:val="20"/>
        </w:rPr>
        <w:t>dirty</w:t>
      </w:r>
      <w:r w:rsidR="002967D8">
        <w:rPr>
          <w:spacing w:val="-12"/>
          <w:w w:val="105"/>
          <w:sz w:val="20"/>
        </w:rPr>
        <w:t xml:space="preserve"> </w:t>
      </w:r>
      <w:r w:rsidR="002967D8">
        <w:rPr>
          <w:w w:val="105"/>
          <w:sz w:val="20"/>
        </w:rPr>
        <w:t>areas</w:t>
      </w:r>
      <w:r w:rsidR="002967D8">
        <w:rPr>
          <w:w w:val="105"/>
          <w:sz w:val="20"/>
        </w:rPr>
        <w:tab/>
      </w:r>
      <w:r w:rsidR="002967D8">
        <w:rPr>
          <w:w w:val="90"/>
          <w:sz w:val="20"/>
        </w:rPr>
        <w:t xml:space="preserve">Yes </w:t>
      </w:r>
      <w:r w:rsidR="002967D8">
        <w:rPr>
          <w:w w:val="105"/>
          <w:sz w:val="20"/>
        </w:rPr>
        <w:t>No</w:t>
      </w:r>
    </w:p>
    <w:p w14:paraId="3A0E6D2F" w14:textId="77777777" w:rsidR="00232F29" w:rsidRDefault="00085E73">
      <w:pPr>
        <w:pStyle w:val="BodyText"/>
        <w:spacing w:line="237" w:lineRule="auto"/>
        <w:ind w:right="887"/>
      </w:pPr>
      <w:r>
        <w:t>NA (dirty area not recognisable) Impossible to see</w:t>
      </w:r>
    </w:p>
    <w:p w14:paraId="567F69C2" w14:textId="282D963C" w:rsidR="00232F29" w:rsidRDefault="00F13811">
      <w:pPr>
        <w:pStyle w:val="BodyText"/>
        <w:spacing w:before="6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142B90DA" wp14:editId="11E42D07">
                <wp:simplePos x="0" y="0"/>
                <wp:positionH relativeFrom="page">
                  <wp:posOffset>360045</wp:posOffset>
                </wp:positionH>
                <wp:positionV relativeFrom="paragraph">
                  <wp:posOffset>149860</wp:posOffset>
                </wp:positionV>
                <wp:extent cx="6840220" cy="1270"/>
                <wp:effectExtent l="0" t="0" r="5080" b="0"/>
                <wp:wrapTopAndBottom/>
                <wp:docPr id="99023316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9509E" id="Freeform 23" o:spid="_x0000_s1026" style="position:absolute;margin-left:28.35pt;margin-top:11.8pt;width:538.6pt;height:.1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71090E77" w14:textId="77777777" w:rsidR="00232F29" w:rsidRDefault="00085E73">
      <w:pPr>
        <w:pStyle w:val="ListParagraph"/>
        <w:numPr>
          <w:ilvl w:val="0"/>
          <w:numId w:val="2"/>
        </w:numPr>
        <w:tabs>
          <w:tab w:val="left" w:pos="379"/>
          <w:tab w:val="left" w:pos="6343"/>
        </w:tabs>
        <w:spacing w:before="66" w:line="237" w:lineRule="auto"/>
        <w:ind w:right="4326" w:hanging="6180"/>
        <w:rPr>
          <w:sz w:val="20"/>
        </w:rPr>
      </w:pPr>
      <w:r>
        <w:rPr>
          <w:sz w:val="20"/>
        </w:rPr>
        <w:t xml:space="preserve">Systematically worked from high to </w:t>
      </w:r>
      <w:r>
        <w:rPr>
          <w:spacing w:val="22"/>
          <w:sz w:val="20"/>
        </w:rPr>
        <w:t xml:space="preserve"> </w:t>
      </w:r>
      <w:r>
        <w:rPr>
          <w:sz w:val="20"/>
        </w:rPr>
        <w:t>low</w:t>
      </w:r>
      <w:r>
        <w:rPr>
          <w:spacing w:val="15"/>
          <w:sz w:val="20"/>
        </w:rPr>
        <w:t xml:space="preserve"> </w:t>
      </w:r>
      <w:r>
        <w:rPr>
          <w:sz w:val="20"/>
        </w:rPr>
        <w:t>areas</w:t>
      </w:r>
      <w:r>
        <w:rPr>
          <w:sz w:val="20"/>
        </w:rPr>
        <w:tab/>
      </w:r>
      <w:r>
        <w:rPr>
          <w:w w:val="90"/>
          <w:sz w:val="20"/>
        </w:rPr>
        <w:t xml:space="preserve">Yes </w:t>
      </w:r>
      <w:r>
        <w:rPr>
          <w:sz w:val="20"/>
        </w:rPr>
        <w:t>No NA</w:t>
      </w:r>
    </w:p>
    <w:p w14:paraId="037CE704" w14:textId="5649FD97" w:rsidR="00232F29" w:rsidRDefault="00F13811">
      <w:pPr>
        <w:pStyle w:val="BodyText"/>
        <w:spacing w:line="225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4FC73A6F" wp14:editId="79A02EA2">
                <wp:simplePos x="0" y="0"/>
                <wp:positionH relativeFrom="page">
                  <wp:posOffset>4150995</wp:posOffset>
                </wp:positionH>
                <wp:positionV relativeFrom="paragraph">
                  <wp:posOffset>-415290</wp:posOffset>
                </wp:positionV>
                <wp:extent cx="122555" cy="554990"/>
                <wp:effectExtent l="0" t="0" r="0" b="0"/>
                <wp:wrapNone/>
                <wp:docPr id="162395856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554990"/>
                          <a:chOff x="6537" y="-654"/>
                          <a:chExt cx="193" cy="874"/>
                        </a:xfrm>
                      </wpg:grpSpPr>
                      <pic:pic xmlns:pic="http://schemas.openxmlformats.org/drawingml/2006/picture">
                        <pic:nvPicPr>
                          <pic:cNvPr id="1581838062" name="Picture 61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6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68354881" name="Picture 60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98457418" name="Picture 59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48428097" name="Picture 58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68C03" id="Group 22" o:spid="_x0000_s1026" style="position:absolute;margin-left:326.85pt;margin-top:-32.7pt;width:9.65pt;height:43.7pt;z-index:-251676160;mso-position-horizontal-relative:page" coordorigin="6537,-654" coordsize="193,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">
                <v:shape id="Picture 61" o:spid="_x0000_s1027" type="#_x0000_t75" style="position:absolute;left:6536;top:-6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">
                  <v:imagedata r:id="rId12" o:title=""/>
                  <o:lock v:ext="edit" aspectratio="f"/>
                </v:shape>
                <v:shape id="Picture 60" o:spid="_x0000_s1028" type="#_x0000_t75" style="position:absolute;left:6536;top:-42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">
                  <v:imagedata r:id="rId17" o:title=""/>
                  <o:lock v:ext="edit" aspectratio="f"/>
                </v:shape>
                <v:shape id="Picture 59" o:spid="_x0000_s1029" type="#_x0000_t75" style="position:absolute;left:6536;top:-20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">
                  <v:imagedata r:id="rId17" o:title=""/>
                  <o:lock v:ext="edit" aspectratio="f"/>
                </v:shape>
                <v:shape id="Picture 58" o:spid="_x0000_s1030" type="#_x0000_t75" style="position:absolute;left:6536;top:2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Impossible to see</w:t>
      </w:r>
    </w:p>
    <w:p w14:paraId="69B73AA0" w14:textId="5DD085F3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1D1511C7" wp14:editId="1129F12E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52112458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0C573" id="Freeform 21" o:spid="_x0000_s1026" style="position:absolute;margin-left:28.35pt;margin-top:11.9pt;width:538.6pt;height:.1pt;z-index:-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3550F27A" w14:textId="77777777" w:rsidR="00232F29" w:rsidRDefault="00085E73">
      <w:pPr>
        <w:pStyle w:val="ListParagraph"/>
        <w:numPr>
          <w:ilvl w:val="0"/>
          <w:numId w:val="2"/>
        </w:numPr>
        <w:tabs>
          <w:tab w:val="left" w:pos="429"/>
          <w:tab w:val="left" w:pos="6343"/>
        </w:tabs>
        <w:spacing w:line="228" w:lineRule="exact"/>
        <w:ind w:left="428" w:hanging="266"/>
        <w:rPr>
          <w:sz w:val="20"/>
        </w:rPr>
      </w:pPr>
      <w:r>
        <w:rPr>
          <w:sz w:val="20"/>
        </w:rPr>
        <w:t>Cleaned all surface areas</w:t>
      </w:r>
      <w:r>
        <w:rPr>
          <w:sz w:val="20"/>
        </w:rPr>
        <w:tab/>
        <w:t>Yes</w:t>
      </w:r>
    </w:p>
    <w:p w14:paraId="7D7310CD" w14:textId="34630AC9" w:rsidR="00232F29" w:rsidRDefault="00F13811">
      <w:pPr>
        <w:pStyle w:val="BodyText"/>
        <w:spacing w:line="227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52C0832D" wp14:editId="1116385F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65288004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56733705" name="Picture 55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39699333" name="Picture 54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84810283" name="Picture 53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5C6F5D" id="Group 20" o:spid="_x0000_s1026" style="position:absolute;margin-left:326.85pt;margin-top:-9.85pt;width:9.65pt;height:32.35pt;z-index:-251675136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">
                <v:shape id="Picture 55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">
                  <v:imagedata r:id="rId13" o:title=""/>
                  <o:lock v:ext="edit" aspectratio="f"/>
                </v:shape>
                <v:shape id="Picture 54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">
                  <v:imagedata r:id="rId13" o:title=""/>
                  <o:lock v:ext="edit" aspectratio="f"/>
                </v:shape>
                <v:shape id="Picture 53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No</w:t>
      </w:r>
    </w:p>
    <w:p w14:paraId="42588A8C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59C80349" w14:textId="17B5CED6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256" behindDoc="1" locked="0" layoutInCell="1" allowOverlap="1" wp14:anchorId="5AC41B88" wp14:editId="1C7D5301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67906855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B7FE" id="Freeform 19" o:spid="_x0000_s1026" style="position:absolute;margin-left:28.35pt;margin-top:11.9pt;width:538.6pt;height:.1pt;z-index:-251636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6932ECF8" w14:textId="3B6E180C" w:rsidR="00232F29" w:rsidRDefault="00085E73">
      <w:pPr>
        <w:pStyle w:val="BodyText"/>
        <w:tabs>
          <w:tab w:val="left" w:pos="6343"/>
        </w:tabs>
        <w:spacing w:before="64" w:line="228" w:lineRule="exact"/>
        <w:ind w:left="163"/>
      </w:pPr>
      <w:r>
        <w:rPr>
          <w:w w:val="105"/>
        </w:rPr>
        <w:t>xii</w:t>
      </w:r>
      <w:ins w:id="84" w:author="Uduak Okomo" w:date="2024-01-30T16:41:00Z">
        <w:r w:rsidR="0034108B">
          <w:rPr>
            <w:w w:val="105"/>
          </w:rPr>
          <w:t>i</w:t>
        </w:r>
      </w:ins>
      <w:r>
        <w:rPr>
          <w:w w:val="105"/>
        </w:rPr>
        <w:t>.</w:t>
      </w:r>
      <w:r w:rsidR="00FC5898">
        <w:rPr>
          <w:w w:val="105"/>
        </w:rPr>
        <w:t xml:space="preserve"> </w:t>
      </w:r>
      <w:r>
        <w:rPr>
          <w:w w:val="105"/>
        </w:rPr>
        <w:t>Left area to</w:t>
      </w:r>
      <w:r>
        <w:rPr>
          <w:spacing w:val="-19"/>
          <w:w w:val="105"/>
        </w:rPr>
        <w:t xml:space="preserve"> </w:t>
      </w:r>
      <w:r>
        <w:rPr>
          <w:w w:val="105"/>
        </w:rPr>
        <w:t>air</w:t>
      </w:r>
      <w:r>
        <w:rPr>
          <w:spacing w:val="-6"/>
          <w:w w:val="105"/>
        </w:rPr>
        <w:t xml:space="preserve"> </w:t>
      </w:r>
      <w:r>
        <w:rPr>
          <w:w w:val="105"/>
        </w:rPr>
        <w:t>dry/dried</w:t>
      </w:r>
      <w:r>
        <w:rPr>
          <w:w w:val="105"/>
        </w:rPr>
        <w:tab/>
        <w:t>Yes</w:t>
      </w:r>
    </w:p>
    <w:p w14:paraId="61B9E40C" w14:textId="45ADD93A" w:rsidR="00232F29" w:rsidRDefault="00F13811">
      <w:pPr>
        <w:pStyle w:val="BodyText"/>
        <w:spacing w:line="237" w:lineRule="auto"/>
        <w:ind w:right="40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5201FC5C" wp14:editId="0EE61393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554355"/>
                <wp:effectExtent l="0" t="0" r="0" b="0"/>
                <wp:wrapNone/>
                <wp:docPr id="11307448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554355"/>
                          <a:chOff x="6537" y="-197"/>
                          <a:chExt cx="193" cy="873"/>
                        </a:xfrm>
                      </wpg:grpSpPr>
                      <pic:pic xmlns:pic="http://schemas.openxmlformats.org/drawingml/2006/picture">
                        <pic:nvPicPr>
                          <pic:cNvPr id="1430340805" name="Picture 50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41352027" name="Picture 49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02383592" name="Picture 48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10865896" name="Picture 47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36AB37" id="Group 18" o:spid="_x0000_s1026" style="position:absolute;margin-left:326.85pt;margin-top:-9.85pt;width:9.65pt;height:43.65pt;z-index:-251674112;mso-position-horizontal-relative:page" coordorigin="6537,-197" coordsize="193,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AEu3pgMAAKYDAAAUAAAAZHJzL21lZGlhL2ltYWdlMi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">
                <v:shape id="Picture 50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49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">
                  <v:imagedata r:id="rId13" o:title=""/>
                  <o:lock v:ext="edit" aspectratio="f"/>
                </v:shape>
                <v:shape id="Picture 48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">
                  <v:imagedata r:id="rId13" o:title=""/>
                  <o:lock v:ext="edit" aspectratio="f"/>
                </v:shape>
                <v:shape id="Picture 47" o:spid="_x0000_s1030" type="#_x0000_t75" style="position:absolute;left:6536;top:48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">
                  <v:imagedata r:id="rId12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No Partial</w:t>
      </w:r>
    </w:p>
    <w:p w14:paraId="336E8729" w14:textId="77777777" w:rsidR="00232F29" w:rsidRDefault="00085E73">
      <w:pPr>
        <w:pStyle w:val="BodyText"/>
        <w:spacing w:line="226" w:lineRule="exact"/>
      </w:pPr>
      <w:r>
        <w:t>Impossible to see</w:t>
      </w:r>
    </w:p>
    <w:p w14:paraId="324411D4" w14:textId="6F96EDA4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2C0885DF" wp14:editId="2B89A973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329586840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15A90" id="Freeform 17" o:spid="_x0000_s1026" style="position:absolute;margin-left:28.35pt;margin-top:11.9pt;width:538.6pt;height:.1pt;z-index:-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786CB500" w14:textId="2858DB87" w:rsidR="00232F29" w:rsidRDefault="00085E73">
      <w:pPr>
        <w:pStyle w:val="BodyText"/>
        <w:spacing w:before="64"/>
        <w:ind w:left="163"/>
      </w:pPr>
      <w:r>
        <w:rPr>
          <w:w w:val="105"/>
        </w:rPr>
        <w:t xml:space="preserve">Step 3b. For the specific cleaning episode related to the cleaning area selected above (if </w:t>
      </w:r>
      <w:r w:rsidR="002876B8">
        <w:rPr>
          <w:w w:val="105"/>
        </w:rPr>
        <w:t xml:space="preserve">a </w:t>
      </w:r>
      <w:r>
        <w:rPr>
          <w:w w:val="105"/>
        </w:rPr>
        <w:t xml:space="preserve">blood spill </w:t>
      </w:r>
      <w:r w:rsidR="002876B8">
        <w:rPr>
          <w:w w:val="105"/>
        </w:rPr>
        <w:t xml:space="preserve">is </w:t>
      </w:r>
      <w:r>
        <w:rPr>
          <w:w w:val="105"/>
        </w:rPr>
        <w:t>present)</w:t>
      </w:r>
    </w:p>
    <w:p w14:paraId="7D68A9AC" w14:textId="1BFC42E8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23C8129E" wp14:editId="5B365959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979333476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819CA" id="Freeform 16" o:spid="_x0000_s1026" style="position:absolute;margin-left:28.35pt;margin-top:11.9pt;width:538.6pt;height:.1pt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3342223F" w14:textId="77777777" w:rsidR="00232F29" w:rsidRDefault="00085E73">
      <w:pPr>
        <w:pStyle w:val="ListParagraph"/>
        <w:numPr>
          <w:ilvl w:val="0"/>
          <w:numId w:val="1"/>
        </w:numPr>
        <w:tabs>
          <w:tab w:val="left" w:pos="402"/>
          <w:tab w:val="left" w:pos="6343"/>
        </w:tabs>
        <w:spacing w:line="228" w:lineRule="exact"/>
        <w:ind w:hanging="239"/>
        <w:rPr>
          <w:sz w:val="20"/>
        </w:rPr>
      </w:pPr>
      <w:r>
        <w:rPr>
          <w:sz w:val="20"/>
        </w:rPr>
        <w:t>PPE worn (gloves</w:t>
      </w:r>
      <w:r>
        <w:rPr>
          <w:spacing w:val="-19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apron)</w:t>
      </w:r>
      <w:r>
        <w:rPr>
          <w:sz w:val="20"/>
        </w:rPr>
        <w:tab/>
        <w:t>Yes</w:t>
      </w:r>
    </w:p>
    <w:p w14:paraId="0B28A0FC" w14:textId="29DCF617" w:rsidR="00232F29" w:rsidRDefault="00F13811">
      <w:pPr>
        <w:pStyle w:val="BodyText"/>
        <w:spacing w:line="227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499D348D" wp14:editId="4F0E8A7E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23630483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294204904" name="Picture 43"/>
                          <pic:cNvPicPr>
                            <a:picLocks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83091297" name="Picture 42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37827434" name="Picture 41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62C4D3" id="Group 15" o:spid="_x0000_s1026" style="position:absolute;margin-left:326.85pt;margin-top:-9.85pt;width:9.65pt;height:32.35pt;z-index:-251673088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AEu3pgMAAKYDAAAUAAAAZHJzL21lZGlhL2ltYWdlMi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">
                <v:shape id="Picture 43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">
                  <v:imagedata r:id="rId25" o:title=""/>
                  <o:lock v:ext="edit" aspectratio="f"/>
                </v:shape>
                <v:shape id="Picture 42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">
                  <v:imagedata r:id="rId13" o:title=""/>
                  <o:lock v:ext="edit" aspectratio="f"/>
                </v:shape>
                <v:shape id="Picture 41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No</w:t>
      </w:r>
    </w:p>
    <w:p w14:paraId="30B48BB6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19608662" w14:textId="2F283E54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6E9A8482" wp14:editId="7BE3D179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209120347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F7EC6" id="Freeform 14" o:spid="_x0000_s1026" style="position:absolute;margin-left:28.35pt;margin-top:11.9pt;width:538.6pt;height:.1pt;z-index:-251633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27101919" w14:textId="77777777" w:rsidR="00232F29" w:rsidRDefault="00085E73">
      <w:pPr>
        <w:pStyle w:val="ListParagraph"/>
        <w:numPr>
          <w:ilvl w:val="0"/>
          <w:numId w:val="1"/>
        </w:numPr>
        <w:tabs>
          <w:tab w:val="left" w:pos="406"/>
          <w:tab w:val="left" w:pos="6343"/>
        </w:tabs>
        <w:spacing w:line="228" w:lineRule="exact"/>
        <w:ind w:left="405" w:hanging="243"/>
        <w:rPr>
          <w:sz w:val="20"/>
        </w:rPr>
      </w:pPr>
      <w:r>
        <w:rPr>
          <w:w w:val="105"/>
          <w:sz w:val="20"/>
        </w:rPr>
        <w:t>Patient/staff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present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on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the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surface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(can</w:t>
      </w:r>
      <w:r>
        <w:rPr>
          <w:spacing w:val="-15"/>
          <w:w w:val="105"/>
          <w:sz w:val="20"/>
        </w:rPr>
        <w:t xml:space="preserve"> </w:t>
      </w:r>
      <w:r>
        <w:rPr>
          <w:w w:val="105"/>
          <w:sz w:val="20"/>
        </w:rPr>
        <w:t>impede</w:t>
      </w:r>
      <w:r>
        <w:rPr>
          <w:w w:val="105"/>
          <w:sz w:val="20"/>
        </w:rPr>
        <w:tab/>
        <w:t>Yes</w:t>
      </w:r>
    </w:p>
    <w:p w14:paraId="2F9F901A" w14:textId="27255864" w:rsidR="00232F29" w:rsidRDefault="00F13811">
      <w:pPr>
        <w:pStyle w:val="BodyText"/>
        <w:tabs>
          <w:tab w:val="left" w:pos="6343"/>
        </w:tabs>
        <w:spacing w:line="227" w:lineRule="exact"/>
        <w:ind w:left="16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56E082EE" wp14:editId="6DE7F6A8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107080444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56470080" name="Picture 38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526286" name="Picture 37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02663547" name="Picture 36"/>
                          <pic:cNvPicPr>
                            <a:picLocks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C2B98D" id="Group 13" o:spid="_x0000_s1026" style="position:absolute;margin-left:326.85pt;margin-top:-9.85pt;width:9.65pt;height:32.35pt;z-index:-251672064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">
                <v:shape id="Picture 38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">
                  <v:imagedata r:id="rId17" o:title=""/>
                  <o:lock v:ext="edit" aspectratio="f"/>
                </v:shape>
                <v:shape id="Picture 37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">
                  <v:imagedata r:id="rId17" o:title=""/>
                  <o:lock v:ext="edit" aspectratio="f"/>
                </v:shape>
                <v:shape id="Picture 36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">
                  <v:imagedata r:id="rId2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cleaning)</w:t>
      </w:r>
      <w:r w:rsidR="002967D8">
        <w:tab/>
        <w:t>No</w:t>
      </w:r>
    </w:p>
    <w:p w14:paraId="1767FBE1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0B36B6B1" w14:textId="18C90C8E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5A2AD36B" wp14:editId="76EE73DA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578492470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21A16" id="Freeform 12" o:spid="_x0000_s1026" style="position:absolute;margin-left:28.35pt;margin-top:11.9pt;width:538.6pt;height:.1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4D0B5082" w14:textId="77777777" w:rsidR="00232F29" w:rsidRDefault="00085E73">
      <w:pPr>
        <w:pStyle w:val="ListParagraph"/>
        <w:numPr>
          <w:ilvl w:val="0"/>
          <w:numId w:val="1"/>
        </w:numPr>
        <w:tabs>
          <w:tab w:val="left" w:pos="391"/>
          <w:tab w:val="left" w:pos="6343"/>
        </w:tabs>
        <w:spacing w:before="66" w:line="237" w:lineRule="auto"/>
        <w:ind w:left="6343" w:right="4326" w:hanging="6180"/>
        <w:rPr>
          <w:sz w:val="20"/>
        </w:rPr>
      </w:pPr>
      <w:r>
        <w:rPr>
          <w:w w:val="105"/>
          <w:sz w:val="20"/>
        </w:rPr>
        <w:t>Clutter/items removed prior</w:t>
      </w:r>
      <w:r>
        <w:rPr>
          <w:spacing w:val="-29"/>
          <w:w w:val="105"/>
          <w:sz w:val="20"/>
        </w:rPr>
        <w:t xml:space="preserve"> </w:t>
      </w:r>
      <w:r>
        <w:rPr>
          <w:w w:val="105"/>
          <w:sz w:val="20"/>
        </w:rPr>
        <w:t>to</w:t>
      </w:r>
      <w:r>
        <w:rPr>
          <w:spacing w:val="-9"/>
          <w:w w:val="105"/>
          <w:sz w:val="20"/>
        </w:rPr>
        <w:t xml:space="preserve"> </w:t>
      </w:r>
      <w:r>
        <w:rPr>
          <w:w w:val="105"/>
          <w:sz w:val="20"/>
        </w:rPr>
        <w:t>cleaning</w:t>
      </w:r>
      <w:r>
        <w:rPr>
          <w:w w:val="105"/>
          <w:sz w:val="20"/>
        </w:rPr>
        <w:tab/>
      </w:r>
      <w:r>
        <w:rPr>
          <w:w w:val="90"/>
          <w:sz w:val="20"/>
        </w:rPr>
        <w:t xml:space="preserve">Yes </w:t>
      </w:r>
      <w:r>
        <w:rPr>
          <w:w w:val="105"/>
          <w:sz w:val="20"/>
        </w:rPr>
        <w:t>No</w:t>
      </w:r>
    </w:p>
    <w:p w14:paraId="461C6B82" w14:textId="22A4B398" w:rsidR="00232F29" w:rsidRDefault="00F13811">
      <w:pPr>
        <w:pStyle w:val="BodyText"/>
        <w:spacing w:line="237" w:lineRule="auto"/>
        <w:ind w:right="21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6DB63EAB" wp14:editId="34DF76E5">
                <wp:simplePos x="0" y="0"/>
                <wp:positionH relativeFrom="page">
                  <wp:posOffset>4150995</wp:posOffset>
                </wp:positionH>
                <wp:positionV relativeFrom="paragraph">
                  <wp:posOffset>-269240</wp:posOffset>
                </wp:positionV>
                <wp:extent cx="122555" cy="698500"/>
                <wp:effectExtent l="0" t="0" r="0" b="0"/>
                <wp:wrapNone/>
                <wp:docPr id="38899753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698500"/>
                          <a:chOff x="6537" y="-424"/>
                          <a:chExt cx="193" cy="1100"/>
                        </a:xfrm>
                      </wpg:grpSpPr>
                      <pic:pic xmlns:pic="http://schemas.openxmlformats.org/drawingml/2006/picture">
                        <pic:nvPicPr>
                          <pic:cNvPr id="1436441188" name="Picture 33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43953361" name="Picture 32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33453828" name="Picture 31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06808858" name="Picture 30"/>
                          <pic:cNvPicPr>
                            <a:picLocks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2129070" name="Picture 29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CC8FBB" id="Group 11" o:spid="_x0000_s1026" style="position:absolute;margin-left:326.85pt;margin-top:-21.2pt;width:9.65pt;height:55pt;z-index:-251671040;mso-position-horizontal-relative:page" coordorigin="6537,-424" coordsize="193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">
                <v:shape id="Picture 33" o:spid="_x0000_s1027" type="#_x0000_t75" style="position:absolute;left:6536;top:-42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">
                  <v:imagedata r:id="rId13" o:title=""/>
                  <o:lock v:ext="edit" aspectratio="f"/>
                </v:shape>
                <v:shape id="Picture 32" o:spid="_x0000_s1028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">
                  <v:imagedata r:id="rId13" o:title=""/>
                  <o:lock v:ext="edit" aspectratio="f"/>
                </v:shape>
                <v:shape id="Picture 31" o:spid="_x0000_s1029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">
                  <v:imagedata r:id="rId17" o:title=""/>
                  <o:lock v:ext="edit" aspectratio="f"/>
                </v:shape>
                <v:shape id="Picture 30" o:spid="_x0000_s1030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">
                  <v:imagedata r:id="rId16" o:title=""/>
                  <o:lock v:ext="edit" aspectratio="f"/>
                </v:shape>
                <v:shape id="Picture 29" o:spid="_x0000_s1031" type="#_x0000_t75" style="position:absolute;left:6536;top:48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NA [there is no clutter] Partial</w:t>
      </w:r>
    </w:p>
    <w:p w14:paraId="4B5543BA" w14:textId="77777777" w:rsidR="00232F29" w:rsidRDefault="00085E73">
      <w:pPr>
        <w:pStyle w:val="BodyText"/>
        <w:spacing w:line="226" w:lineRule="exact"/>
      </w:pPr>
      <w:r>
        <w:t>Impossible to see</w:t>
      </w:r>
    </w:p>
    <w:p w14:paraId="211406D2" w14:textId="3EBF14AE" w:rsidR="00232F29" w:rsidRDefault="00F13811">
      <w:pPr>
        <w:pStyle w:val="BodyText"/>
        <w:spacing w:before="6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5376" behindDoc="1" locked="0" layoutInCell="1" allowOverlap="1" wp14:anchorId="1ADB839D" wp14:editId="7BE0FD0A">
                <wp:simplePos x="0" y="0"/>
                <wp:positionH relativeFrom="page">
                  <wp:posOffset>360045</wp:posOffset>
                </wp:positionH>
                <wp:positionV relativeFrom="paragraph">
                  <wp:posOffset>149860</wp:posOffset>
                </wp:positionV>
                <wp:extent cx="6840220" cy="1270"/>
                <wp:effectExtent l="0" t="0" r="5080" b="0"/>
                <wp:wrapTopAndBottom/>
                <wp:docPr id="131890853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53E7B" id="Freeform 10" o:spid="_x0000_s1026" style="position:absolute;margin-left:28.35pt;margin-top:11.8pt;width:538.6pt;height:.1pt;z-index:-251631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18566E5F" w14:textId="77777777" w:rsidR="00232F29" w:rsidRDefault="00085E73">
      <w:pPr>
        <w:pStyle w:val="ListParagraph"/>
        <w:numPr>
          <w:ilvl w:val="0"/>
          <w:numId w:val="1"/>
        </w:numPr>
        <w:tabs>
          <w:tab w:val="left" w:pos="406"/>
          <w:tab w:val="left" w:pos="6343"/>
        </w:tabs>
        <w:spacing w:before="66" w:line="237" w:lineRule="auto"/>
        <w:ind w:left="6343" w:right="4067" w:hanging="6180"/>
        <w:rPr>
          <w:sz w:val="20"/>
        </w:rPr>
      </w:pPr>
      <w:r>
        <w:rPr>
          <w:w w:val="105"/>
          <w:sz w:val="20"/>
        </w:rPr>
        <w:t>Covered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spillage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with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absorbent</w:t>
      </w:r>
      <w:r>
        <w:rPr>
          <w:spacing w:val="-17"/>
          <w:w w:val="105"/>
          <w:sz w:val="20"/>
        </w:rPr>
        <w:t xml:space="preserve"> </w:t>
      </w:r>
      <w:r>
        <w:rPr>
          <w:w w:val="105"/>
          <w:sz w:val="20"/>
        </w:rPr>
        <w:t>material</w:t>
      </w:r>
      <w:r>
        <w:rPr>
          <w:w w:val="105"/>
          <w:sz w:val="20"/>
        </w:rPr>
        <w:tab/>
        <w:t xml:space="preserve">Yes No </w:t>
      </w:r>
      <w:r>
        <w:rPr>
          <w:sz w:val="20"/>
        </w:rPr>
        <w:t>Partial</w:t>
      </w:r>
    </w:p>
    <w:p w14:paraId="46D5024F" w14:textId="3EA009B1" w:rsidR="00232F29" w:rsidRDefault="00F13811">
      <w:pPr>
        <w:pStyle w:val="BodyText"/>
        <w:spacing w:line="225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6EDD3421" wp14:editId="01585E46">
                <wp:simplePos x="0" y="0"/>
                <wp:positionH relativeFrom="page">
                  <wp:posOffset>4150995</wp:posOffset>
                </wp:positionH>
                <wp:positionV relativeFrom="paragraph">
                  <wp:posOffset>-415290</wp:posOffset>
                </wp:positionV>
                <wp:extent cx="122555" cy="554990"/>
                <wp:effectExtent l="0" t="0" r="0" b="0"/>
                <wp:wrapNone/>
                <wp:docPr id="21058438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554990"/>
                          <a:chOff x="6537" y="-654"/>
                          <a:chExt cx="193" cy="874"/>
                        </a:xfrm>
                      </wpg:grpSpPr>
                      <pic:pic xmlns:pic="http://schemas.openxmlformats.org/drawingml/2006/picture">
                        <pic:nvPicPr>
                          <pic:cNvPr id="1914580049" name="Picture 26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6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16393450" name="Picture 25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1396797" name="Picture 24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4427476" name="Picture 23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0FAFF9" id="Group 9" o:spid="_x0000_s1026" style="position:absolute;margin-left:326.85pt;margin-top:-32.7pt;width:9.65pt;height:43.7pt;z-index:-251670016;mso-position-horizontal-relative:page" coordorigin="6537,-654" coordsize="193,8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">
                <v:shape id="Picture 26" o:spid="_x0000_s1027" type="#_x0000_t75" style="position:absolute;left:6536;top:-6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">
                  <v:imagedata r:id="rId13" o:title=""/>
                  <o:lock v:ext="edit" aspectratio="f"/>
                </v:shape>
                <v:shape id="Picture 25" o:spid="_x0000_s1028" type="#_x0000_t75" style="position:absolute;left:6536;top:-42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">
                  <v:imagedata r:id="rId12" o:title=""/>
                  <o:lock v:ext="edit" aspectratio="f"/>
                </v:shape>
                <v:shape id="Picture 24" o:spid="_x0000_s1029" type="#_x0000_t75" style="position:absolute;left:6536;top:-20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">
                  <v:imagedata r:id="rId17" o:title=""/>
                  <o:lock v:ext="edit" aspectratio="f"/>
                </v:shape>
                <v:shape id="Picture 23" o:spid="_x0000_s1030" type="#_x0000_t75" style="position:absolute;left:6536;top:2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Impossible to see</w:t>
      </w:r>
    </w:p>
    <w:p w14:paraId="74C67BB2" w14:textId="598CB42E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6400" behindDoc="1" locked="0" layoutInCell="1" allowOverlap="1" wp14:anchorId="6A792274" wp14:editId="36255DCD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72587083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A99A8" id="Freeform 8" o:spid="_x0000_s1026" style="position:absolute;margin-left:28.35pt;margin-top:11.9pt;width:538.6pt;height:.1pt;z-index:-25163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7D844430" w14:textId="77777777" w:rsidR="00232F29" w:rsidRDefault="00085E73">
      <w:pPr>
        <w:pStyle w:val="ListParagraph"/>
        <w:numPr>
          <w:ilvl w:val="0"/>
          <w:numId w:val="1"/>
        </w:numPr>
        <w:tabs>
          <w:tab w:val="left" w:pos="403"/>
          <w:tab w:val="left" w:pos="6343"/>
        </w:tabs>
        <w:spacing w:before="66" w:line="237" w:lineRule="auto"/>
        <w:ind w:left="6343" w:right="4326" w:hanging="6180"/>
        <w:rPr>
          <w:sz w:val="20"/>
        </w:rPr>
      </w:pPr>
      <w:r>
        <w:rPr>
          <w:sz w:val="20"/>
        </w:rPr>
        <w:t xml:space="preserve">Removes absorbent material </w:t>
      </w:r>
      <w:r>
        <w:rPr>
          <w:spacing w:val="4"/>
          <w:sz w:val="20"/>
        </w:rPr>
        <w:t xml:space="preserve"> </w:t>
      </w:r>
      <w:r>
        <w:rPr>
          <w:sz w:val="20"/>
        </w:rPr>
        <w:t>after</w:t>
      </w:r>
      <w:r>
        <w:rPr>
          <w:spacing w:val="19"/>
          <w:sz w:val="20"/>
        </w:rPr>
        <w:t xml:space="preserve"> </w:t>
      </w:r>
      <w:r>
        <w:rPr>
          <w:sz w:val="20"/>
        </w:rPr>
        <w:t>absorption</w:t>
      </w:r>
      <w:r>
        <w:rPr>
          <w:sz w:val="20"/>
        </w:rPr>
        <w:tab/>
      </w:r>
      <w:r>
        <w:rPr>
          <w:w w:val="90"/>
          <w:sz w:val="20"/>
        </w:rPr>
        <w:t xml:space="preserve">Yes </w:t>
      </w:r>
      <w:r>
        <w:rPr>
          <w:sz w:val="20"/>
        </w:rPr>
        <w:t>No</w:t>
      </w:r>
    </w:p>
    <w:p w14:paraId="5638CE43" w14:textId="01AE34EA" w:rsidR="00232F29" w:rsidRDefault="00F13811">
      <w:pPr>
        <w:pStyle w:val="BodyText"/>
        <w:spacing w:line="226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551533FC" wp14:editId="528C480E">
                <wp:simplePos x="0" y="0"/>
                <wp:positionH relativeFrom="page">
                  <wp:posOffset>4150995</wp:posOffset>
                </wp:positionH>
                <wp:positionV relativeFrom="paragraph">
                  <wp:posOffset>-270510</wp:posOffset>
                </wp:positionV>
                <wp:extent cx="122555" cy="410845"/>
                <wp:effectExtent l="0" t="0" r="0" b="0"/>
                <wp:wrapNone/>
                <wp:docPr id="58239164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426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254554191" name="Picture 20"/>
                          <pic:cNvPicPr>
                            <a:picLocks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76942699" name="Picture 19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41120501" name="Picture 18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C2400D" id="Group 7" o:spid="_x0000_s1026" style="position:absolute;margin-left:326.85pt;margin-top:-21.3pt;width:9.65pt;height:32.35pt;z-index:-251668992;mso-position-horizontal-relative:page" coordorigin="6537,-426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AEu3pgMAAKYDAAAUAAAAZHJzL21lZGlhL2ltYWdlMi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">
                <v:shape id="Picture 20" o:spid="_x0000_s1027" type="#_x0000_t75" style="position:absolute;left:6536;top:-4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">
                  <v:imagedata r:id="rId25" o:title=""/>
                  <o:lock v:ext="edit" aspectratio="f"/>
                </v:shape>
                <v:shape id="Picture 19" o:spid="_x0000_s1028" type="#_x0000_t75" style="position:absolute;left:6536;top:-20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">
                  <v:imagedata r:id="rId13" o:title=""/>
                  <o:lock v:ext="edit" aspectratio="f"/>
                </v:shape>
                <v:shape id="Picture 18" o:spid="_x0000_s1029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Impossible to see</w:t>
      </w:r>
    </w:p>
    <w:p w14:paraId="5C4DBEAC" w14:textId="31C2FBCD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04A325D1" wp14:editId="6AB52A6F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341080148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F61ED" id="Freeform 6" o:spid="_x0000_s1026" style="position:absolute;margin-left:28.35pt;margin-top:11.9pt;width:538.6pt;height:.1pt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2D98C0A0" w14:textId="77777777" w:rsidR="00232F29" w:rsidRDefault="00085E73">
      <w:pPr>
        <w:pStyle w:val="ListParagraph"/>
        <w:numPr>
          <w:ilvl w:val="0"/>
          <w:numId w:val="1"/>
        </w:numPr>
        <w:tabs>
          <w:tab w:val="left" w:pos="355"/>
          <w:tab w:val="left" w:pos="6343"/>
        </w:tabs>
        <w:spacing w:line="228" w:lineRule="exact"/>
        <w:ind w:left="354" w:hanging="192"/>
        <w:rPr>
          <w:sz w:val="20"/>
        </w:rPr>
      </w:pPr>
      <w:r>
        <w:rPr>
          <w:sz w:val="20"/>
        </w:rPr>
        <w:t>Uses</w:t>
      </w:r>
      <w:r>
        <w:rPr>
          <w:spacing w:val="2"/>
          <w:sz w:val="20"/>
        </w:rPr>
        <w:t xml:space="preserve"> </w:t>
      </w:r>
      <w:r>
        <w:rPr>
          <w:sz w:val="20"/>
        </w:rPr>
        <w:t>fresh</w:t>
      </w:r>
      <w:r>
        <w:rPr>
          <w:spacing w:val="2"/>
          <w:sz w:val="20"/>
        </w:rPr>
        <w:t xml:space="preserve"> </w:t>
      </w:r>
      <w:r>
        <w:rPr>
          <w:sz w:val="20"/>
        </w:rPr>
        <w:t>cloth</w:t>
      </w:r>
      <w:r>
        <w:rPr>
          <w:sz w:val="20"/>
        </w:rPr>
        <w:tab/>
        <w:t>Yes</w:t>
      </w:r>
    </w:p>
    <w:p w14:paraId="5822826E" w14:textId="4E2DDE9C" w:rsidR="00232F29" w:rsidRDefault="00F13811">
      <w:pPr>
        <w:pStyle w:val="BodyText"/>
        <w:spacing w:line="227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68E15BC1" wp14:editId="4329CD00">
                <wp:simplePos x="0" y="0"/>
                <wp:positionH relativeFrom="page">
                  <wp:posOffset>4150995</wp:posOffset>
                </wp:positionH>
                <wp:positionV relativeFrom="paragraph">
                  <wp:posOffset>-125095</wp:posOffset>
                </wp:positionV>
                <wp:extent cx="122555" cy="410845"/>
                <wp:effectExtent l="0" t="0" r="0" b="0"/>
                <wp:wrapNone/>
                <wp:docPr id="172082779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197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847768806" name="Picture 15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19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98636061" name="Picture 14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46157177" name="Picture 13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3E6817" id="Group 5" o:spid="_x0000_s1026" style="position:absolute;margin-left:326.85pt;margin-top:-9.85pt;width:9.65pt;height:32.35pt;z-index:-251667968;mso-position-horizontal-relative:page" coordorigin="6537,-197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">
                <v:shape id="Picture 15" o:spid="_x0000_s1027" type="#_x0000_t75" style="position:absolute;left:6536;top:-19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14" o:spid="_x0000_s1028" type="#_x0000_t75" style="position:absolute;left:6536;top: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">
                  <v:imagedata r:id="rId17" o:title=""/>
                  <o:lock v:ext="edit" aspectratio="f"/>
                </v:shape>
                <v:shape id="Picture 13" o:spid="_x0000_s1029" type="#_x0000_t75" style="position:absolute;left:6536;top:2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No</w:t>
      </w:r>
    </w:p>
    <w:p w14:paraId="3EF29AAA" w14:textId="77777777" w:rsidR="00232F29" w:rsidRDefault="00085E73">
      <w:pPr>
        <w:pStyle w:val="BodyText"/>
        <w:spacing w:line="228" w:lineRule="exact"/>
      </w:pPr>
      <w:r>
        <w:t>Impossible to see</w:t>
      </w:r>
    </w:p>
    <w:p w14:paraId="7C244A64" w14:textId="67ECF565" w:rsidR="00232F29" w:rsidRDefault="00F13811">
      <w:pPr>
        <w:pStyle w:val="BodyText"/>
        <w:spacing w:before="9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8448" behindDoc="1" locked="0" layoutInCell="1" allowOverlap="1" wp14:anchorId="2A484102" wp14:editId="35AA4953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60971937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9B3AE" id="Freeform 4" o:spid="_x0000_s1026" style="position:absolute;margin-left:28.35pt;margin-top:11.9pt;width:538.6pt;height:.1pt;z-index:-251628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1746C7FB" w14:textId="77777777" w:rsidR="00232F29" w:rsidRDefault="00085E73">
      <w:pPr>
        <w:pStyle w:val="ListParagraph"/>
        <w:numPr>
          <w:ilvl w:val="0"/>
          <w:numId w:val="1"/>
        </w:numPr>
        <w:tabs>
          <w:tab w:val="left" w:pos="406"/>
          <w:tab w:val="left" w:pos="6343"/>
        </w:tabs>
        <w:spacing w:before="66" w:line="237" w:lineRule="auto"/>
        <w:ind w:left="6343" w:right="4326" w:hanging="6180"/>
        <w:rPr>
          <w:sz w:val="20"/>
        </w:rPr>
      </w:pPr>
      <w:r>
        <w:rPr>
          <w:sz w:val="20"/>
        </w:rPr>
        <w:t xml:space="preserve">Dampened the cloth in </w:t>
      </w:r>
      <w:r>
        <w:rPr>
          <w:spacing w:val="26"/>
          <w:sz w:val="20"/>
        </w:rPr>
        <w:t xml:space="preserve"> </w:t>
      </w:r>
      <w:r>
        <w:rPr>
          <w:sz w:val="20"/>
        </w:rPr>
        <w:t>cleaning</w:t>
      </w:r>
      <w:r>
        <w:rPr>
          <w:spacing w:val="20"/>
          <w:sz w:val="20"/>
        </w:rPr>
        <w:t xml:space="preserve"> </w:t>
      </w:r>
      <w:r>
        <w:rPr>
          <w:sz w:val="20"/>
        </w:rPr>
        <w:t>solution</w:t>
      </w:r>
      <w:r>
        <w:rPr>
          <w:sz w:val="20"/>
        </w:rPr>
        <w:tab/>
      </w:r>
      <w:r>
        <w:rPr>
          <w:w w:val="90"/>
          <w:sz w:val="20"/>
        </w:rPr>
        <w:t xml:space="preserve">Yes </w:t>
      </w:r>
      <w:r>
        <w:rPr>
          <w:sz w:val="20"/>
        </w:rPr>
        <w:t>No</w:t>
      </w:r>
    </w:p>
    <w:p w14:paraId="1172A028" w14:textId="1B26F89F" w:rsidR="00232F29" w:rsidRDefault="00F13811">
      <w:pPr>
        <w:pStyle w:val="BodyText"/>
        <w:spacing w:line="226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4CDA3287" wp14:editId="60CBC433">
                <wp:simplePos x="0" y="0"/>
                <wp:positionH relativeFrom="page">
                  <wp:posOffset>4150995</wp:posOffset>
                </wp:positionH>
                <wp:positionV relativeFrom="paragraph">
                  <wp:posOffset>-270510</wp:posOffset>
                </wp:positionV>
                <wp:extent cx="122555" cy="410845"/>
                <wp:effectExtent l="0" t="0" r="0" b="0"/>
                <wp:wrapNone/>
                <wp:docPr id="22306377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426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934022221" name="Picture 10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2789842" name="Picture 9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9763698" name="Picture 8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79812" id="Group 3" o:spid="_x0000_s1026" style="position:absolute;margin-left:326.85pt;margin-top:-21.3pt;width:9.65pt;height:32.35pt;z-index:-251666944;mso-position-horizontal-relative:page" coordorigin="6537,-426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">
                <v:shape id="Picture 10" o:spid="_x0000_s1027" type="#_x0000_t75" style="position:absolute;left:6536;top:-4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">
                  <v:imagedata r:id="rId13" o:title=""/>
                  <o:lock v:ext="edit" aspectratio="f"/>
                </v:shape>
                <v:shape id="Picture 9" o:spid="_x0000_s1028" type="#_x0000_t75" style="position:absolute;left:6536;top:-20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">
                  <v:imagedata r:id="rId13" o:title=""/>
                  <o:lock v:ext="edit" aspectratio="f"/>
                </v:shape>
                <v:shape id="Picture 8" o:spid="_x0000_s1029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">
                  <v:imagedata r:id="rId17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Impossible to see</w:t>
      </w:r>
    </w:p>
    <w:p w14:paraId="7576EC4E" w14:textId="28C29F69" w:rsidR="00232F29" w:rsidRDefault="00F13811">
      <w:pPr>
        <w:pStyle w:val="BodyText"/>
        <w:spacing w:before="8"/>
        <w:ind w:left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2F07D535" wp14:editId="0432CA92">
                <wp:simplePos x="0" y="0"/>
                <wp:positionH relativeFrom="page">
                  <wp:posOffset>360045</wp:posOffset>
                </wp:positionH>
                <wp:positionV relativeFrom="paragraph">
                  <wp:posOffset>151130</wp:posOffset>
                </wp:positionV>
                <wp:extent cx="6840220" cy="1270"/>
                <wp:effectExtent l="0" t="0" r="5080" b="0"/>
                <wp:wrapTopAndBottom/>
                <wp:docPr id="180909855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11339 567"/>
                            <a:gd name="T3" fmla="*/ T2 w 107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772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4FF8E" id="Freeform 2" o:spid="_x0000_s1026" style="position:absolute;margin-left:28.35pt;margin-top:11.9pt;width:538.6pt;height:.1pt;z-index:-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" path="m,l10772,e" filled="f" strokeweight=".57pt">
                <v:path arrowok="t" o:connecttype="custom" o:connectlocs="0,0;6840220,0" o:connectangles="0,0"/>
                <w10:wrap type="topAndBottom" anchorx="page"/>
              </v:shape>
            </w:pict>
          </mc:Fallback>
        </mc:AlternateContent>
      </w:r>
    </w:p>
    <w:p w14:paraId="6E545B01" w14:textId="77777777" w:rsidR="00232F29" w:rsidRDefault="00085E73">
      <w:pPr>
        <w:pStyle w:val="ListParagraph"/>
        <w:numPr>
          <w:ilvl w:val="0"/>
          <w:numId w:val="1"/>
        </w:numPr>
        <w:tabs>
          <w:tab w:val="left" w:pos="406"/>
          <w:tab w:val="left" w:pos="6343"/>
        </w:tabs>
        <w:spacing w:before="66" w:line="237" w:lineRule="auto"/>
        <w:ind w:left="6343" w:right="4326" w:hanging="6180"/>
        <w:rPr>
          <w:sz w:val="20"/>
        </w:rPr>
      </w:pPr>
      <w:r>
        <w:rPr>
          <w:sz w:val="20"/>
        </w:rPr>
        <w:t xml:space="preserve">Cleaned with the cloth the </w:t>
      </w:r>
      <w:r>
        <w:rPr>
          <w:spacing w:val="18"/>
          <w:sz w:val="20"/>
        </w:rPr>
        <w:t xml:space="preserve"> </w:t>
      </w:r>
      <w:r>
        <w:rPr>
          <w:sz w:val="20"/>
        </w:rPr>
        <w:t>spillage</w:t>
      </w:r>
      <w:r>
        <w:rPr>
          <w:spacing w:val="15"/>
          <w:sz w:val="20"/>
        </w:rPr>
        <w:t xml:space="preserve"> </w:t>
      </w:r>
      <w:r>
        <w:rPr>
          <w:sz w:val="20"/>
        </w:rPr>
        <w:t>area</w:t>
      </w:r>
      <w:r>
        <w:rPr>
          <w:sz w:val="20"/>
        </w:rPr>
        <w:tab/>
      </w:r>
      <w:r>
        <w:rPr>
          <w:w w:val="90"/>
          <w:sz w:val="20"/>
        </w:rPr>
        <w:t xml:space="preserve">Yes </w:t>
      </w:r>
      <w:r>
        <w:rPr>
          <w:sz w:val="20"/>
        </w:rPr>
        <w:t>No</w:t>
      </w:r>
    </w:p>
    <w:p w14:paraId="35341A25" w14:textId="07B0DA1E" w:rsidR="00232F29" w:rsidRDefault="00F13811">
      <w:pPr>
        <w:pStyle w:val="BodyText"/>
        <w:spacing w:line="226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743FE605" wp14:editId="2B92080D">
                <wp:simplePos x="0" y="0"/>
                <wp:positionH relativeFrom="page">
                  <wp:posOffset>4150995</wp:posOffset>
                </wp:positionH>
                <wp:positionV relativeFrom="paragraph">
                  <wp:posOffset>-270510</wp:posOffset>
                </wp:positionV>
                <wp:extent cx="122555" cy="410845"/>
                <wp:effectExtent l="0" t="0" r="0" b="0"/>
                <wp:wrapNone/>
                <wp:docPr id="120516339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-426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2079885391" name="Picture 5"/>
                          <pic:cNvPicPr>
                            <a:picLocks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42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59202906" name="Picture 4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-20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63479093" name="Picture 3"/>
                          <pic:cNvPicPr>
                            <a:picLocks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CA7979" id="Group 1" o:spid="_x0000_s1026" style="position:absolute;margin-left:326.85pt;margin-top:-21.3pt;width:9.65pt;height:32.35pt;z-index:-251665920;mso-position-horizontal-relative:page" coordorigin="6537,-426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">
                <v:shape id="Picture 5" o:spid="_x0000_s1027" type="#_x0000_t75" style="position:absolute;left:6536;top:-42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">
                  <v:imagedata r:id="rId17" o:title=""/>
                  <o:lock v:ext="edit" aspectratio="f"/>
                </v:shape>
                <v:shape id="Picture 4" o:spid="_x0000_s1028" type="#_x0000_t75" style="position:absolute;left:6536;top:-20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">
                  <v:imagedata r:id="rId13" o:title=""/>
                  <o:lock v:ext="edit" aspectratio="f"/>
                </v:shape>
                <v:shape id="Picture 3" o:spid="_x0000_s1029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">
                  <v:imagedata r:id="rId13" o:title=""/>
                  <o:lock v:ext="edit" aspectratio="f"/>
                </v:shape>
                <w10:wrap anchorx="page"/>
              </v:group>
            </w:pict>
          </mc:Fallback>
        </mc:AlternateContent>
      </w:r>
      <w:r w:rsidR="002967D8">
        <w:t>Impossible to see</w:t>
      </w:r>
    </w:p>
    <w:p w14:paraId="1FFDB557" w14:textId="77777777" w:rsidR="008534B1" w:rsidRDefault="008534B1">
      <w:pPr>
        <w:pStyle w:val="BodyText"/>
        <w:spacing w:line="226" w:lineRule="exact"/>
      </w:pPr>
    </w:p>
    <w:p w14:paraId="421FC5B1" w14:textId="77777777" w:rsidR="008534B1" w:rsidRDefault="008534B1">
      <w:pPr>
        <w:pStyle w:val="BodyText"/>
        <w:spacing w:line="226" w:lineRule="exact"/>
      </w:pPr>
    </w:p>
    <w:p w14:paraId="79C8B2F3" w14:textId="77777777" w:rsidR="008534B1" w:rsidRDefault="008534B1">
      <w:pPr>
        <w:pStyle w:val="BodyText"/>
        <w:spacing w:line="226" w:lineRule="exact"/>
      </w:pPr>
    </w:p>
    <w:p w14:paraId="67E3DA6A" w14:textId="77777777" w:rsidR="008534B1" w:rsidRDefault="008534B1" w:rsidP="00432D98">
      <w:pPr>
        <w:pStyle w:val="BodyText"/>
        <w:spacing w:line="226" w:lineRule="exact"/>
        <w:ind w:left="0"/>
      </w:pPr>
    </w:p>
    <w:p w14:paraId="5786C47B" w14:textId="77777777" w:rsidR="008534B1" w:rsidRDefault="008534B1">
      <w:pPr>
        <w:pStyle w:val="BodyText"/>
        <w:spacing w:line="226" w:lineRule="exact"/>
        <w:sectPr w:rsidR="008534B1" w:rsidSect="001D4134">
          <w:pgSz w:w="11910" w:h="16840"/>
          <w:pgMar w:top="560" w:right="460" w:bottom="440" w:left="460" w:header="19" w:footer="240" w:gutter="0"/>
          <w:cols w:space="720"/>
        </w:sectPr>
      </w:pPr>
    </w:p>
    <w:p w14:paraId="2AC5E16D" w14:textId="77777777" w:rsidR="008534B1" w:rsidRDefault="008534B1" w:rsidP="00432D98">
      <w:pPr>
        <w:pStyle w:val="BodyText"/>
        <w:spacing w:line="226" w:lineRule="exact"/>
        <w:ind w:left="0"/>
      </w:pPr>
    </w:p>
    <w:sectPr w:rsidR="008534B1">
      <w:footerReference w:type="default" r:id="rId30"/>
      <w:pgSz w:w="11910" w:h="16840"/>
      <w:pgMar w:top="560" w:right="460" w:bottom="440" w:left="460" w:header="19" w:footer="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420F7" w14:textId="77777777" w:rsidR="001D4134" w:rsidRDefault="001D4134">
      <w:r>
        <w:separator/>
      </w:r>
    </w:p>
  </w:endnote>
  <w:endnote w:type="continuationSeparator" w:id="0">
    <w:p w14:paraId="4B903390" w14:textId="77777777" w:rsidR="001D4134" w:rsidRDefault="001D4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C324" w14:textId="2D40E333" w:rsidR="00232F29" w:rsidRDefault="00232F29">
    <w:pPr>
      <w:pStyle w:val="BodyText"/>
      <w:spacing w:line="14" w:lineRule="auto"/>
      <w:ind w:left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BB901" w14:textId="18251433" w:rsidR="00232F29" w:rsidRDefault="00F13811">
    <w:pPr>
      <w:pStyle w:val="BodyText"/>
      <w:spacing w:line="14" w:lineRule="auto"/>
      <w:ind w:left="0"/>
    </w:pPr>
    <w:r>
      <w:rPr>
        <w:noProof/>
      </w:rPr>
      <w:drawing>
        <wp:anchor distT="0" distB="0" distL="0" distR="0" simplePos="0" relativeHeight="251656192" behindDoc="1" locked="0" layoutInCell="1" allowOverlap="1" wp14:anchorId="54F1F6BB" wp14:editId="1B2B7BA1">
          <wp:simplePos x="0" y="0"/>
          <wp:positionH relativeFrom="page">
            <wp:posOffset>6344920</wp:posOffset>
          </wp:positionH>
          <wp:positionV relativeFrom="page">
            <wp:posOffset>10412730</wp:posOffset>
          </wp:positionV>
          <wp:extent cx="829310" cy="234950"/>
          <wp:effectExtent l="0" t="0" r="0" b="0"/>
          <wp:wrapNone/>
          <wp:docPr id="15" name="image1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5B6F6A4" wp14:editId="6E3288CE">
              <wp:simplePos x="0" y="0"/>
              <wp:positionH relativeFrom="page">
                <wp:posOffset>5243195</wp:posOffset>
              </wp:positionH>
              <wp:positionV relativeFrom="page">
                <wp:posOffset>10471150</wp:posOffset>
              </wp:positionV>
              <wp:extent cx="841375" cy="144145"/>
              <wp:effectExtent l="0" t="0" r="0" b="0"/>
              <wp:wrapNone/>
              <wp:docPr id="994256642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4137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B1C6F8" w14:textId="77777777" w:rsidR="00232F29" w:rsidRDefault="00085E73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sz w:val="16"/>
                              </w:rPr>
                              <w:t>projectredcap.org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B6F6A4" id="_x0000_t202" coordsize="21600,21600" o:spt="202" path="m,l,21600r21600,l21600,xe">
              <v:stroke joinstyle="miter"/>
              <v:path gradientshapeok="t" o:connecttype="rect"/>
            </v:shapetype>
            <v:shape id="Text Box 70" o:spid="_x0000_s1029" type="#_x0000_t202" style="position:absolute;margin-left:412.85pt;margin-top:824.5pt;width:66.25pt;height:11.3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" filled="f" stroked="f">
              <v:textbox inset="0,0,0,0">
                <w:txbxContent>
                  <w:p w14:paraId="48B1C6F8" w14:textId="77777777" w:rsidR="00232F29" w:rsidRDefault="00085E73">
                    <w:pPr>
                      <w:spacing w:before="18"/>
                      <w:ind w:left="20"/>
                      <w:rPr>
                        <w:sz w:val="16"/>
                      </w:rPr>
                    </w:pPr>
                    <w:hyperlink r:id="rId3">
                      <w:r>
                        <w:rPr>
                          <w:sz w:val="16"/>
                        </w:rPr>
                        <w:t>projectredcap.org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8B7A" w14:textId="77777777" w:rsidR="00432D98" w:rsidRDefault="00F13811">
    <w:pPr>
      <w:pStyle w:val="BodyText"/>
      <w:spacing w:line="14" w:lineRule="auto"/>
      <w:ind w:left="0"/>
    </w:pPr>
    <w:r>
      <w:rPr>
        <w:noProof/>
      </w:rPr>
      <w:drawing>
        <wp:anchor distT="0" distB="0" distL="0" distR="0" simplePos="0" relativeHeight="251659264" behindDoc="1" locked="0" layoutInCell="1" allowOverlap="1" wp14:anchorId="3642ED5A" wp14:editId="23B74551">
          <wp:simplePos x="0" y="0"/>
          <wp:positionH relativeFrom="page">
            <wp:posOffset>6344920</wp:posOffset>
          </wp:positionH>
          <wp:positionV relativeFrom="page">
            <wp:posOffset>10412730</wp:posOffset>
          </wp:positionV>
          <wp:extent cx="829310" cy="234950"/>
          <wp:effectExtent l="0" t="0" r="0" b="0"/>
          <wp:wrapNone/>
          <wp:docPr id="22" name="Picture 6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0985E60" wp14:editId="48EAFF47">
              <wp:simplePos x="0" y="0"/>
              <wp:positionH relativeFrom="page">
                <wp:posOffset>5243195</wp:posOffset>
              </wp:positionH>
              <wp:positionV relativeFrom="page">
                <wp:posOffset>10471150</wp:posOffset>
              </wp:positionV>
              <wp:extent cx="841375" cy="144145"/>
              <wp:effectExtent l="0" t="0" r="0" b="0"/>
              <wp:wrapNone/>
              <wp:docPr id="413320429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41375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696A0F" w14:textId="77777777" w:rsidR="00432D98" w:rsidRDefault="00085E73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 w:rsidR="00432D98">
                              <w:rPr>
                                <w:sz w:val="16"/>
                              </w:rPr>
                              <w:t>projectredcap.org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985E60" id="_x0000_t202" coordsize="21600,21600" o:spt="202" path="m,l,21600r21600,l21600,xe">
              <v:stroke joinstyle="miter"/>
              <v:path gradientshapeok="t" o:connecttype="rect"/>
            </v:shapetype>
            <v:shape id="Text Box 68" o:spid="_x0000_s1030" type="#_x0000_t202" style="position:absolute;margin-left:412.85pt;margin-top:824.5pt;width:66.25pt;height:11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" filled="f" stroked="f">
              <v:textbox inset="0,0,0,0">
                <w:txbxContent>
                  <w:p w14:paraId="30696A0F" w14:textId="77777777" w:rsidR="00432D98" w:rsidRDefault="00085E73">
                    <w:pPr>
                      <w:spacing w:before="18"/>
                      <w:ind w:left="20"/>
                      <w:rPr>
                        <w:sz w:val="16"/>
                      </w:rPr>
                    </w:pPr>
                    <w:hyperlink r:id="rId3">
                      <w:r w:rsidR="00432D98">
                        <w:rPr>
                          <w:sz w:val="16"/>
                        </w:rPr>
                        <w:t>projectredcap.org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32289" w14:textId="77777777" w:rsidR="001D4134" w:rsidRDefault="001D4134">
      <w:r>
        <w:separator/>
      </w:r>
    </w:p>
  </w:footnote>
  <w:footnote w:type="continuationSeparator" w:id="0">
    <w:p w14:paraId="6FE4B89F" w14:textId="77777777" w:rsidR="001D4134" w:rsidRDefault="001D4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0444F" w14:textId="477997F4" w:rsidR="00232F29" w:rsidRDefault="00232F29">
    <w:pPr>
      <w:pStyle w:val="BodyText"/>
      <w:spacing w:line="14" w:lineRule="auto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18933" w14:textId="2699755A" w:rsidR="0050060E" w:rsidRDefault="00F13811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462BE84" wp14:editId="1C4B995D">
              <wp:simplePos x="0" y="0"/>
              <wp:positionH relativeFrom="page">
                <wp:posOffset>23495</wp:posOffset>
              </wp:positionH>
              <wp:positionV relativeFrom="page">
                <wp:posOffset>-635</wp:posOffset>
              </wp:positionV>
              <wp:extent cx="850265" cy="203200"/>
              <wp:effectExtent l="0" t="0" r="0" b="0"/>
              <wp:wrapNone/>
              <wp:docPr id="943470468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5026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A09DD" w14:textId="4F48BB8B" w:rsidR="0050060E" w:rsidRDefault="0050060E">
                          <w:pPr>
                            <w:spacing w:before="17"/>
                            <w:ind w:left="20"/>
                            <w:rPr>
                              <w:i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2BE84"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27" type="#_x0000_t202" style="position:absolute;margin-left:1.85pt;margin-top:-.05pt;width:66.95pt;height:1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" filled="f" stroked="f">
              <v:textbox inset="0,0,0,0">
                <w:txbxContent>
                  <w:p w14:paraId="456A09DD" w14:textId="4F48BB8B" w:rsidR="0050060E" w:rsidRDefault="0050060E">
                    <w:pPr>
                      <w:spacing w:before="17"/>
                      <w:ind w:left="20"/>
                      <w:rPr>
                        <w:i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B5815" w14:textId="7F8FFFCA" w:rsidR="00232F29" w:rsidRDefault="00F13811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3CCEB7B" wp14:editId="1B4758EF">
              <wp:simplePos x="0" y="0"/>
              <wp:positionH relativeFrom="page">
                <wp:posOffset>6460490</wp:posOffset>
              </wp:positionH>
              <wp:positionV relativeFrom="page">
                <wp:posOffset>229235</wp:posOffset>
              </wp:positionV>
              <wp:extent cx="542290" cy="144145"/>
              <wp:effectExtent l="0" t="0" r="0" b="0"/>
              <wp:wrapNone/>
              <wp:docPr id="94663526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229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7EE0E6" w14:textId="77777777" w:rsidR="00232F29" w:rsidRDefault="00085E73">
                          <w:pPr>
                            <w:spacing w:before="18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sz w:val="16"/>
                            </w:rPr>
                            <w:t xml:space="preserve"> of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CCEB7B"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508.7pt;margin-top:18.05pt;width:42.7pt;height:11.3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" filled="f" stroked="f">
              <v:textbox inset="0,0,0,0">
                <w:txbxContent>
                  <w:p w14:paraId="757EE0E6" w14:textId="77777777" w:rsidR="00232F29" w:rsidRDefault="00085E73">
                    <w:pPr>
                      <w:spacing w:before="18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i/>
                        <w:sz w:val="16"/>
                      </w:rPr>
                      <w:t xml:space="preserve"> of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765DB"/>
    <w:multiLevelType w:val="hybridMultilevel"/>
    <w:tmpl w:val="C220FF10"/>
    <w:lvl w:ilvl="0" w:tplc="B5889110">
      <w:start w:val="1"/>
      <w:numFmt w:val="lowerRoman"/>
      <w:lvlText w:val="%1."/>
      <w:lvlJc w:val="left"/>
      <w:pPr>
        <w:ind w:left="271" w:hanging="109"/>
        <w:jc w:val="left"/>
      </w:pPr>
      <w:rPr>
        <w:rFonts w:ascii="Arial" w:eastAsia="Arial" w:hAnsi="Arial" w:cs="Arial" w:hint="default"/>
        <w:w w:val="107"/>
        <w:sz w:val="18"/>
        <w:szCs w:val="18"/>
      </w:rPr>
    </w:lvl>
    <w:lvl w:ilvl="1" w:tplc="7D06CEF6">
      <w:numFmt w:val="bullet"/>
      <w:lvlText w:val="•"/>
      <w:lvlJc w:val="left"/>
      <w:pPr>
        <w:ind w:left="1350" w:hanging="109"/>
      </w:pPr>
      <w:rPr>
        <w:rFonts w:hint="default"/>
      </w:rPr>
    </w:lvl>
    <w:lvl w:ilvl="2" w:tplc="44E2EA4E">
      <w:numFmt w:val="bullet"/>
      <w:lvlText w:val="•"/>
      <w:lvlJc w:val="left"/>
      <w:pPr>
        <w:ind w:left="2421" w:hanging="109"/>
      </w:pPr>
      <w:rPr>
        <w:rFonts w:hint="default"/>
      </w:rPr>
    </w:lvl>
    <w:lvl w:ilvl="3" w:tplc="4FF604F4">
      <w:numFmt w:val="bullet"/>
      <w:lvlText w:val="•"/>
      <w:lvlJc w:val="left"/>
      <w:pPr>
        <w:ind w:left="3491" w:hanging="109"/>
      </w:pPr>
      <w:rPr>
        <w:rFonts w:hint="default"/>
      </w:rPr>
    </w:lvl>
    <w:lvl w:ilvl="4" w:tplc="47B2EBF8">
      <w:numFmt w:val="bullet"/>
      <w:lvlText w:val="•"/>
      <w:lvlJc w:val="left"/>
      <w:pPr>
        <w:ind w:left="4562" w:hanging="109"/>
      </w:pPr>
      <w:rPr>
        <w:rFonts w:hint="default"/>
      </w:rPr>
    </w:lvl>
    <w:lvl w:ilvl="5" w:tplc="1686517C">
      <w:numFmt w:val="bullet"/>
      <w:lvlText w:val="•"/>
      <w:lvlJc w:val="left"/>
      <w:pPr>
        <w:ind w:left="5632" w:hanging="109"/>
      </w:pPr>
      <w:rPr>
        <w:rFonts w:hint="default"/>
      </w:rPr>
    </w:lvl>
    <w:lvl w:ilvl="6" w:tplc="9766B714">
      <w:numFmt w:val="bullet"/>
      <w:lvlText w:val="•"/>
      <w:lvlJc w:val="left"/>
      <w:pPr>
        <w:ind w:left="6703" w:hanging="109"/>
      </w:pPr>
      <w:rPr>
        <w:rFonts w:hint="default"/>
      </w:rPr>
    </w:lvl>
    <w:lvl w:ilvl="7" w:tplc="15106BA8">
      <w:numFmt w:val="bullet"/>
      <w:lvlText w:val="•"/>
      <w:lvlJc w:val="left"/>
      <w:pPr>
        <w:ind w:left="7773" w:hanging="109"/>
      </w:pPr>
      <w:rPr>
        <w:rFonts w:hint="default"/>
      </w:rPr>
    </w:lvl>
    <w:lvl w:ilvl="8" w:tplc="9530DE08">
      <w:numFmt w:val="bullet"/>
      <w:lvlText w:val="•"/>
      <w:lvlJc w:val="left"/>
      <w:pPr>
        <w:ind w:left="8844" w:hanging="109"/>
      </w:pPr>
      <w:rPr>
        <w:rFonts w:hint="default"/>
      </w:rPr>
    </w:lvl>
  </w:abstractNum>
  <w:abstractNum w:abstractNumId="1" w15:restartNumberingAfterBreak="0">
    <w:nsid w:val="28CA7D4A"/>
    <w:multiLevelType w:val="hybridMultilevel"/>
    <w:tmpl w:val="A3428F72"/>
    <w:lvl w:ilvl="0" w:tplc="9A72AAC4">
      <w:start w:val="10"/>
      <w:numFmt w:val="lowerRoman"/>
      <w:lvlText w:val="%1."/>
      <w:lvlJc w:val="left"/>
      <w:pPr>
        <w:ind w:left="6343" w:hanging="165"/>
        <w:jc w:val="left"/>
      </w:pPr>
      <w:rPr>
        <w:rFonts w:ascii="Arial" w:eastAsia="Arial" w:hAnsi="Arial" w:cs="Arial" w:hint="default"/>
        <w:spacing w:val="-1"/>
        <w:w w:val="105"/>
        <w:sz w:val="18"/>
        <w:szCs w:val="18"/>
      </w:rPr>
    </w:lvl>
    <w:lvl w:ilvl="1" w:tplc="C9DC7D3C">
      <w:numFmt w:val="bullet"/>
      <w:lvlText w:val="•"/>
      <w:lvlJc w:val="left"/>
      <w:pPr>
        <w:ind w:left="6804" w:hanging="165"/>
      </w:pPr>
      <w:rPr>
        <w:rFonts w:hint="default"/>
      </w:rPr>
    </w:lvl>
    <w:lvl w:ilvl="2" w:tplc="C70488B4">
      <w:numFmt w:val="bullet"/>
      <w:lvlText w:val="•"/>
      <w:lvlJc w:val="left"/>
      <w:pPr>
        <w:ind w:left="7269" w:hanging="165"/>
      </w:pPr>
      <w:rPr>
        <w:rFonts w:hint="default"/>
      </w:rPr>
    </w:lvl>
    <w:lvl w:ilvl="3" w:tplc="DE027322">
      <w:numFmt w:val="bullet"/>
      <w:lvlText w:val="•"/>
      <w:lvlJc w:val="left"/>
      <w:pPr>
        <w:ind w:left="7733" w:hanging="165"/>
      </w:pPr>
      <w:rPr>
        <w:rFonts w:hint="default"/>
      </w:rPr>
    </w:lvl>
    <w:lvl w:ilvl="4" w:tplc="3A7AAA68">
      <w:numFmt w:val="bullet"/>
      <w:lvlText w:val="•"/>
      <w:lvlJc w:val="left"/>
      <w:pPr>
        <w:ind w:left="8198" w:hanging="165"/>
      </w:pPr>
      <w:rPr>
        <w:rFonts w:hint="default"/>
      </w:rPr>
    </w:lvl>
    <w:lvl w:ilvl="5" w:tplc="03C059E2">
      <w:numFmt w:val="bullet"/>
      <w:lvlText w:val="•"/>
      <w:lvlJc w:val="left"/>
      <w:pPr>
        <w:ind w:left="8662" w:hanging="165"/>
      </w:pPr>
      <w:rPr>
        <w:rFonts w:hint="default"/>
      </w:rPr>
    </w:lvl>
    <w:lvl w:ilvl="6" w:tplc="9CE0C604">
      <w:numFmt w:val="bullet"/>
      <w:lvlText w:val="•"/>
      <w:lvlJc w:val="left"/>
      <w:pPr>
        <w:ind w:left="9127" w:hanging="165"/>
      </w:pPr>
      <w:rPr>
        <w:rFonts w:hint="default"/>
      </w:rPr>
    </w:lvl>
    <w:lvl w:ilvl="7" w:tplc="394A23A6">
      <w:numFmt w:val="bullet"/>
      <w:lvlText w:val="•"/>
      <w:lvlJc w:val="left"/>
      <w:pPr>
        <w:ind w:left="9591" w:hanging="165"/>
      </w:pPr>
      <w:rPr>
        <w:rFonts w:hint="default"/>
      </w:rPr>
    </w:lvl>
    <w:lvl w:ilvl="8" w:tplc="13BC5A0A">
      <w:numFmt w:val="bullet"/>
      <w:lvlText w:val="•"/>
      <w:lvlJc w:val="left"/>
      <w:pPr>
        <w:ind w:left="10056" w:hanging="165"/>
      </w:pPr>
      <w:rPr>
        <w:rFonts w:hint="default"/>
      </w:rPr>
    </w:lvl>
  </w:abstractNum>
  <w:abstractNum w:abstractNumId="2" w15:restartNumberingAfterBreak="0">
    <w:nsid w:val="59B53D60"/>
    <w:multiLevelType w:val="hybridMultilevel"/>
    <w:tmpl w:val="A5F29E64"/>
    <w:lvl w:ilvl="0" w:tplc="F90021A4">
      <w:start w:val="1"/>
      <w:numFmt w:val="lowerLetter"/>
      <w:lvlText w:val="%1)"/>
      <w:lvlJc w:val="left"/>
      <w:pPr>
        <w:ind w:left="401" w:hanging="238"/>
        <w:jc w:val="left"/>
      </w:pPr>
      <w:rPr>
        <w:rFonts w:ascii="Arial" w:eastAsia="Arial" w:hAnsi="Arial" w:cs="Arial" w:hint="default"/>
        <w:spacing w:val="-1"/>
        <w:w w:val="101"/>
        <w:sz w:val="20"/>
        <w:szCs w:val="20"/>
      </w:rPr>
    </w:lvl>
    <w:lvl w:ilvl="1" w:tplc="038698D2">
      <w:numFmt w:val="bullet"/>
      <w:lvlText w:val="•"/>
      <w:lvlJc w:val="left"/>
      <w:pPr>
        <w:ind w:left="1458" w:hanging="238"/>
      </w:pPr>
      <w:rPr>
        <w:rFonts w:hint="default"/>
      </w:rPr>
    </w:lvl>
    <w:lvl w:ilvl="2" w:tplc="258A896C">
      <w:numFmt w:val="bullet"/>
      <w:lvlText w:val="•"/>
      <w:lvlJc w:val="left"/>
      <w:pPr>
        <w:ind w:left="2517" w:hanging="238"/>
      </w:pPr>
      <w:rPr>
        <w:rFonts w:hint="default"/>
      </w:rPr>
    </w:lvl>
    <w:lvl w:ilvl="3" w:tplc="55306EE8">
      <w:numFmt w:val="bullet"/>
      <w:lvlText w:val="•"/>
      <w:lvlJc w:val="left"/>
      <w:pPr>
        <w:ind w:left="3575" w:hanging="238"/>
      </w:pPr>
      <w:rPr>
        <w:rFonts w:hint="default"/>
      </w:rPr>
    </w:lvl>
    <w:lvl w:ilvl="4" w:tplc="2D047FB0">
      <w:numFmt w:val="bullet"/>
      <w:lvlText w:val="•"/>
      <w:lvlJc w:val="left"/>
      <w:pPr>
        <w:ind w:left="4634" w:hanging="238"/>
      </w:pPr>
      <w:rPr>
        <w:rFonts w:hint="default"/>
      </w:rPr>
    </w:lvl>
    <w:lvl w:ilvl="5" w:tplc="0BBEE5DC">
      <w:numFmt w:val="bullet"/>
      <w:lvlText w:val="•"/>
      <w:lvlJc w:val="left"/>
      <w:pPr>
        <w:ind w:left="5692" w:hanging="238"/>
      </w:pPr>
      <w:rPr>
        <w:rFonts w:hint="default"/>
      </w:rPr>
    </w:lvl>
    <w:lvl w:ilvl="6" w:tplc="D994A0D6">
      <w:numFmt w:val="bullet"/>
      <w:lvlText w:val="•"/>
      <w:lvlJc w:val="left"/>
      <w:pPr>
        <w:ind w:left="6751" w:hanging="238"/>
      </w:pPr>
      <w:rPr>
        <w:rFonts w:hint="default"/>
      </w:rPr>
    </w:lvl>
    <w:lvl w:ilvl="7" w:tplc="B186DD96">
      <w:numFmt w:val="bullet"/>
      <w:lvlText w:val="•"/>
      <w:lvlJc w:val="left"/>
      <w:pPr>
        <w:ind w:left="7809" w:hanging="238"/>
      </w:pPr>
      <w:rPr>
        <w:rFonts w:hint="default"/>
      </w:rPr>
    </w:lvl>
    <w:lvl w:ilvl="8" w:tplc="542C733A">
      <w:numFmt w:val="bullet"/>
      <w:lvlText w:val="•"/>
      <w:lvlJc w:val="left"/>
      <w:pPr>
        <w:ind w:left="8868" w:hanging="238"/>
      </w:pPr>
      <w:rPr>
        <w:rFonts w:hint="default"/>
      </w:rPr>
    </w:lvl>
  </w:abstractNum>
  <w:num w:numId="1" w16cid:durableId="950742325">
    <w:abstractNumId w:val="2"/>
  </w:num>
  <w:num w:numId="2" w16cid:durableId="335772222">
    <w:abstractNumId w:val="1"/>
  </w:num>
  <w:num w:numId="3" w16cid:durableId="124364342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duak Okomo">
    <w15:presenceInfo w15:providerId="AD" w15:userId="S::lshuo1@lshtm.ac.uk::9d199810-1491-46e8-9521-9a45bd8d49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F29"/>
    <w:rsid w:val="00021C7C"/>
    <w:rsid w:val="00073CFB"/>
    <w:rsid w:val="00085E73"/>
    <w:rsid w:val="00143D11"/>
    <w:rsid w:val="001D4134"/>
    <w:rsid w:val="00232F29"/>
    <w:rsid w:val="002876B8"/>
    <w:rsid w:val="002967D8"/>
    <w:rsid w:val="002B371E"/>
    <w:rsid w:val="002C320A"/>
    <w:rsid w:val="0030791C"/>
    <w:rsid w:val="0034108B"/>
    <w:rsid w:val="003B2E79"/>
    <w:rsid w:val="003E0856"/>
    <w:rsid w:val="003E6CFF"/>
    <w:rsid w:val="00407301"/>
    <w:rsid w:val="0042349A"/>
    <w:rsid w:val="00432D98"/>
    <w:rsid w:val="004570F3"/>
    <w:rsid w:val="00477791"/>
    <w:rsid w:val="00482997"/>
    <w:rsid w:val="0049189F"/>
    <w:rsid w:val="0050060E"/>
    <w:rsid w:val="005249DB"/>
    <w:rsid w:val="005D5E46"/>
    <w:rsid w:val="005E740A"/>
    <w:rsid w:val="00676AB4"/>
    <w:rsid w:val="008534B1"/>
    <w:rsid w:val="008B33A7"/>
    <w:rsid w:val="008B617A"/>
    <w:rsid w:val="008E65F9"/>
    <w:rsid w:val="00AC6CB5"/>
    <w:rsid w:val="00B1125D"/>
    <w:rsid w:val="00B70F1E"/>
    <w:rsid w:val="00BA36ED"/>
    <w:rsid w:val="00BE08C5"/>
    <w:rsid w:val="00C35BC8"/>
    <w:rsid w:val="00CC2D9E"/>
    <w:rsid w:val="00CE5B53"/>
    <w:rsid w:val="00DB7C48"/>
    <w:rsid w:val="00F13811"/>
    <w:rsid w:val="00F67C19"/>
    <w:rsid w:val="00FC5898"/>
    <w:rsid w:val="00FD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6534C7"/>
  <w15:docId w15:val="{882124D0-0485-4B3B-A232-D60AA86F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634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64"/>
      <w:ind w:left="6343" w:hanging="618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006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0060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006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0060E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5249DB"/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footer" Target="footer3.xml"/><Relationship Id="rId8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ojectredcap.org/" TargetMode="External"/><Relationship Id="rId2" Type="http://schemas.openxmlformats.org/officeDocument/2006/relationships/hyperlink" Target="https://projectredcap.org/" TargetMode="External"/><Relationship Id="rId1" Type="http://schemas.openxmlformats.org/officeDocument/2006/relationships/image" Target="media/image19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ojectredcap.org/" TargetMode="External"/><Relationship Id="rId2" Type="http://schemas.openxmlformats.org/officeDocument/2006/relationships/hyperlink" Target="https://projectredcap.org/" TargetMode="External"/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Okomo Uduak</dc:creator>
  <cp:lastModifiedBy>Uduak Okomo</cp:lastModifiedBy>
  <cp:revision>2</cp:revision>
  <dcterms:created xsi:type="dcterms:W3CDTF">2024-01-30T16:52:00Z</dcterms:created>
  <dcterms:modified xsi:type="dcterms:W3CDTF">2024-01-30T16:52:00Z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LastSaved">
    <vt:filetime>2023-05-26T00:00:00Z</vt:filetime>
  </property>
  <property fmtid="{D5CDD505-2E9C-101B-9397-08002B2CF9AE}" pid="4" name="GrammarlyDocumentId">
    <vt:lpwstr>cd88043122f10295a58d305b1efc439c3a2393033dace81f391f5bde64956df3</vt:lpwstr>
  </property>
</Properties>
</file>