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449" w:rsidRPr="00AF4B15" w:rsidRDefault="00680449" w:rsidP="00680449">
      <w:pPr>
        <w:spacing w:after="160" w:line="259" w:lineRule="auto"/>
        <w:rPr>
          <w:rFonts w:asciiTheme="minorHAnsi" w:hAnsiTheme="minorHAnsi" w:cstheme="minorHAnsi"/>
          <w:b/>
          <w:lang w:val="en-US"/>
        </w:rPr>
      </w:pPr>
      <w:r w:rsidRPr="00AF4B15">
        <w:rPr>
          <w:rFonts w:asciiTheme="minorHAnsi" w:hAnsiTheme="minorHAnsi" w:cstheme="minorHAnsi"/>
          <w:b/>
          <w:lang w:val="en-US"/>
        </w:rPr>
        <w:t>Supplements</w:t>
      </w:r>
    </w:p>
    <w:p w:rsidR="00680449" w:rsidRPr="00AF4B15" w:rsidRDefault="00680449" w:rsidP="00680449">
      <w:pPr>
        <w:spacing w:line="360" w:lineRule="auto"/>
        <w:jc w:val="both"/>
        <w:rPr>
          <w:rFonts w:asciiTheme="minorHAnsi" w:hAnsiTheme="minorHAnsi" w:cstheme="minorHAnsi"/>
          <w:sz w:val="22"/>
          <w:lang w:val="en-US"/>
        </w:rPr>
      </w:pPr>
      <w:r w:rsidRPr="00AF4B15">
        <w:rPr>
          <w:rFonts w:asciiTheme="minorHAnsi" w:hAnsiTheme="minorHAnsi" w:cstheme="minorHAnsi"/>
          <w:sz w:val="22"/>
          <w:lang w:val="en-US"/>
        </w:rPr>
        <w:t>Supplement table 1 Criteria to obtain urine specimen (adapted from</w:t>
      </w:r>
      <w:r>
        <w:rPr>
          <w:rFonts w:asciiTheme="minorHAnsi" w:hAnsiTheme="minorHAnsi" w:cstheme="minorHAnsi"/>
          <w:sz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lang w:val="en-US"/>
        </w:rPr>
        <w:fldChar w:fldCharType="begin"/>
      </w:r>
      <w:r>
        <w:rPr>
          <w:rFonts w:asciiTheme="minorHAnsi" w:hAnsiTheme="minorHAnsi" w:cstheme="minorHAnsi"/>
          <w:sz w:val="22"/>
          <w:lang w:val="en-US"/>
        </w:rPr>
        <w:instrText xml:space="preserve"> ADDIN EN.CITE &lt;EndNote&gt;&lt;Cite&gt;&lt;Author&gt;Thalhammer&lt;/Author&gt;&lt;Year&gt;2012&lt;/Year&gt;&lt;RecNum&gt;375&lt;/RecNum&gt;&lt;DisplayText&gt;(22)&lt;/DisplayText&gt;&lt;record&gt;&lt;rec-number&gt;375&lt;/rec-number&gt;&lt;foreign-keys&gt;&lt;key app="EN" db-id="v5sep2e5h00rarea2ebvdsf2zrvw0pv09sxe" timestamp="1700479455"&gt;375&lt;/key&gt;&lt;/foreign-keys&gt;&lt;ref-type name="Web Page"&gt;12&lt;/ref-type&gt;&lt;contributors&gt;&lt;authors&gt;&lt;author&gt;Thalhammer, F&lt;/author&gt;&lt;/authors&gt;&lt;/contributors&gt;&lt;titles&gt;&lt;title&gt;Akuter Harnwegsinfekt Consensus statement&lt;/title&gt;&lt;/titles&gt;&lt;number&gt;November 11, 2023&lt;/number&gt;&lt;dates&gt;&lt;year&gt;2012&lt;/year&gt;&lt;/dates&gt;&lt;urls&gt;&lt;related-urls&gt;&lt;url&gt;http://www.oeginfekt.at/download/cs-akuter_hwi.pdf&lt;/url&gt;&lt;/related-urls&gt;&lt;/urls&gt;&lt;/record&gt;&lt;/Cite&gt;&lt;/EndNote&gt;</w:instrText>
      </w:r>
      <w:r>
        <w:rPr>
          <w:rFonts w:asciiTheme="minorHAnsi" w:hAnsiTheme="minorHAnsi" w:cstheme="minorHAnsi"/>
          <w:sz w:val="22"/>
          <w:lang w:val="en-US"/>
        </w:rPr>
        <w:fldChar w:fldCharType="separate"/>
      </w:r>
      <w:r>
        <w:rPr>
          <w:rFonts w:asciiTheme="minorHAnsi" w:hAnsiTheme="minorHAnsi" w:cstheme="minorHAnsi"/>
          <w:noProof/>
          <w:sz w:val="22"/>
          <w:lang w:val="en-US"/>
        </w:rPr>
        <w:t>(22)</w:t>
      </w:r>
      <w:r>
        <w:rPr>
          <w:rFonts w:asciiTheme="minorHAnsi" w:hAnsiTheme="minorHAnsi" w:cstheme="minorHAnsi"/>
          <w:sz w:val="22"/>
          <w:lang w:val="en-US"/>
        </w:rPr>
        <w:fldChar w:fldCharType="end"/>
      </w:r>
      <w:r>
        <w:rPr>
          <w:rFonts w:asciiTheme="minorHAnsi" w:hAnsiTheme="minorHAnsi" w:cstheme="minorHAnsi"/>
          <w:sz w:val="22"/>
          <w:lang w:val="en-US"/>
        </w:rPr>
        <w:t>)</w:t>
      </w:r>
      <w:r w:rsidRPr="00AF4B15">
        <w:rPr>
          <w:rFonts w:asciiTheme="minorHAnsi" w:hAnsiTheme="minorHAnsi" w:cstheme="minorHAnsi"/>
          <w:sz w:val="22"/>
          <w:lang w:val="en-US"/>
        </w:rPr>
        <w:t xml:space="preserve"> </w:t>
      </w:r>
    </w:p>
    <w:tbl>
      <w:tblPr>
        <w:tblStyle w:val="EinfacheTabelle2"/>
        <w:tblW w:w="0" w:type="auto"/>
        <w:tblLook w:val="04A0" w:firstRow="1" w:lastRow="0" w:firstColumn="1" w:lastColumn="0" w:noHBand="0" w:noVBand="1"/>
      </w:tblPr>
      <w:tblGrid>
        <w:gridCol w:w="9072"/>
      </w:tblGrid>
      <w:tr w:rsidR="00680449" w:rsidRPr="00AF4B15" w:rsidTr="00E95C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="00680449" w:rsidRPr="00AF4B15" w:rsidRDefault="00680449" w:rsidP="00E95CE8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F4B15">
              <w:rPr>
                <w:rFonts w:asciiTheme="minorHAnsi" w:hAnsiTheme="minorHAnsi" w:cstheme="minorHAnsi"/>
                <w:sz w:val="22"/>
                <w:lang w:val="en-US"/>
              </w:rPr>
              <w:t>Resident without indwelling catheter</w:t>
            </w:r>
          </w:p>
        </w:tc>
      </w:tr>
      <w:tr w:rsidR="00680449" w:rsidRPr="00733713" w:rsidTr="00E95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="00680449" w:rsidRPr="00AF4B15" w:rsidRDefault="00680449" w:rsidP="00E95CE8">
            <w:pPr>
              <w:spacing w:line="360" w:lineRule="auto"/>
              <w:jc w:val="both"/>
              <w:rPr>
                <w:rFonts w:asciiTheme="minorHAnsi" w:hAnsiTheme="minorHAnsi" w:cstheme="minorHAnsi"/>
                <w:b w:val="0"/>
                <w:sz w:val="22"/>
                <w:lang w:val="en-US"/>
              </w:rPr>
            </w:pPr>
            <w:r w:rsidRPr="00AF4B15">
              <w:rPr>
                <w:rFonts w:asciiTheme="minorHAnsi" w:hAnsiTheme="minorHAnsi" w:cstheme="minorHAnsi"/>
                <w:b w:val="0"/>
                <w:sz w:val="22"/>
                <w:lang w:val="en-US"/>
              </w:rPr>
              <w:t xml:space="preserve">Presence of UTI symptoms in residents with predisposing factors for complicated UTI (e.g. after urological surgery, nephrolithiasis, etc.) </w:t>
            </w:r>
          </w:p>
        </w:tc>
      </w:tr>
      <w:tr w:rsidR="00680449" w:rsidRPr="00733713" w:rsidTr="00E95C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="00680449" w:rsidRPr="00AF4B15" w:rsidRDefault="00680449" w:rsidP="00E95CE8">
            <w:pPr>
              <w:spacing w:line="360" w:lineRule="auto"/>
              <w:jc w:val="both"/>
              <w:rPr>
                <w:rFonts w:asciiTheme="minorHAnsi" w:hAnsiTheme="minorHAnsi" w:cstheme="minorHAnsi"/>
                <w:b w:val="0"/>
                <w:sz w:val="22"/>
                <w:lang w:val="en-US"/>
              </w:rPr>
            </w:pPr>
            <w:r w:rsidRPr="00AF4B15">
              <w:rPr>
                <w:rFonts w:asciiTheme="minorHAnsi" w:hAnsiTheme="minorHAnsi" w:cstheme="minorHAnsi"/>
                <w:b w:val="0"/>
                <w:sz w:val="22"/>
                <w:lang w:val="en-US"/>
              </w:rPr>
              <w:t>Recurrent UTIs (≥2 episodes in 6 months, ≥3 episodes in 12 months)</w:t>
            </w:r>
          </w:p>
        </w:tc>
      </w:tr>
      <w:tr w:rsidR="00680449" w:rsidRPr="00733713" w:rsidTr="00E95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="00680449" w:rsidRPr="00AF4B15" w:rsidRDefault="00680449" w:rsidP="00E95CE8">
            <w:pPr>
              <w:spacing w:line="360" w:lineRule="auto"/>
              <w:jc w:val="both"/>
              <w:rPr>
                <w:rFonts w:asciiTheme="minorHAnsi" w:hAnsiTheme="minorHAnsi" w:cstheme="minorHAnsi"/>
                <w:b w:val="0"/>
                <w:sz w:val="22"/>
                <w:lang w:val="en-US"/>
              </w:rPr>
            </w:pPr>
            <w:r w:rsidRPr="00AF4B15">
              <w:rPr>
                <w:rFonts w:asciiTheme="minorHAnsi" w:hAnsiTheme="minorHAnsi" w:cstheme="minorHAnsi"/>
                <w:b w:val="0"/>
                <w:sz w:val="22"/>
                <w:lang w:val="en-US"/>
              </w:rPr>
              <w:t>Persisting symptoms after or during antimicrobial therapy</w:t>
            </w:r>
          </w:p>
        </w:tc>
      </w:tr>
      <w:tr w:rsidR="00680449" w:rsidRPr="00AF4B15" w:rsidTr="00E95C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="00680449" w:rsidRPr="00AF4B15" w:rsidRDefault="00680449" w:rsidP="00E95CE8">
            <w:pPr>
              <w:spacing w:line="360" w:lineRule="auto"/>
              <w:jc w:val="both"/>
              <w:rPr>
                <w:rFonts w:asciiTheme="minorHAnsi" w:hAnsiTheme="minorHAnsi" w:cstheme="minorHAnsi"/>
                <w:b w:val="0"/>
                <w:sz w:val="22"/>
                <w:lang w:val="en-US"/>
              </w:rPr>
            </w:pPr>
            <w:r w:rsidRPr="00AF4B15">
              <w:rPr>
                <w:rFonts w:asciiTheme="minorHAnsi" w:hAnsiTheme="minorHAnsi" w:cstheme="minorHAnsi"/>
                <w:b w:val="0"/>
                <w:sz w:val="22"/>
                <w:lang w:val="en-US"/>
              </w:rPr>
              <w:t>Unexplained febrile illness</w:t>
            </w:r>
          </w:p>
        </w:tc>
      </w:tr>
      <w:tr w:rsidR="00680449" w:rsidRPr="00AF4B15" w:rsidTr="00E95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="00680449" w:rsidRPr="00AF4B15" w:rsidRDefault="00680449" w:rsidP="00E95CE8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F4B15">
              <w:rPr>
                <w:rFonts w:asciiTheme="minorHAnsi" w:hAnsiTheme="minorHAnsi" w:cstheme="minorHAnsi"/>
                <w:sz w:val="22"/>
                <w:lang w:val="en-US"/>
              </w:rPr>
              <w:t>Resident with indwelling catheter</w:t>
            </w:r>
          </w:p>
        </w:tc>
      </w:tr>
      <w:tr w:rsidR="00680449" w:rsidRPr="00AF4B15" w:rsidTr="00E95C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="00680449" w:rsidRPr="00AF4B15" w:rsidRDefault="00680449" w:rsidP="00E95CE8">
            <w:pPr>
              <w:spacing w:line="360" w:lineRule="auto"/>
              <w:jc w:val="both"/>
              <w:rPr>
                <w:rFonts w:asciiTheme="minorHAnsi" w:hAnsiTheme="minorHAnsi" w:cstheme="minorHAnsi"/>
                <w:b w:val="0"/>
                <w:sz w:val="22"/>
                <w:lang w:val="en-US"/>
              </w:rPr>
            </w:pPr>
            <w:r w:rsidRPr="00AF4B15">
              <w:rPr>
                <w:rFonts w:asciiTheme="minorHAnsi" w:hAnsiTheme="minorHAnsi" w:cstheme="minorHAnsi"/>
                <w:b w:val="0"/>
                <w:sz w:val="22"/>
                <w:lang w:val="en-US"/>
              </w:rPr>
              <w:t xml:space="preserve">Presence of UTI symptoms </w:t>
            </w:r>
          </w:p>
        </w:tc>
      </w:tr>
      <w:tr w:rsidR="00680449" w:rsidRPr="00733713" w:rsidTr="00E95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="00680449" w:rsidRPr="00AF4B15" w:rsidRDefault="00680449" w:rsidP="00E95CE8">
            <w:pPr>
              <w:spacing w:line="360" w:lineRule="auto"/>
              <w:jc w:val="both"/>
              <w:rPr>
                <w:rFonts w:asciiTheme="minorHAnsi" w:hAnsiTheme="minorHAnsi" w:cstheme="minorHAnsi"/>
                <w:b w:val="0"/>
                <w:sz w:val="22"/>
                <w:lang w:val="en-US"/>
              </w:rPr>
            </w:pPr>
            <w:r w:rsidRPr="00AF4B15">
              <w:rPr>
                <w:rFonts w:asciiTheme="minorHAnsi" w:hAnsiTheme="minorHAnsi" w:cstheme="minorHAnsi"/>
                <w:b w:val="0"/>
                <w:sz w:val="22"/>
                <w:lang w:val="en-US"/>
              </w:rPr>
              <w:t>Recurrent UTIs (≥2 episodes in 6 months, ≥3 episodes in 12 months)</w:t>
            </w:r>
          </w:p>
        </w:tc>
      </w:tr>
      <w:tr w:rsidR="00680449" w:rsidRPr="00733713" w:rsidTr="00E95C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="00680449" w:rsidRPr="00AF4B15" w:rsidRDefault="00680449" w:rsidP="00E95CE8">
            <w:pPr>
              <w:spacing w:line="360" w:lineRule="auto"/>
              <w:jc w:val="both"/>
              <w:rPr>
                <w:rFonts w:asciiTheme="minorHAnsi" w:hAnsiTheme="minorHAnsi" w:cstheme="minorHAnsi"/>
                <w:b w:val="0"/>
                <w:sz w:val="22"/>
                <w:lang w:val="en-US"/>
              </w:rPr>
            </w:pPr>
            <w:r w:rsidRPr="00AF4B15">
              <w:rPr>
                <w:rFonts w:asciiTheme="minorHAnsi" w:hAnsiTheme="minorHAnsi" w:cstheme="minorHAnsi"/>
                <w:b w:val="0"/>
                <w:sz w:val="22"/>
                <w:lang w:val="en-US"/>
              </w:rPr>
              <w:t>Persisting symptoms after or during antimicrobial therapy</w:t>
            </w:r>
          </w:p>
        </w:tc>
      </w:tr>
      <w:tr w:rsidR="00680449" w:rsidRPr="00AF4B15" w:rsidTr="00E95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="00680449" w:rsidRPr="00AF4B15" w:rsidRDefault="00680449" w:rsidP="00E95CE8">
            <w:pPr>
              <w:spacing w:line="360" w:lineRule="auto"/>
              <w:jc w:val="both"/>
              <w:rPr>
                <w:rFonts w:asciiTheme="minorHAnsi" w:hAnsiTheme="minorHAnsi" w:cstheme="minorHAnsi"/>
                <w:b w:val="0"/>
                <w:sz w:val="22"/>
                <w:lang w:val="en-US"/>
              </w:rPr>
            </w:pPr>
            <w:r w:rsidRPr="00AF4B15">
              <w:rPr>
                <w:rFonts w:asciiTheme="minorHAnsi" w:hAnsiTheme="minorHAnsi" w:cstheme="minorHAnsi"/>
                <w:b w:val="0"/>
                <w:sz w:val="22"/>
                <w:lang w:val="en-US"/>
              </w:rPr>
              <w:t>Unexplained febrile illness</w:t>
            </w:r>
          </w:p>
        </w:tc>
      </w:tr>
    </w:tbl>
    <w:p w:rsidR="00680449" w:rsidRDefault="00680449" w:rsidP="00680449">
      <w:pPr>
        <w:spacing w:line="360" w:lineRule="auto"/>
        <w:jc w:val="both"/>
        <w:rPr>
          <w:rFonts w:asciiTheme="minorHAnsi" w:hAnsiTheme="minorHAnsi" w:cstheme="minorHAnsi"/>
          <w:sz w:val="22"/>
          <w:lang w:val="en-US"/>
        </w:rPr>
      </w:pPr>
    </w:p>
    <w:p w:rsidR="00680449" w:rsidRPr="00AF4B15" w:rsidRDefault="00680449" w:rsidP="00680449">
      <w:pPr>
        <w:spacing w:line="360" w:lineRule="auto"/>
        <w:jc w:val="both"/>
        <w:rPr>
          <w:rFonts w:asciiTheme="minorHAnsi" w:hAnsiTheme="minorHAnsi" w:cstheme="minorHAnsi"/>
          <w:sz w:val="22"/>
          <w:lang w:val="en-US"/>
        </w:rPr>
      </w:pPr>
    </w:p>
    <w:p w:rsidR="00680449" w:rsidRDefault="00680449" w:rsidP="00680449">
      <w:pPr>
        <w:spacing w:line="360" w:lineRule="auto"/>
        <w:jc w:val="both"/>
        <w:rPr>
          <w:rFonts w:asciiTheme="minorHAnsi" w:hAnsiTheme="minorHAnsi" w:cstheme="minorHAnsi"/>
          <w:sz w:val="22"/>
          <w:lang w:val="en-US"/>
        </w:rPr>
      </w:pPr>
      <w:r w:rsidRPr="00AF4B15">
        <w:rPr>
          <w:rFonts w:asciiTheme="minorHAnsi" w:hAnsiTheme="minorHAnsi" w:cstheme="minorHAnsi"/>
          <w:sz w:val="22"/>
          <w:lang w:val="en-US"/>
        </w:rPr>
        <w:t>Supplement table 2 Clinical criteria for UTI</w:t>
      </w:r>
      <w:r>
        <w:rPr>
          <w:rFonts w:asciiTheme="minorHAnsi" w:hAnsiTheme="minorHAnsi" w:cstheme="minorHAnsi"/>
          <w:sz w:val="22"/>
          <w:lang w:val="en-US"/>
        </w:rPr>
        <w:t xml:space="preserve"> (based on </w:t>
      </w:r>
      <w:r>
        <w:rPr>
          <w:rFonts w:asciiTheme="minorHAnsi" w:hAnsiTheme="minorHAnsi" w:cstheme="minorHAnsi"/>
          <w:sz w:val="22"/>
          <w:lang w:val="en-US"/>
        </w:rPr>
        <w:fldChar w:fldCharType="begin">
          <w:fldData xml:space="preserve">PEVuZE5vdGU+PENpdGU+PEF1dGhvcj5TdG9uZTwvQXV0aG9yPjxZZWFyPjIwMTI8L1llYXI+PFJl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</w:fldData>
        </w:fldChar>
      </w:r>
      <w:r>
        <w:rPr>
          <w:rFonts w:asciiTheme="minorHAnsi" w:hAnsiTheme="minorHAnsi" w:cstheme="minorHAnsi"/>
          <w:sz w:val="22"/>
          <w:lang w:val="en-US"/>
        </w:rPr>
        <w:instrText xml:space="preserve"> ADDIN EN.CITE </w:instrText>
      </w:r>
      <w:r>
        <w:rPr>
          <w:rFonts w:asciiTheme="minorHAnsi" w:hAnsiTheme="minorHAnsi" w:cstheme="minorHAnsi"/>
          <w:sz w:val="22"/>
          <w:lang w:val="en-US"/>
        </w:rPr>
        <w:fldChar w:fldCharType="begin">
          <w:fldData xml:space="preserve">PEVuZE5vdGU+PENpdGU+PEF1dGhvcj5TdG9uZTwvQXV0aG9yPjxZZWFyPjIwMTI8L1llYXI+PFJl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</w:fldData>
        </w:fldChar>
      </w:r>
      <w:r>
        <w:rPr>
          <w:rFonts w:asciiTheme="minorHAnsi" w:hAnsiTheme="minorHAnsi" w:cstheme="minorHAnsi"/>
          <w:sz w:val="22"/>
          <w:lang w:val="en-US"/>
        </w:rPr>
        <w:instrText xml:space="preserve"> ADDIN EN.CITE.DATA </w:instrText>
      </w:r>
      <w:r>
        <w:rPr>
          <w:rFonts w:asciiTheme="minorHAnsi" w:hAnsiTheme="minorHAnsi" w:cstheme="minorHAnsi"/>
          <w:sz w:val="22"/>
          <w:lang w:val="en-US"/>
        </w:rPr>
      </w:r>
      <w:r>
        <w:rPr>
          <w:rFonts w:asciiTheme="minorHAnsi" w:hAnsiTheme="minorHAnsi" w:cstheme="minorHAnsi"/>
          <w:sz w:val="22"/>
          <w:lang w:val="en-US"/>
        </w:rPr>
        <w:fldChar w:fldCharType="end"/>
      </w:r>
      <w:r>
        <w:rPr>
          <w:rFonts w:asciiTheme="minorHAnsi" w:hAnsiTheme="minorHAnsi" w:cstheme="minorHAnsi"/>
          <w:sz w:val="22"/>
          <w:lang w:val="en-US"/>
        </w:rPr>
      </w:r>
      <w:r>
        <w:rPr>
          <w:rFonts w:asciiTheme="minorHAnsi" w:hAnsiTheme="minorHAnsi" w:cstheme="minorHAnsi"/>
          <w:sz w:val="22"/>
          <w:lang w:val="en-US"/>
        </w:rPr>
        <w:fldChar w:fldCharType="separate"/>
      </w:r>
      <w:r>
        <w:rPr>
          <w:rFonts w:asciiTheme="minorHAnsi" w:hAnsiTheme="minorHAnsi" w:cstheme="minorHAnsi"/>
          <w:noProof/>
          <w:sz w:val="22"/>
          <w:lang w:val="en-US"/>
        </w:rPr>
        <w:t>(23)</w:t>
      </w:r>
      <w:r>
        <w:rPr>
          <w:rFonts w:asciiTheme="minorHAnsi" w:hAnsiTheme="minorHAnsi" w:cstheme="minorHAnsi"/>
          <w:sz w:val="22"/>
          <w:lang w:val="en-US"/>
        </w:rPr>
        <w:fldChar w:fldCharType="end"/>
      </w:r>
      <w:r>
        <w:rPr>
          <w:rFonts w:asciiTheme="minorHAnsi" w:hAnsiTheme="minorHAnsi" w:cstheme="minorHAnsi"/>
          <w:sz w:val="22"/>
          <w:lang w:val="en-US"/>
        </w:rPr>
        <w:t>)</w:t>
      </w:r>
    </w:p>
    <w:tbl>
      <w:tblPr>
        <w:tblStyle w:val="EinfacheTabelle2"/>
        <w:tblW w:w="0" w:type="auto"/>
        <w:tblLook w:val="04A0" w:firstRow="1" w:lastRow="0" w:firstColumn="1" w:lastColumn="0" w:noHBand="0" w:noVBand="1"/>
      </w:tblPr>
      <w:tblGrid>
        <w:gridCol w:w="9072"/>
      </w:tblGrid>
      <w:tr w:rsidR="00680449" w:rsidRPr="00AF4B15" w:rsidTr="00E95C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="00680449" w:rsidRPr="00AF4B15" w:rsidRDefault="00680449" w:rsidP="00E95CE8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F4B15">
              <w:rPr>
                <w:rFonts w:asciiTheme="minorHAnsi" w:hAnsiTheme="minorHAnsi" w:cstheme="minorHAnsi"/>
                <w:sz w:val="22"/>
                <w:lang w:val="en-US"/>
              </w:rPr>
              <w:t>Resident without indwelling catheter</w:t>
            </w:r>
          </w:p>
        </w:tc>
      </w:tr>
      <w:tr w:rsidR="00680449" w:rsidRPr="00AF4B15" w:rsidTr="00E95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="00680449" w:rsidRPr="00AF4B15" w:rsidRDefault="00680449" w:rsidP="00E95CE8">
            <w:pPr>
              <w:spacing w:line="360" w:lineRule="auto"/>
              <w:jc w:val="both"/>
              <w:rPr>
                <w:rFonts w:asciiTheme="minorHAnsi" w:hAnsiTheme="minorHAnsi" w:cstheme="minorHAnsi"/>
                <w:b w:val="0"/>
                <w:sz w:val="22"/>
                <w:lang w:val="en-US"/>
              </w:rPr>
            </w:pPr>
            <w:r w:rsidRPr="00AF4B15">
              <w:rPr>
                <w:rFonts w:asciiTheme="minorHAnsi" w:hAnsiTheme="minorHAnsi" w:cstheme="minorHAnsi"/>
                <w:b w:val="0"/>
                <w:sz w:val="22"/>
                <w:lang w:val="en-US"/>
              </w:rPr>
              <w:t xml:space="preserve">Acute dysuria </w:t>
            </w:r>
          </w:p>
        </w:tc>
      </w:tr>
      <w:tr w:rsidR="00680449" w:rsidRPr="00733713" w:rsidTr="00E95C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="00680449" w:rsidRPr="00AF4B15" w:rsidRDefault="00680449" w:rsidP="00E95CE8">
            <w:pPr>
              <w:spacing w:line="360" w:lineRule="auto"/>
              <w:jc w:val="both"/>
              <w:rPr>
                <w:rFonts w:asciiTheme="minorHAnsi" w:hAnsiTheme="minorHAnsi" w:cstheme="minorHAnsi"/>
                <w:b w:val="0"/>
                <w:sz w:val="22"/>
                <w:lang w:val="en-US"/>
              </w:rPr>
            </w:pPr>
            <w:r w:rsidRPr="00AF4B15">
              <w:rPr>
                <w:rFonts w:asciiTheme="minorHAnsi" w:hAnsiTheme="minorHAnsi" w:cstheme="minorHAnsi"/>
                <w:b w:val="0"/>
                <w:sz w:val="22"/>
                <w:lang w:val="en-US"/>
              </w:rPr>
              <w:t xml:space="preserve">New or marked increase in frequency or urgency </w:t>
            </w:r>
          </w:p>
        </w:tc>
      </w:tr>
      <w:tr w:rsidR="00680449" w:rsidRPr="00733713" w:rsidTr="00E95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="00680449" w:rsidRPr="00AF4B15" w:rsidRDefault="00680449" w:rsidP="00E95CE8">
            <w:pPr>
              <w:spacing w:line="360" w:lineRule="auto"/>
              <w:jc w:val="both"/>
              <w:rPr>
                <w:rFonts w:asciiTheme="minorHAnsi" w:hAnsiTheme="minorHAnsi" w:cstheme="minorHAnsi"/>
                <w:b w:val="0"/>
                <w:sz w:val="22"/>
                <w:lang w:val="en-US"/>
              </w:rPr>
            </w:pPr>
            <w:r w:rsidRPr="00AF4B15">
              <w:rPr>
                <w:rFonts w:asciiTheme="minorHAnsi" w:hAnsiTheme="minorHAnsi" w:cstheme="minorHAnsi"/>
                <w:b w:val="0"/>
                <w:sz w:val="22"/>
                <w:lang w:val="en-US"/>
              </w:rPr>
              <w:t xml:space="preserve">New or marked increase in incontinence </w:t>
            </w:r>
          </w:p>
        </w:tc>
      </w:tr>
      <w:tr w:rsidR="00680449" w:rsidRPr="00733713" w:rsidTr="00E95C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="00680449" w:rsidRPr="00AF4B15" w:rsidRDefault="00680449" w:rsidP="00E95CE8">
            <w:pPr>
              <w:spacing w:line="360" w:lineRule="auto"/>
              <w:jc w:val="both"/>
              <w:rPr>
                <w:rFonts w:asciiTheme="minorHAnsi" w:hAnsiTheme="minorHAnsi" w:cstheme="minorHAnsi"/>
                <w:b w:val="0"/>
                <w:sz w:val="22"/>
                <w:lang w:val="en-US"/>
              </w:rPr>
            </w:pPr>
            <w:r w:rsidRPr="00AF4B15">
              <w:rPr>
                <w:rFonts w:asciiTheme="minorHAnsi" w:hAnsiTheme="minorHAnsi" w:cstheme="minorHAnsi"/>
                <w:b w:val="0"/>
                <w:sz w:val="22"/>
                <w:lang w:val="en-US"/>
              </w:rPr>
              <w:t>Acute change in metal status from baseline</w:t>
            </w:r>
          </w:p>
        </w:tc>
      </w:tr>
      <w:tr w:rsidR="00680449" w:rsidRPr="00AF4B15" w:rsidTr="00E95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="00680449" w:rsidRPr="00AF4B15" w:rsidRDefault="00680449" w:rsidP="00E95CE8">
            <w:pPr>
              <w:spacing w:line="360" w:lineRule="auto"/>
              <w:jc w:val="both"/>
              <w:rPr>
                <w:rFonts w:asciiTheme="minorHAnsi" w:hAnsiTheme="minorHAnsi" w:cstheme="minorHAnsi"/>
                <w:b w:val="0"/>
                <w:sz w:val="22"/>
                <w:lang w:val="en-US"/>
              </w:rPr>
            </w:pPr>
            <w:r w:rsidRPr="00AF4B15">
              <w:rPr>
                <w:rFonts w:asciiTheme="minorHAnsi" w:hAnsiTheme="minorHAnsi" w:cstheme="minorHAnsi"/>
                <w:b w:val="0"/>
                <w:sz w:val="22"/>
                <w:lang w:val="en-US"/>
              </w:rPr>
              <w:t>Gross hematuria</w:t>
            </w:r>
          </w:p>
        </w:tc>
      </w:tr>
      <w:tr w:rsidR="00680449" w:rsidRPr="00733713" w:rsidTr="00E95C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="00680449" w:rsidRPr="00AF4B15" w:rsidRDefault="00680449" w:rsidP="00E95CE8">
            <w:pPr>
              <w:spacing w:line="360" w:lineRule="auto"/>
              <w:jc w:val="both"/>
              <w:rPr>
                <w:rFonts w:asciiTheme="minorHAnsi" w:hAnsiTheme="minorHAnsi" w:cstheme="minorHAnsi"/>
                <w:b w:val="0"/>
                <w:sz w:val="22"/>
                <w:lang w:val="en-US"/>
              </w:rPr>
            </w:pPr>
            <w:r w:rsidRPr="00AF4B15">
              <w:rPr>
                <w:rFonts w:asciiTheme="minorHAnsi" w:hAnsiTheme="minorHAnsi" w:cstheme="minorHAnsi"/>
                <w:b w:val="0"/>
                <w:sz w:val="22"/>
                <w:lang w:val="en-US"/>
              </w:rPr>
              <w:t>Fever (&gt; 1.1°C from baseline) or chills (without signs of other infection)</w:t>
            </w:r>
          </w:p>
        </w:tc>
      </w:tr>
      <w:tr w:rsidR="00680449" w:rsidRPr="00AF4B15" w:rsidTr="00E95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="00680449" w:rsidRPr="00AF4B15" w:rsidRDefault="00680449" w:rsidP="00E95CE8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F4B15">
              <w:rPr>
                <w:rFonts w:asciiTheme="minorHAnsi" w:hAnsiTheme="minorHAnsi" w:cstheme="minorHAnsi"/>
                <w:sz w:val="22"/>
                <w:lang w:val="en-US"/>
              </w:rPr>
              <w:t>Resident with indwelling catheter</w:t>
            </w:r>
          </w:p>
        </w:tc>
      </w:tr>
      <w:tr w:rsidR="00680449" w:rsidRPr="00733713" w:rsidTr="00E95C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="00680449" w:rsidRPr="00AF4B15" w:rsidRDefault="00680449" w:rsidP="00E95CE8">
            <w:pPr>
              <w:spacing w:line="360" w:lineRule="auto"/>
              <w:jc w:val="both"/>
              <w:rPr>
                <w:rFonts w:asciiTheme="minorHAnsi" w:hAnsiTheme="minorHAnsi" w:cstheme="minorHAnsi"/>
                <w:b w:val="0"/>
                <w:sz w:val="22"/>
                <w:lang w:val="en-US"/>
              </w:rPr>
            </w:pPr>
            <w:r w:rsidRPr="00AF4B15">
              <w:rPr>
                <w:rFonts w:asciiTheme="minorHAnsi" w:hAnsiTheme="minorHAnsi" w:cstheme="minorHAnsi"/>
                <w:b w:val="0"/>
                <w:sz w:val="22"/>
                <w:lang w:val="en-US"/>
              </w:rPr>
              <w:t>Fever (&gt; 1.1°C from baseline), chills, hypotension (without signs of other infection)</w:t>
            </w:r>
          </w:p>
        </w:tc>
      </w:tr>
      <w:tr w:rsidR="00680449" w:rsidRPr="00733713" w:rsidTr="00E95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="00680449" w:rsidRPr="00AF4B15" w:rsidRDefault="00680449" w:rsidP="00E95CE8">
            <w:pPr>
              <w:spacing w:line="360" w:lineRule="auto"/>
              <w:jc w:val="both"/>
              <w:rPr>
                <w:rFonts w:asciiTheme="minorHAnsi" w:hAnsiTheme="minorHAnsi" w:cstheme="minorHAnsi"/>
                <w:b w:val="0"/>
                <w:sz w:val="22"/>
                <w:lang w:val="en-US"/>
              </w:rPr>
            </w:pPr>
            <w:r w:rsidRPr="00AF4B15">
              <w:rPr>
                <w:rFonts w:asciiTheme="minorHAnsi" w:hAnsiTheme="minorHAnsi" w:cstheme="minorHAnsi"/>
                <w:b w:val="0"/>
                <w:sz w:val="22"/>
                <w:lang w:val="en-US"/>
              </w:rPr>
              <w:t>Acute change in metal status or functional decline from baseline</w:t>
            </w:r>
          </w:p>
        </w:tc>
      </w:tr>
      <w:tr w:rsidR="00680449" w:rsidRPr="00733713" w:rsidTr="00E95C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="00680449" w:rsidRPr="00AF4B15" w:rsidRDefault="00680449" w:rsidP="00E95CE8">
            <w:pPr>
              <w:spacing w:line="360" w:lineRule="auto"/>
              <w:jc w:val="both"/>
              <w:rPr>
                <w:rFonts w:asciiTheme="minorHAnsi" w:hAnsiTheme="minorHAnsi" w:cstheme="minorHAnsi"/>
                <w:b w:val="0"/>
                <w:sz w:val="22"/>
                <w:lang w:val="en-US"/>
              </w:rPr>
            </w:pPr>
            <w:r w:rsidRPr="00AF4B15">
              <w:rPr>
                <w:rFonts w:asciiTheme="minorHAnsi" w:hAnsiTheme="minorHAnsi" w:cstheme="minorHAnsi"/>
                <w:b w:val="0"/>
                <w:sz w:val="22"/>
                <w:lang w:val="en-US"/>
              </w:rPr>
              <w:t xml:space="preserve">New-onset suprapubic or costovertebral angle pain </w:t>
            </w:r>
          </w:p>
        </w:tc>
      </w:tr>
      <w:tr w:rsidR="00680449" w:rsidRPr="00733713" w:rsidTr="00E95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:rsidR="00680449" w:rsidRPr="00AF4B15" w:rsidRDefault="00680449" w:rsidP="00E95CE8">
            <w:pPr>
              <w:spacing w:line="360" w:lineRule="auto"/>
              <w:jc w:val="both"/>
              <w:rPr>
                <w:rFonts w:asciiTheme="minorHAnsi" w:hAnsiTheme="minorHAnsi" w:cstheme="minorHAnsi"/>
                <w:b w:val="0"/>
                <w:sz w:val="22"/>
                <w:lang w:val="en-US"/>
              </w:rPr>
            </w:pPr>
            <w:r w:rsidRPr="00AF4B15">
              <w:rPr>
                <w:rFonts w:asciiTheme="minorHAnsi" w:hAnsiTheme="minorHAnsi" w:cstheme="minorHAnsi"/>
                <w:b w:val="0"/>
                <w:sz w:val="22"/>
                <w:lang w:val="en-US"/>
              </w:rPr>
              <w:t>Purulent discharge from around the catheter or acute pain or swelling of testes, epididymis or prostate</w:t>
            </w:r>
          </w:p>
        </w:tc>
      </w:tr>
    </w:tbl>
    <w:p w:rsidR="00680449" w:rsidRDefault="00680449" w:rsidP="00680449">
      <w:pPr>
        <w:spacing w:line="360" w:lineRule="auto"/>
        <w:jc w:val="both"/>
        <w:rPr>
          <w:rFonts w:asciiTheme="minorHAnsi" w:eastAsia="Calibri" w:hAnsiTheme="minorHAnsi" w:cstheme="minorHAnsi"/>
          <w:b/>
          <w:sz w:val="22"/>
          <w:szCs w:val="22"/>
          <w:lang w:val="en-GB" w:eastAsia="en-US"/>
        </w:rPr>
      </w:pPr>
    </w:p>
    <w:p w:rsidR="00680449" w:rsidRPr="00AF4B15" w:rsidRDefault="00680449" w:rsidP="00680449">
      <w:pPr>
        <w:spacing w:line="360" w:lineRule="auto"/>
        <w:jc w:val="both"/>
        <w:rPr>
          <w:rFonts w:asciiTheme="minorHAnsi" w:eastAsia="Calibri" w:hAnsiTheme="minorHAnsi" w:cstheme="minorHAnsi"/>
          <w:b/>
          <w:sz w:val="22"/>
          <w:szCs w:val="22"/>
          <w:lang w:val="en-GB" w:eastAsia="en-US"/>
        </w:rPr>
      </w:pPr>
    </w:p>
    <w:p w:rsidR="00734217" w:rsidRDefault="00734217" w:rsidP="00680449">
      <w:pPr>
        <w:spacing w:line="360" w:lineRule="auto"/>
        <w:jc w:val="both"/>
        <w:rPr>
          <w:ins w:id="0" w:author="Zollner-Schwetz Ines, Assoz.Prof.PDDr, Stv.Lt." w:date="2024-03-19T13:26:00Z"/>
          <w:rFonts w:asciiTheme="minorHAnsi" w:eastAsia="Calibri" w:hAnsiTheme="minorHAnsi" w:cstheme="minorHAnsi"/>
          <w:sz w:val="22"/>
          <w:szCs w:val="22"/>
          <w:lang w:val="en-US" w:eastAsia="en-US"/>
        </w:rPr>
      </w:pPr>
    </w:p>
    <w:p w:rsidR="003C6540" w:rsidRPr="00AF4B15" w:rsidRDefault="003C6540" w:rsidP="003C6540">
      <w:pPr>
        <w:spacing w:line="360" w:lineRule="auto"/>
        <w:jc w:val="both"/>
        <w:rPr>
          <w:ins w:id="1" w:author="Zollner-Schwetz Ines, Assoz.Prof.PDDr, Stv.Lt." w:date="2024-03-20T13:42:00Z"/>
          <w:rFonts w:asciiTheme="minorHAnsi" w:eastAsia="Calibri" w:hAnsiTheme="minorHAnsi" w:cstheme="minorHAnsi"/>
          <w:sz w:val="22"/>
          <w:szCs w:val="22"/>
          <w:lang w:val="en-US" w:eastAsia="en-US"/>
        </w:rPr>
      </w:pPr>
      <w:ins w:id="2" w:author="Zollner-Schwetz Ines, Assoz.Prof.PDDr, Stv.Lt." w:date="2024-03-20T13:42:00Z">
        <w:r w:rsidRPr="00AF4B15">
          <w:rPr>
            <w:rFonts w:asciiTheme="minorHAnsi" w:eastAsia="Calibri" w:hAnsiTheme="minorHAnsi" w:cstheme="minorHAnsi"/>
            <w:sz w:val="22"/>
            <w:szCs w:val="22"/>
            <w:lang w:val="en-US" w:eastAsia="en-US"/>
          </w:rPr>
          <w:lastRenderedPageBreak/>
          <w:t>Supplement 3</w:t>
        </w:r>
        <w:r>
          <w:rPr>
            <w:rFonts w:asciiTheme="minorHAnsi" w:eastAsia="Calibri" w:hAnsiTheme="minorHAnsi" w:cstheme="minorHAnsi"/>
            <w:sz w:val="22"/>
            <w:szCs w:val="22"/>
            <w:lang w:val="en-US" w:eastAsia="en-US"/>
          </w:rPr>
          <w:t>a</w:t>
        </w:r>
        <w:r w:rsidRPr="00AF4B15">
          <w:rPr>
            <w:rFonts w:asciiTheme="minorHAnsi" w:eastAsia="Calibri" w:hAnsiTheme="minorHAnsi" w:cstheme="minorHAnsi"/>
            <w:sz w:val="22"/>
            <w:szCs w:val="22"/>
            <w:lang w:val="en-US" w:eastAsia="en-US"/>
          </w:rPr>
          <w:t>: Guidelines as distributed for UTIs with and withou</w:t>
        </w:r>
        <w:r>
          <w:rPr>
            <w:rFonts w:asciiTheme="minorHAnsi" w:eastAsia="Calibri" w:hAnsiTheme="minorHAnsi" w:cstheme="minorHAnsi"/>
            <w:sz w:val="22"/>
            <w:szCs w:val="22"/>
            <w:lang w:val="en-US" w:eastAsia="en-US"/>
          </w:rPr>
          <w:t>t</w:t>
        </w:r>
        <w:r w:rsidRPr="00AF4B15">
          <w:rPr>
            <w:rFonts w:asciiTheme="minorHAnsi" w:eastAsia="Calibri" w:hAnsiTheme="minorHAnsi" w:cstheme="minorHAnsi"/>
            <w:sz w:val="22"/>
            <w:szCs w:val="22"/>
            <w:lang w:val="en-US" w:eastAsia="en-US"/>
          </w:rPr>
          <w:t xml:space="preserve"> indw</w:t>
        </w:r>
        <w:r>
          <w:rPr>
            <w:rFonts w:asciiTheme="minorHAnsi" w:eastAsia="Calibri" w:hAnsiTheme="minorHAnsi" w:cstheme="minorHAnsi"/>
            <w:sz w:val="22"/>
            <w:szCs w:val="22"/>
            <w:lang w:val="en-US" w:eastAsia="en-US"/>
          </w:rPr>
          <w:t>e</w:t>
        </w:r>
        <w:r w:rsidRPr="00AF4B15">
          <w:rPr>
            <w:rFonts w:asciiTheme="minorHAnsi" w:eastAsia="Calibri" w:hAnsiTheme="minorHAnsi" w:cstheme="minorHAnsi"/>
            <w:sz w:val="22"/>
            <w:szCs w:val="22"/>
            <w:lang w:val="en-US" w:eastAsia="en-US"/>
          </w:rPr>
          <w:t>lling catheters</w:t>
        </w:r>
      </w:ins>
    </w:p>
    <w:p w:rsidR="003C6540" w:rsidRPr="001B05D4" w:rsidRDefault="003C6540" w:rsidP="003C6540">
      <w:pPr>
        <w:spacing w:line="360" w:lineRule="auto"/>
        <w:jc w:val="center"/>
        <w:rPr>
          <w:ins w:id="3" w:author="Zollner-Schwetz Ines, Assoz.Prof.PDDr, Stv.Lt." w:date="2024-03-20T13:42:00Z"/>
          <w:rFonts w:asciiTheme="minorHAnsi" w:eastAsia="Calibri" w:hAnsiTheme="minorHAnsi" w:cstheme="minorHAnsi"/>
          <w:b/>
          <w:sz w:val="28"/>
          <w:szCs w:val="22"/>
          <w:lang w:val="en-US" w:eastAsia="en-US"/>
        </w:rPr>
      </w:pPr>
      <w:ins w:id="4" w:author="Zollner-Schwetz Ines, Assoz.Prof.PDDr, Stv.Lt." w:date="2024-03-20T13:42:00Z">
        <w:r w:rsidRPr="001B05D4">
          <w:rPr>
            <w:rFonts w:asciiTheme="minorHAnsi" w:eastAsia="Calibri" w:hAnsiTheme="minorHAnsi" w:cstheme="minorHAnsi"/>
            <w:b/>
            <w:sz w:val="28"/>
            <w:szCs w:val="22"/>
            <w:lang w:val="en-US" w:eastAsia="en-US"/>
          </w:rPr>
          <w:t>Diagnostics and antibiotic therapy for urinary tract infections (UTI)</w:t>
        </w:r>
      </w:ins>
    </w:p>
    <w:p w:rsidR="003C6540" w:rsidRPr="001B05D4" w:rsidRDefault="003C6540" w:rsidP="003C6540">
      <w:pPr>
        <w:spacing w:after="200" w:line="276" w:lineRule="auto"/>
        <w:contextualSpacing/>
        <w:jc w:val="center"/>
        <w:rPr>
          <w:ins w:id="5" w:author="Zollner-Schwetz Ines, Assoz.Prof.PDDr, Stv.Lt." w:date="2024-03-20T13:42:00Z"/>
          <w:rFonts w:asciiTheme="minorHAnsi" w:eastAsia="Calibri" w:hAnsiTheme="minorHAnsi" w:cstheme="minorHAnsi"/>
          <w:b/>
          <w:sz w:val="28"/>
          <w:szCs w:val="22"/>
          <w:lang w:val="en-US" w:eastAsia="en-US"/>
        </w:rPr>
      </w:pPr>
      <w:ins w:id="6" w:author="Zollner-Schwetz Ines, Assoz.Prof.PDDr, Stv.Lt." w:date="2024-03-20T13:42:00Z">
        <w:r w:rsidRPr="001B05D4">
          <w:rPr>
            <w:rFonts w:asciiTheme="minorHAnsi" w:eastAsia="Calibri" w:hAnsiTheme="minorHAnsi" w:cstheme="minorHAnsi"/>
            <w:b/>
            <w:sz w:val="28"/>
            <w:szCs w:val="22"/>
            <w:lang w:val="en-US" w:eastAsia="en-US"/>
          </w:rPr>
          <w:t>WITHOUT an indwelling urinary catheter</w:t>
        </w:r>
      </w:ins>
    </w:p>
    <w:p w:rsidR="003C6540" w:rsidRPr="001B05D4" w:rsidRDefault="003C6540" w:rsidP="003C6540">
      <w:pPr>
        <w:spacing w:after="200" w:line="276" w:lineRule="auto"/>
        <w:contextualSpacing/>
        <w:jc w:val="center"/>
        <w:rPr>
          <w:ins w:id="7" w:author="Zollner-Schwetz Ines, Assoz.Prof.PDDr, Stv.Lt." w:date="2024-03-20T13:42:00Z"/>
          <w:rFonts w:asciiTheme="minorHAnsi" w:eastAsiaTheme="minorHAnsi" w:hAnsiTheme="minorHAnsi" w:cstheme="minorHAnsi"/>
          <w:b/>
          <w:sz w:val="22"/>
          <w:szCs w:val="22"/>
          <w:lang w:val="en-US" w:eastAsia="de-DE"/>
        </w:rPr>
      </w:pPr>
    </w:p>
    <w:p w:rsidR="003C6540" w:rsidRPr="001B05D4" w:rsidRDefault="003C6540" w:rsidP="003C6540">
      <w:pPr>
        <w:spacing w:after="200"/>
        <w:contextualSpacing/>
        <w:rPr>
          <w:ins w:id="8" w:author="Zollner-Schwetz Ines, Assoz.Prof.PDDr, Stv.Lt." w:date="2024-03-20T13:42:00Z"/>
          <w:rFonts w:asciiTheme="minorHAnsi" w:eastAsiaTheme="minorHAnsi" w:hAnsiTheme="minorHAnsi" w:cstheme="minorHAnsi"/>
          <w:b/>
          <w:sz w:val="22"/>
          <w:szCs w:val="22"/>
          <w:lang w:val="en-US" w:eastAsia="de-DE"/>
        </w:rPr>
      </w:pPr>
      <w:ins w:id="9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b/>
            <w:sz w:val="22"/>
            <w:szCs w:val="22"/>
            <w:lang w:val="en-US" w:eastAsia="de-DE"/>
          </w:rPr>
          <w:t>Possible clinical symptoms of UTI in geriatric patients</w:t>
        </w:r>
        <w:r w:rsidRPr="001B05D4">
          <w:rPr>
            <w:rFonts w:asciiTheme="minorHAnsi" w:eastAsiaTheme="minorHAnsi" w:hAnsiTheme="minorHAnsi" w:cstheme="minorHAnsi"/>
            <w:b/>
            <w:sz w:val="22"/>
            <w:szCs w:val="22"/>
            <w:vertAlign w:val="superscript"/>
            <w:lang w:val="en-US" w:eastAsia="de-DE"/>
          </w:rPr>
          <w:t>1</w:t>
        </w:r>
        <w:proofErr w:type="gramStart"/>
        <w:r w:rsidRPr="001B05D4">
          <w:rPr>
            <w:rFonts w:asciiTheme="minorHAnsi" w:eastAsiaTheme="minorHAnsi" w:hAnsiTheme="minorHAnsi" w:cstheme="minorHAnsi"/>
            <w:b/>
            <w:sz w:val="22"/>
            <w:szCs w:val="22"/>
            <w:vertAlign w:val="superscript"/>
            <w:lang w:val="en-US" w:eastAsia="de-DE"/>
          </w:rPr>
          <w:t>,2</w:t>
        </w:r>
        <w:proofErr w:type="gramEnd"/>
        <w:r w:rsidRPr="001B05D4">
          <w:rPr>
            <w:rFonts w:asciiTheme="minorHAnsi" w:eastAsiaTheme="minorHAnsi" w:hAnsiTheme="minorHAnsi" w:cstheme="minorHAnsi"/>
            <w:b/>
            <w:sz w:val="22"/>
            <w:szCs w:val="22"/>
            <w:lang w:val="en-US" w:eastAsia="de-DE"/>
          </w:rPr>
          <w:t xml:space="preserve">: </w:t>
        </w:r>
      </w:ins>
    </w:p>
    <w:p w:rsidR="003C6540" w:rsidRPr="001B05D4" w:rsidRDefault="003C6540" w:rsidP="003C6540">
      <w:pPr>
        <w:pStyle w:val="Listenabsatz"/>
        <w:numPr>
          <w:ilvl w:val="0"/>
          <w:numId w:val="6"/>
        </w:numPr>
        <w:spacing w:after="200"/>
        <w:rPr>
          <w:ins w:id="10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de-DE"/>
        </w:rPr>
      </w:pPr>
      <w:ins w:id="11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>Burning/painful urination, lower abdominal pain</w:t>
        </w:r>
      </w:ins>
    </w:p>
    <w:p w:rsidR="003C6540" w:rsidRPr="001B05D4" w:rsidRDefault="003C6540" w:rsidP="003C6540">
      <w:pPr>
        <w:pStyle w:val="Listenabsatz"/>
        <w:numPr>
          <w:ilvl w:val="0"/>
          <w:numId w:val="6"/>
        </w:numPr>
        <w:spacing w:after="200"/>
        <w:rPr>
          <w:ins w:id="12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de-DE" w:eastAsia="de-DE"/>
        </w:rPr>
      </w:pPr>
      <w:proofErr w:type="spellStart"/>
      <w:ins w:id="13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>Newly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 xml:space="preserve">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>increased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 xml:space="preserve">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>frequency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 xml:space="preserve">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>of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 xml:space="preserve">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>urination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 xml:space="preserve"> </w:t>
        </w:r>
      </w:ins>
    </w:p>
    <w:p w:rsidR="003C6540" w:rsidRPr="001B05D4" w:rsidRDefault="003C6540" w:rsidP="003C6540">
      <w:pPr>
        <w:pStyle w:val="Listenabsatz"/>
        <w:numPr>
          <w:ilvl w:val="0"/>
          <w:numId w:val="6"/>
        </w:numPr>
        <w:spacing w:after="200"/>
        <w:rPr>
          <w:ins w:id="14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de-DE" w:eastAsia="de-DE"/>
        </w:rPr>
      </w:pPr>
      <w:ins w:id="15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 xml:space="preserve">New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>or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 xml:space="preserve">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>increasing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 xml:space="preserve">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>incontinence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 xml:space="preserve"> </w:t>
        </w:r>
      </w:ins>
    </w:p>
    <w:p w:rsidR="003C6540" w:rsidRPr="001B05D4" w:rsidRDefault="003C6540" w:rsidP="003C6540">
      <w:pPr>
        <w:pStyle w:val="Listenabsatz"/>
        <w:numPr>
          <w:ilvl w:val="0"/>
          <w:numId w:val="6"/>
        </w:numPr>
        <w:spacing w:after="200"/>
        <w:rPr>
          <w:ins w:id="16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de-DE"/>
        </w:rPr>
      </w:pPr>
      <w:ins w:id="17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>Fever (without signs of another infection)</w:t>
        </w:r>
      </w:ins>
    </w:p>
    <w:p w:rsidR="003C6540" w:rsidRPr="001B05D4" w:rsidRDefault="003C6540" w:rsidP="003C6540">
      <w:pPr>
        <w:pStyle w:val="Listenabsatz"/>
        <w:numPr>
          <w:ilvl w:val="0"/>
          <w:numId w:val="6"/>
        </w:numPr>
        <w:spacing w:after="200"/>
        <w:rPr>
          <w:ins w:id="18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de-DE" w:eastAsia="de-DE"/>
        </w:rPr>
      </w:pPr>
      <w:ins w:id="19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 xml:space="preserve">Nausea,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>vomiting</w:t>
        </w:r>
        <w:proofErr w:type="spellEnd"/>
      </w:ins>
    </w:p>
    <w:p w:rsidR="003C6540" w:rsidRPr="001B05D4" w:rsidRDefault="003C6540" w:rsidP="003C6540">
      <w:pPr>
        <w:pStyle w:val="Listenabsatz"/>
        <w:numPr>
          <w:ilvl w:val="0"/>
          <w:numId w:val="6"/>
        </w:numPr>
        <w:spacing w:after="200"/>
        <w:rPr>
          <w:ins w:id="20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de-DE" w:eastAsia="de-DE"/>
        </w:rPr>
      </w:pPr>
      <w:proofErr w:type="spellStart"/>
      <w:ins w:id="21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>Behavioral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 xml:space="preserve">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>abnormalities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>/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>delirium</w:t>
        </w:r>
        <w:proofErr w:type="spellEnd"/>
      </w:ins>
    </w:p>
    <w:p w:rsidR="003C6540" w:rsidRPr="001B05D4" w:rsidRDefault="003C6540" w:rsidP="003C6540">
      <w:pPr>
        <w:pStyle w:val="Listenabsatz"/>
        <w:numPr>
          <w:ilvl w:val="0"/>
          <w:numId w:val="6"/>
        </w:numPr>
        <w:spacing w:after="200"/>
        <w:rPr>
          <w:ins w:id="22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de-DE" w:eastAsia="de-DE"/>
        </w:rPr>
      </w:pPr>
      <w:proofErr w:type="spellStart"/>
      <w:ins w:id="23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>Vigilance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 xml:space="preserve">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>disorders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>/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>fatigue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>/</w:t>
        </w:r>
        <w:proofErr w:type="spellStart"/>
        <w:r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>weakness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 xml:space="preserve"> </w:t>
        </w:r>
      </w:ins>
    </w:p>
    <w:p w:rsidR="003C6540" w:rsidRPr="001B05D4" w:rsidRDefault="003C6540" w:rsidP="003C6540">
      <w:pPr>
        <w:pStyle w:val="Listenabsatz"/>
        <w:numPr>
          <w:ilvl w:val="0"/>
          <w:numId w:val="6"/>
        </w:numPr>
        <w:spacing w:line="276" w:lineRule="auto"/>
        <w:rPr>
          <w:ins w:id="24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de-DE" w:eastAsia="de-DE"/>
        </w:rPr>
      </w:pPr>
      <w:ins w:id="25" w:author="Zollner-Schwetz Ines, Assoz.Prof.PDDr, Stv.Lt." w:date="2024-03-20T13:42:00Z">
        <w:r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>Blood-</w:t>
        </w:r>
        <w:proofErr w:type="spellStart"/>
        <w:r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>stained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 xml:space="preserve">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>urine</w:t>
        </w:r>
        <w:proofErr w:type="spellEnd"/>
      </w:ins>
    </w:p>
    <w:p w:rsidR="003C6540" w:rsidRPr="00AF4B15" w:rsidRDefault="003C6540" w:rsidP="003C6540">
      <w:pPr>
        <w:spacing w:line="276" w:lineRule="auto"/>
        <w:ind w:left="360"/>
        <w:contextualSpacing/>
        <w:rPr>
          <w:ins w:id="26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de-DE" w:eastAsia="de-DE"/>
        </w:rPr>
      </w:pPr>
    </w:p>
    <w:p w:rsidR="003C6540" w:rsidRPr="00AF4B15" w:rsidRDefault="003C6540" w:rsidP="003C6540">
      <w:pPr>
        <w:rPr>
          <w:ins w:id="27" w:author="Zollner-Schwetz Ines, Assoz.Prof.PDDr, Stv.Lt." w:date="2024-03-20T13:42:00Z"/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proofErr w:type="spellStart"/>
      <w:ins w:id="28" w:author="Zollner-Schwetz Ines, Assoz.Prof.PDDr, Stv.Lt." w:date="2024-03-20T13:42:00Z">
        <w:r w:rsidRPr="00F17757">
          <w:rPr>
            <w:rFonts w:asciiTheme="minorHAnsi" w:eastAsiaTheme="minorHAnsi" w:hAnsiTheme="minorHAnsi" w:cstheme="minorHAnsi"/>
            <w:b/>
            <w:sz w:val="22"/>
            <w:szCs w:val="22"/>
            <w:lang w:eastAsia="en-US"/>
          </w:rPr>
          <w:t>Indications</w:t>
        </w:r>
        <w:proofErr w:type="spellEnd"/>
        <w:r w:rsidRPr="00F17757">
          <w:rPr>
            <w:rFonts w:asciiTheme="minorHAnsi" w:eastAsiaTheme="minorHAnsi" w:hAnsiTheme="minorHAnsi" w:cstheme="minorHAnsi"/>
            <w:b/>
            <w:sz w:val="22"/>
            <w:szCs w:val="22"/>
            <w:lang w:eastAsia="en-US"/>
          </w:rPr>
          <w:t xml:space="preserve"> </w:t>
        </w:r>
        <w:proofErr w:type="spellStart"/>
        <w:r w:rsidRPr="00F17757">
          <w:rPr>
            <w:rFonts w:asciiTheme="minorHAnsi" w:eastAsiaTheme="minorHAnsi" w:hAnsiTheme="minorHAnsi" w:cstheme="minorHAnsi"/>
            <w:b/>
            <w:sz w:val="22"/>
            <w:szCs w:val="22"/>
            <w:lang w:eastAsia="en-US"/>
          </w:rPr>
          <w:t>for</w:t>
        </w:r>
        <w:proofErr w:type="spellEnd"/>
        <w:r w:rsidRPr="00F17757">
          <w:rPr>
            <w:rFonts w:asciiTheme="minorHAnsi" w:eastAsiaTheme="minorHAnsi" w:hAnsiTheme="minorHAnsi" w:cstheme="minorHAnsi"/>
            <w:b/>
            <w:sz w:val="22"/>
            <w:szCs w:val="22"/>
            <w:lang w:eastAsia="en-US"/>
          </w:rPr>
          <w:t xml:space="preserve"> </w:t>
        </w:r>
        <w:proofErr w:type="spellStart"/>
        <w:r w:rsidRPr="00F17757">
          <w:rPr>
            <w:rFonts w:asciiTheme="minorHAnsi" w:eastAsiaTheme="minorHAnsi" w:hAnsiTheme="minorHAnsi" w:cstheme="minorHAnsi"/>
            <w:b/>
            <w:sz w:val="22"/>
            <w:szCs w:val="22"/>
            <w:lang w:eastAsia="en-US"/>
          </w:rPr>
          <w:t>urine</w:t>
        </w:r>
        <w:proofErr w:type="spellEnd"/>
        <w:r w:rsidRPr="00F17757">
          <w:rPr>
            <w:rFonts w:asciiTheme="minorHAnsi" w:eastAsiaTheme="minorHAnsi" w:hAnsiTheme="minorHAnsi" w:cstheme="minorHAnsi"/>
            <w:b/>
            <w:sz w:val="22"/>
            <w:szCs w:val="22"/>
            <w:lang w:eastAsia="en-US"/>
          </w:rPr>
          <w:t xml:space="preserve"> culture</w:t>
        </w:r>
        <w:r w:rsidRPr="00AF4B15">
          <w:rPr>
            <w:rFonts w:asciiTheme="minorHAnsi" w:eastAsiaTheme="minorHAnsi" w:hAnsiTheme="minorHAnsi" w:cstheme="minorHAnsi"/>
            <w:b/>
            <w:sz w:val="22"/>
            <w:szCs w:val="22"/>
            <w:vertAlign w:val="superscript"/>
            <w:lang w:eastAsia="en-US"/>
          </w:rPr>
          <w:t>3</w:t>
        </w:r>
        <w:r w:rsidRPr="00AF4B15">
          <w:rPr>
            <w:rFonts w:asciiTheme="minorHAnsi" w:eastAsiaTheme="minorHAnsi" w:hAnsiTheme="minorHAnsi" w:cstheme="minorHAnsi"/>
            <w:b/>
            <w:sz w:val="22"/>
            <w:szCs w:val="22"/>
            <w:lang w:eastAsia="en-US"/>
          </w:rPr>
          <w:t>:</w:t>
        </w:r>
      </w:ins>
    </w:p>
    <w:p w:rsidR="003C6540" w:rsidRPr="001B05D4" w:rsidRDefault="003C6540" w:rsidP="003C6540">
      <w:pPr>
        <w:pStyle w:val="Listenabsatz"/>
        <w:numPr>
          <w:ilvl w:val="0"/>
          <w:numId w:val="7"/>
        </w:numPr>
        <w:rPr>
          <w:ins w:id="29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en-US"/>
        </w:rPr>
      </w:pPr>
      <w:ins w:id="30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Signs of UTI in the presence of predisposing factors (e.g. urinary obstructions)</w:t>
        </w:r>
      </w:ins>
    </w:p>
    <w:p w:rsidR="003C6540" w:rsidRPr="001B05D4" w:rsidRDefault="003C6540" w:rsidP="003C6540">
      <w:pPr>
        <w:pStyle w:val="Listenabsatz"/>
        <w:numPr>
          <w:ilvl w:val="0"/>
          <w:numId w:val="7"/>
        </w:numPr>
        <w:rPr>
          <w:ins w:id="31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en-US"/>
        </w:rPr>
      </w:pPr>
      <w:ins w:id="32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Signs of recurrent UTI (≥2 episodes in 6 months, ≥3 episodes in 12 months)</w:t>
        </w:r>
      </w:ins>
    </w:p>
    <w:p w:rsidR="003C6540" w:rsidRPr="001B05D4" w:rsidRDefault="003C6540" w:rsidP="003C6540">
      <w:pPr>
        <w:pStyle w:val="Listenabsatz"/>
        <w:numPr>
          <w:ilvl w:val="0"/>
          <w:numId w:val="7"/>
        </w:numPr>
        <w:rPr>
          <w:ins w:id="33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en-US"/>
        </w:rPr>
      </w:pPr>
      <w:ins w:id="34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Persistence of symptoms during or after antibiotic therapy</w:t>
        </w:r>
      </w:ins>
    </w:p>
    <w:p w:rsidR="003C6540" w:rsidRPr="001B05D4" w:rsidRDefault="003C6540" w:rsidP="003C6540">
      <w:pPr>
        <w:pStyle w:val="Listenabsatz"/>
        <w:numPr>
          <w:ilvl w:val="0"/>
          <w:numId w:val="7"/>
        </w:numPr>
        <w:spacing w:after="200"/>
        <w:jc w:val="both"/>
        <w:rPr>
          <w:ins w:id="35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eastAsia="en-US"/>
        </w:rPr>
      </w:pPr>
      <w:proofErr w:type="spellStart"/>
      <w:ins w:id="36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eastAsia="en-US"/>
          </w:rPr>
          <w:t>Fever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eastAsia="en-US"/>
          </w:rPr>
          <w:t xml:space="preserve">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eastAsia="en-US"/>
          </w:rPr>
          <w:t>of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eastAsia="en-US"/>
          </w:rPr>
          <w:t xml:space="preserve">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eastAsia="en-US"/>
          </w:rPr>
          <w:t>unknown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eastAsia="en-US"/>
          </w:rPr>
          <w:t xml:space="preserve">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eastAsia="en-US"/>
          </w:rPr>
          <w:t>origin</w:t>
        </w:r>
        <w:proofErr w:type="spellEnd"/>
      </w:ins>
    </w:p>
    <w:p w:rsidR="003C6540" w:rsidRPr="00AF4B15" w:rsidRDefault="003C6540" w:rsidP="003C6540">
      <w:pPr>
        <w:spacing w:after="200"/>
        <w:ind w:left="720"/>
        <w:contextualSpacing/>
        <w:jc w:val="both"/>
        <w:rPr>
          <w:ins w:id="37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:rsidR="003C6540" w:rsidRPr="001B05D4" w:rsidRDefault="003C6540" w:rsidP="003C6540">
      <w:pPr>
        <w:rPr>
          <w:ins w:id="38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en-US"/>
        </w:rPr>
      </w:pPr>
      <w:ins w:id="39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b/>
            <w:sz w:val="22"/>
            <w:szCs w:val="22"/>
            <w:lang w:val="en-US" w:eastAsia="en-US"/>
          </w:rPr>
          <w:t xml:space="preserve">Empirical therapy: acute uncomplicated cystitis </w:t>
        </w:r>
        <w:r w:rsidRPr="001B05D4">
          <w:rPr>
            <w:rFonts w:asciiTheme="minorHAnsi" w:eastAsiaTheme="minorHAnsi" w:hAnsiTheme="minorHAnsi" w:cstheme="minorHAnsi"/>
            <w:sz w:val="22"/>
            <w:szCs w:val="22"/>
            <w:vertAlign w:val="superscript"/>
            <w:lang w:val="en-US" w:eastAsia="en-US"/>
          </w:rPr>
          <w:t>2</w:t>
        </w:r>
        <w:proofErr w:type="gramStart"/>
        <w:r w:rsidRPr="001B05D4">
          <w:rPr>
            <w:rFonts w:asciiTheme="minorHAnsi" w:eastAsiaTheme="minorHAnsi" w:hAnsiTheme="minorHAnsi" w:cstheme="minorHAnsi"/>
            <w:sz w:val="22"/>
            <w:szCs w:val="22"/>
            <w:vertAlign w:val="superscript"/>
            <w:lang w:val="en-US" w:eastAsia="en-US"/>
          </w:rPr>
          <w:t>,3,4</w:t>
        </w:r>
        <w:proofErr w:type="gramEnd"/>
        <w:r w:rsidRPr="001B05D4">
          <w:rPr>
            <w:rFonts w:asciiTheme="minorHAnsi" w:eastAsiaTheme="minorHAnsi" w:hAnsiTheme="minorHAnsi" w:cstheme="minorHAnsi"/>
            <w:sz w:val="22"/>
            <w:szCs w:val="22"/>
            <w:vertAlign w:val="superscript"/>
            <w:lang w:val="en-US" w:eastAsia="en-US"/>
          </w:rPr>
          <w:t xml:space="preserve"> </w:t>
        </w:r>
      </w:ins>
    </w:p>
    <w:p w:rsidR="003C6540" w:rsidRPr="001B05D4" w:rsidRDefault="003C6540" w:rsidP="003C6540">
      <w:pPr>
        <w:ind w:left="1410" w:hanging="1412"/>
        <w:rPr>
          <w:ins w:id="40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en-US"/>
        </w:rPr>
      </w:pPr>
      <w:ins w:id="41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 xml:space="preserve">First choice: </w:t>
        </w:r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ab/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Fosfomycin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 xml:space="preserve">/Trometamol (e.g.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Monuril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) 1x3g, day 1 (possibly additionally day 3 and 5)</w:t>
        </w:r>
      </w:ins>
    </w:p>
    <w:p w:rsidR="003C6540" w:rsidRPr="001B05D4" w:rsidRDefault="003C6540" w:rsidP="003C6540">
      <w:pPr>
        <w:ind w:left="2820" w:hanging="1412"/>
        <w:rPr>
          <w:ins w:id="42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en-US"/>
        </w:rPr>
      </w:pPr>
      <w:ins w:id="43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 xml:space="preserve">Nitrofurantoin (e.g.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Furadatin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 xml:space="preserve"> ret) 2x 100mg (contraindicated in chronic kidney disease*) </w:t>
        </w:r>
      </w:ins>
    </w:p>
    <w:p w:rsidR="003C6540" w:rsidRPr="001B05D4" w:rsidRDefault="003C6540" w:rsidP="003C6540">
      <w:pPr>
        <w:ind w:left="2820" w:hanging="1412"/>
        <w:rPr>
          <w:ins w:id="44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en-US"/>
        </w:rPr>
      </w:pPr>
      <w:proofErr w:type="spellStart"/>
      <w:ins w:id="45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Pivmecillinam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 xml:space="preserve"> (e.g.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Selexid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) 2-3 x 400mg</w:t>
        </w:r>
      </w:ins>
    </w:p>
    <w:p w:rsidR="003C6540" w:rsidRPr="001B05D4" w:rsidRDefault="003C6540" w:rsidP="003C6540">
      <w:pPr>
        <w:ind w:left="2820" w:hanging="1412"/>
        <w:rPr>
          <w:ins w:id="46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en-US"/>
        </w:rPr>
      </w:pPr>
    </w:p>
    <w:p w:rsidR="003C6540" w:rsidRPr="001B05D4" w:rsidRDefault="003C6540" w:rsidP="003C6540">
      <w:pPr>
        <w:spacing w:after="200"/>
        <w:ind w:left="1410" w:hanging="1410"/>
        <w:rPr>
          <w:ins w:id="47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de-DE"/>
        </w:rPr>
      </w:pPr>
      <w:ins w:id="48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Alternatives**:</w:t>
        </w:r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ab/>
          <w:t xml:space="preserve">Amoxicillin/clavulanic acid </w:t>
        </w:r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>(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>z.B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 xml:space="preserve">. Augmentin,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>Xiclav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>) 2-3x 1000mg</w:t>
        </w:r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br/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>Cefalexin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 xml:space="preserve"> (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>z.B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 xml:space="preserve">.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>Ospexin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 xml:space="preserve">) 2-3 x 1000mg </w:t>
        </w:r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br/>
        </w:r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Ciprofloxacin (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z.B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 xml:space="preserve">.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Ciproxin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) 2x 250mg</w:t>
        </w:r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br/>
        </w:r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>Levofloxacin (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>z.B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 xml:space="preserve">.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>Tavanic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>) 1x 500mg</w:t>
        </w:r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br/>
          <w:t>Trimethoprim (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>z.B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 xml:space="preserve">.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>Motrim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>) 2x200mg</w:t>
        </w:r>
      </w:ins>
    </w:p>
    <w:p w:rsidR="003C6540" w:rsidRPr="001B05D4" w:rsidRDefault="003C6540" w:rsidP="003C6540">
      <w:pPr>
        <w:spacing w:after="200"/>
        <w:ind w:left="1410" w:hanging="1410"/>
        <w:rPr>
          <w:ins w:id="49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u w:val="single"/>
          <w:lang w:val="en-US" w:eastAsia="de-DE"/>
        </w:rPr>
      </w:pPr>
      <w:ins w:id="50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u w:val="single"/>
            <w:lang w:val="en-US" w:eastAsia="de-DE"/>
          </w:rPr>
          <w:t>Duration of therapy: 3-5 days</w:t>
        </w:r>
      </w:ins>
    </w:p>
    <w:p w:rsidR="003C6540" w:rsidRPr="001B05D4" w:rsidRDefault="003C6540" w:rsidP="003C6540">
      <w:pPr>
        <w:ind w:left="1410" w:hanging="1410"/>
        <w:rPr>
          <w:ins w:id="51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de-DE"/>
        </w:rPr>
      </w:pPr>
      <w:ins w:id="52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 xml:space="preserve">* </w:t>
        </w:r>
        <w:proofErr w:type="gram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>glomerular</w:t>
        </w:r>
        <w:proofErr w:type="gramEnd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 xml:space="preserve"> filtration rate &lt; 45 ml/min </w:t>
        </w:r>
      </w:ins>
    </w:p>
    <w:p w:rsidR="003C6540" w:rsidRPr="001B05D4" w:rsidRDefault="003C6540" w:rsidP="003C6540">
      <w:pPr>
        <w:rPr>
          <w:ins w:id="53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en-US"/>
        </w:rPr>
      </w:pPr>
      <w:ins w:id="54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 xml:space="preserve">** Fluoroquinolones and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>Cephalosporins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 xml:space="preserve"> have the highest risk of </w:t>
        </w:r>
        <w:r w:rsidRPr="001B05D4">
          <w:rPr>
            <w:rFonts w:asciiTheme="minorHAnsi" w:eastAsiaTheme="minorHAnsi" w:hAnsiTheme="minorHAnsi" w:cstheme="minorHAnsi"/>
            <w:i/>
            <w:sz w:val="22"/>
            <w:szCs w:val="22"/>
            <w:lang w:val="en-US" w:eastAsia="de-DE"/>
          </w:rPr>
          <w:t>Clostridium difficile</w:t>
        </w:r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 xml:space="preserve"> infection and selection of multidrug-resistant pathogens</w:t>
        </w:r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.</w:t>
        </w:r>
        <w:r w:rsidRPr="001B05D4">
          <w:rPr>
            <w:rFonts w:asciiTheme="minorHAnsi" w:eastAsiaTheme="minorHAnsi" w:hAnsiTheme="minorHAnsi" w:cstheme="minorHAnsi"/>
            <w:sz w:val="22"/>
            <w:szCs w:val="22"/>
            <w:vertAlign w:val="superscript"/>
            <w:lang w:val="en-US" w:eastAsia="en-US"/>
          </w:rPr>
          <w:t>4</w:t>
        </w:r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 xml:space="preserve"> </w:t>
        </w:r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br/>
        </w:r>
      </w:ins>
    </w:p>
    <w:p w:rsidR="003C6540" w:rsidRPr="001B05D4" w:rsidRDefault="003C6540" w:rsidP="003C6540">
      <w:pPr>
        <w:rPr>
          <w:ins w:id="55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en-US"/>
        </w:rPr>
      </w:pPr>
      <w:ins w:id="56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If you have any questions regarding culture results, treatment options, etc., please contact:</w:t>
        </w:r>
      </w:ins>
    </w:p>
    <w:p w:rsidR="003C6540" w:rsidRPr="001B05D4" w:rsidRDefault="003C6540" w:rsidP="003C6540">
      <w:pPr>
        <w:spacing w:after="200"/>
        <w:rPr>
          <w:ins w:id="57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en-US"/>
        </w:rPr>
      </w:pPr>
      <w:ins w:id="58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 xml:space="preserve">Geriatric Consultation Service or Section for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Infectiology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, Medical University of Graz</w:t>
        </w:r>
      </w:ins>
    </w:p>
    <w:p w:rsidR="003C6540" w:rsidRPr="00AF4B15" w:rsidRDefault="003C6540" w:rsidP="003C6540">
      <w:pPr>
        <w:rPr>
          <w:ins w:id="59" w:author="Zollner-Schwetz Ines, Assoz.Prof.PDDr, Stv.Lt." w:date="2024-03-20T13:42:00Z"/>
          <w:rFonts w:asciiTheme="minorHAnsi" w:eastAsiaTheme="minorHAnsi" w:hAnsiTheme="minorHAnsi" w:cstheme="minorHAnsi"/>
          <w:sz w:val="16"/>
          <w:szCs w:val="22"/>
          <w:lang w:eastAsia="en-US"/>
        </w:rPr>
      </w:pPr>
      <w:ins w:id="60" w:author="Zollner-Schwetz Ines, Assoz.Prof.PDDr, Stv.Lt." w:date="2024-03-20T13:42:00Z">
        <w:r>
          <w:rPr>
            <w:rFonts w:asciiTheme="minorHAnsi" w:eastAsiaTheme="minorHAnsi" w:hAnsiTheme="minorHAnsi" w:cstheme="minorHAnsi"/>
            <w:sz w:val="16"/>
            <w:szCs w:val="22"/>
            <w:lang w:eastAsia="en-US"/>
          </w:rPr>
          <w:t>References</w:t>
        </w:r>
        <w:r w:rsidRPr="00AF4B15">
          <w:rPr>
            <w:rFonts w:asciiTheme="minorHAnsi" w:eastAsiaTheme="minorHAnsi" w:hAnsiTheme="minorHAnsi" w:cstheme="minorHAnsi"/>
            <w:sz w:val="16"/>
            <w:szCs w:val="22"/>
            <w:lang w:eastAsia="en-US"/>
          </w:rPr>
          <w:t>:</w:t>
        </w:r>
      </w:ins>
    </w:p>
    <w:p w:rsidR="003C6540" w:rsidRPr="00AF4B15" w:rsidRDefault="003C6540" w:rsidP="003C6540">
      <w:pPr>
        <w:numPr>
          <w:ilvl w:val="0"/>
          <w:numId w:val="2"/>
        </w:numPr>
        <w:spacing w:after="200"/>
        <w:contextualSpacing/>
        <w:jc w:val="both"/>
        <w:rPr>
          <w:ins w:id="61" w:author="Zollner-Schwetz Ines, Assoz.Prof.PDDr, Stv.Lt." w:date="2024-03-20T13:42:00Z"/>
          <w:rFonts w:asciiTheme="minorHAnsi" w:eastAsiaTheme="minorHAnsi" w:hAnsiTheme="minorHAnsi" w:cstheme="minorHAnsi"/>
          <w:sz w:val="16"/>
          <w:szCs w:val="22"/>
          <w:lang w:eastAsia="en-US"/>
        </w:rPr>
      </w:pPr>
      <w:ins w:id="62" w:author="Zollner-Schwetz Ines, Assoz.Prof.PDDr, Stv.Lt." w:date="2024-03-20T13:42:00Z">
        <w:r w:rsidRPr="00AF4B15">
          <w:rPr>
            <w:rFonts w:asciiTheme="minorHAnsi" w:eastAsiaTheme="minorHAnsi" w:hAnsiTheme="minorHAnsi" w:cstheme="minorHAnsi"/>
            <w:sz w:val="16"/>
            <w:szCs w:val="22"/>
            <w:lang w:eastAsia="en-US"/>
          </w:rPr>
          <w:t>https://ecdc.europa.eu/sites/portal/files/media/en/publications/Publications/HALT-3-LTCF-PPS-Protocol-v2.1.pdf</w:t>
        </w:r>
      </w:ins>
    </w:p>
    <w:p w:rsidR="003C6540" w:rsidRPr="00AF4B15" w:rsidRDefault="003C6540" w:rsidP="003C6540">
      <w:pPr>
        <w:numPr>
          <w:ilvl w:val="0"/>
          <w:numId w:val="2"/>
        </w:numPr>
        <w:spacing w:after="200"/>
        <w:contextualSpacing/>
        <w:jc w:val="both"/>
        <w:rPr>
          <w:ins w:id="63" w:author="Zollner-Schwetz Ines, Assoz.Prof.PDDr, Stv.Lt." w:date="2024-03-20T13:42:00Z"/>
          <w:rFonts w:asciiTheme="minorHAnsi" w:eastAsiaTheme="minorHAnsi" w:hAnsiTheme="minorHAnsi" w:cstheme="minorHAnsi"/>
          <w:sz w:val="16"/>
          <w:szCs w:val="22"/>
          <w:lang w:eastAsia="en-US"/>
        </w:rPr>
      </w:pPr>
      <w:ins w:id="64" w:author="Zollner-Schwetz Ines, Assoz.Prof.PDDr, Stv.Lt." w:date="2024-03-20T13:42:00Z">
        <w:r w:rsidRPr="00AF4B15">
          <w:rPr>
            <w:rFonts w:asciiTheme="minorHAnsi" w:eastAsiaTheme="minorHAnsi" w:hAnsiTheme="minorHAnsi" w:cstheme="minorHAnsi"/>
            <w:sz w:val="16"/>
            <w:szCs w:val="22"/>
            <w:lang w:eastAsia="en-US"/>
          </w:rPr>
          <w:t>Leitlinie zur Behandlung von HWI und Atemwegsinfektionen, 2017, Geriatrische Gesundheitszentren der Stadt Graz</w:t>
        </w:r>
      </w:ins>
    </w:p>
    <w:p w:rsidR="003C6540" w:rsidRPr="00AF4B15" w:rsidRDefault="003C6540" w:rsidP="003C6540">
      <w:pPr>
        <w:numPr>
          <w:ilvl w:val="0"/>
          <w:numId w:val="2"/>
        </w:numPr>
        <w:spacing w:after="200"/>
        <w:contextualSpacing/>
        <w:jc w:val="both"/>
        <w:rPr>
          <w:ins w:id="65" w:author="Zollner-Schwetz Ines, Assoz.Prof.PDDr, Stv.Lt." w:date="2024-03-20T13:42:00Z"/>
          <w:rFonts w:asciiTheme="minorHAnsi" w:eastAsiaTheme="minorHAnsi" w:hAnsiTheme="minorHAnsi" w:cstheme="minorHAnsi"/>
          <w:sz w:val="16"/>
          <w:szCs w:val="22"/>
          <w:lang w:eastAsia="en-US"/>
        </w:rPr>
      </w:pPr>
      <w:ins w:id="66" w:author="Zollner-Schwetz Ines, Assoz.Prof.PDDr, Stv.Lt." w:date="2024-03-20T13:42:00Z">
        <w:r w:rsidRPr="00AF4B15">
          <w:rPr>
            <w:rFonts w:asciiTheme="minorHAnsi" w:eastAsiaTheme="minorHAnsi" w:hAnsiTheme="minorHAnsi" w:cstheme="minorHAnsi"/>
            <w:sz w:val="16"/>
            <w:szCs w:val="22"/>
            <w:lang w:eastAsia="en-US"/>
          </w:rPr>
          <w:t>http://www.oeginfekt.at/download/cs-akuter_hwi.pdf</w:t>
        </w:r>
      </w:ins>
    </w:p>
    <w:p w:rsidR="003C6540" w:rsidRDefault="003C6540" w:rsidP="003C6540">
      <w:pPr>
        <w:numPr>
          <w:ilvl w:val="0"/>
          <w:numId w:val="2"/>
        </w:numPr>
        <w:spacing w:after="200"/>
        <w:contextualSpacing/>
        <w:jc w:val="both"/>
        <w:rPr>
          <w:ins w:id="67" w:author="Zollner-Schwetz Ines, Assoz.Prof.PDDr, Stv.Lt." w:date="2024-03-20T13:42:00Z"/>
          <w:rFonts w:asciiTheme="minorHAnsi" w:eastAsiaTheme="minorHAnsi" w:hAnsiTheme="minorHAnsi" w:cstheme="minorHAnsi"/>
          <w:sz w:val="16"/>
          <w:szCs w:val="22"/>
          <w:lang w:eastAsia="en-US"/>
        </w:rPr>
      </w:pPr>
      <w:ins w:id="68" w:author="Zollner-Schwetz Ines, Assoz.Prof.PDDr, Stv.Lt." w:date="2024-03-20T13:42:00Z">
        <w:r w:rsidRPr="00AF4B15">
          <w:rPr>
            <w:rFonts w:asciiTheme="minorHAnsi" w:eastAsiaTheme="minorHAnsi" w:hAnsiTheme="minorHAnsi" w:cstheme="minorHAnsi"/>
            <w:sz w:val="16"/>
            <w:szCs w:val="22"/>
            <w:lang w:eastAsia="en-US"/>
          </w:rPr>
          <w:t xml:space="preserve">S3 Leitlinie 2017, </w:t>
        </w:r>
        <w:r>
          <w:rPr>
            <w:rFonts w:asciiTheme="minorHAnsi" w:eastAsiaTheme="minorHAnsi" w:hAnsiTheme="minorHAnsi" w:cstheme="minorHAnsi"/>
            <w:sz w:val="16"/>
            <w:szCs w:val="22"/>
            <w:lang w:eastAsia="en-US"/>
          </w:rPr>
          <w:fldChar w:fldCharType="begin"/>
        </w:r>
        <w:r>
          <w:rPr>
            <w:rFonts w:asciiTheme="minorHAnsi" w:eastAsiaTheme="minorHAnsi" w:hAnsiTheme="minorHAnsi" w:cstheme="minorHAnsi"/>
            <w:sz w:val="16"/>
            <w:szCs w:val="22"/>
            <w:lang w:eastAsia="en-US"/>
          </w:rPr>
          <w:instrText xml:space="preserve"> HYPERLINK "</w:instrText>
        </w:r>
        <w:r w:rsidRPr="00AF4B15">
          <w:rPr>
            <w:rFonts w:asciiTheme="minorHAnsi" w:eastAsiaTheme="minorHAnsi" w:hAnsiTheme="minorHAnsi" w:cstheme="minorHAnsi"/>
            <w:sz w:val="16"/>
            <w:szCs w:val="22"/>
            <w:lang w:eastAsia="en-US"/>
          </w:rPr>
          <w:instrText>https://www.awmf.org/uploads/tx_szleitlinien/043-044k_S3_Harnwegsinfektionen_2017-05.pdf</w:instrText>
        </w:r>
        <w:r>
          <w:rPr>
            <w:rFonts w:asciiTheme="minorHAnsi" w:eastAsiaTheme="minorHAnsi" w:hAnsiTheme="minorHAnsi" w:cstheme="minorHAnsi"/>
            <w:sz w:val="16"/>
            <w:szCs w:val="22"/>
            <w:lang w:eastAsia="en-US"/>
          </w:rPr>
          <w:instrText xml:space="preserve">" </w:instrText>
        </w:r>
        <w:r>
          <w:rPr>
            <w:rFonts w:asciiTheme="minorHAnsi" w:eastAsiaTheme="minorHAnsi" w:hAnsiTheme="minorHAnsi" w:cstheme="minorHAnsi"/>
            <w:sz w:val="16"/>
            <w:szCs w:val="22"/>
            <w:lang w:eastAsia="en-US"/>
          </w:rPr>
          <w:fldChar w:fldCharType="separate"/>
        </w:r>
        <w:r w:rsidRPr="00754789">
          <w:rPr>
            <w:rStyle w:val="Hyperlink"/>
            <w:rFonts w:asciiTheme="minorHAnsi" w:eastAsiaTheme="minorHAnsi" w:hAnsiTheme="minorHAnsi" w:cstheme="minorHAnsi"/>
            <w:sz w:val="16"/>
            <w:szCs w:val="22"/>
            <w:lang w:eastAsia="en-US"/>
          </w:rPr>
          <w:t>https://www.awmf.org/uploads/tx_szleitlinien/043-044k_S3_Harnwegsinfektionen_2017-05.pdf</w:t>
        </w:r>
        <w:r>
          <w:rPr>
            <w:rFonts w:asciiTheme="minorHAnsi" w:eastAsiaTheme="minorHAnsi" w:hAnsiTheme="minorHAnsi" w:cstheme="minorHAnsi"/>
            <w:sz w:val="16"/>
            <w:szCs w:val="22"/>
            <w:lang w:eastAsia="en-US"/>
          </w:rPr>
          <w:fldChar w:fldCharType="end"/>
        </w:r>
      </w:ins>
    </w:p>
    <w:p w:rsidR="003C6540" w:rsidRPr="00AF4B15" w:rsidRDefault="003C6540" w:rsidP="003C6540">
      <w:pPr>
        <w:spacing w:after="200"/>
        <w:contextualSpacing/>
        <w:jc w:val="both"/>
        <w:rPr>
          <w:ins w:id="69" w:author="Zollner-Schwetz Ines, Assoz.Prof.PDDr, Stv.Lt." w:date="2024-03-20T13:42:00Z"/>
          <w:rFonts w:asciiTheme="minorHAnsi" w:eastAsiaTheme="minorHAnsi" w:hAnsiTheme="minorHAnsi" w:cstheme="minorHAnsi"/>
          <w:sz w:val="16"/>
          <w:szCs w:val="22"/>
          <w:lang w:eastAsia="en-US"/>
        </w:rPr>
      </w:pPr>
    </w:p>
    <w:p w:rsidR="003C6540" w:rsidRPr="00E43150" w:rsidRDefault="003C6540" w:rsidP="003C6540">
      <w:pPr>
        <w:spacing w:after="200"/>
        <w:contextualSpacing/>
        <w:jc w:val="both"/>
        <w:rPr>
          <w:ins w:id="70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en-US"/>
        </w:rPr>
      </w:pPr>
      <w:ins w:id="71" w:author="Zollner-Schwetz Ines, Assoz.Prof.PDDr, Stv.Lt." w:date="2024-03-20T13:42:00Z">
        <w:r w:rsidRPr="00E43150">
          <w:rPr>
            <w:rFonts w:asciiTheme="minorHAnsi" w:eastAsiaTheme="minorHAnsi" w:hAnsiTheme="minorHAnsi" w:cstheme="minorHAnsi"/>
            <w:sz w:val="20"/>
            <w:szCs w:val="22"/>
            <w:lang w:val="en-US" w:eastAsia="en-US"/>
          </w:rPr>
          <w:t>Created on: 04.10.2019</w:t>
        </w:r>
      </w:ins>
      <w:ins w:id="72" w:author="Zollner-Schwetz Ines, Assoz.Prof.PDDr, Stv.Lt." w:date="2024-03-20T13:43:00Z">
        <w:r>
          <w:rPr>
            <w:rFonts w:asciiTheme="minorHAnsi" w:eastAsiaTheme="minorHAnsi" w:hAnsiTheme="minorHAnsi" w:cstheme="minorHAnsi"/>
            <w:sz w:val="20"/>
            <w:szCs w:val="22"/>
            <w:lang w:val="en-US" w:eastAsia="en-US"/>
          </w:rPr>
          <w:t xml:space="preserve"> </w:t>
        </w:r>
      </w:ins>
      <w:ins w:id="73" w:author="Zollner-Schwetz Ines, Assoz.Prof.PDDr, Stv.Lt." w:date="2024-03-20T13:42:00Z">
        <w:r w:rsidRPr="00E43150">
          <w:rPr>
            <w:rFonts w:asciiTheme="minorHAnsi" w:eastAsiaTheme="minorHAnsi" w:hAnsiTheme="minorHAnsi" w:cstheme="minorHAnsi"/>
            <w:sz w:val="20"/>
            <w:szCs w:val="22"/>
            <w:lang w:val="en-US" w:eastAsia="en-US"/>
          </w:rPr>
          <w:t xml:space="preserve">by: Ines Zollner-Schwetz, Elisabeth </w:t>
        </w:r>
        <w:proofErr w:type="spellStart"/>
        <w:r w:rsidRPr="00E43150">
          <w:rPr>
            <w:rFonts w:asciiTheme="minorHAnsi" w:eastAsiaTheme="minorHAnsi" w:hAnsiTheme="minorHAnsi" w:cstheme="minorHAnsi"/>
            <w:sz w:val="20"/>
            <w:szCs w:val="22"/>
            <w:lang w:val="en-US" w:eastAsia="en-US"/>
          </w:rPr>
          <w:t>Ullrich</w:t>
        </w:r>
        <w:proofErr w:type="spellEnd"/>
        <w:r w:rsidRPr="00E43150">
          <w:rPr>
            <w:rFonts w:asciiTheme="minorHAnsi" w:eastAsiaTheme="minorHAnsi" w:hAnsiTheme="minorHAnsi" w:cstheme="minorHAnsi"/>
            <w:sz w:val="20"/>
            <w:szCs w:val="22"/>
            <w:lang w:val="en-US" w:eastAsia="en-US"/>
          </w:rPr>
          <w:t xml:space="preserve">, Eric </w:t>
        </w:r>
        <w:proofErr w:type="spellStart"/>
        <w:r w:rsidRPr="00E43150">
          <w:rPr>
            <w:rFonts w:asciiTheme="minorHAnsi" w:eastAsiaTheme="minorHAnsi" w:hAnsiTheme="minorHAnsi" w:cstheme="minorHAnsi"/>
            <w:sz w:val="20"/>
            <w:szCs w:val="22"/>
            <w:lang w:val="en-US" w:eastAsia="en-US"/>
          </w:rPr>
          <w:t>Stoiser</w:t>
        </w:r>
        <w:proofErr w:type="spellEnd"/>
        <w:r w:rsidRPr="00E43150">
          <w:rPr>
            <w:rFonts w:asciiTheme="minorHAnsi" w:eastAsiaTheme="minorHAnsi" w:hAnsiTheme="minorHAnsi" w:cstheme="minorHAnsi"/>
            <w:sz w:val="20"/>
            <w:szCs w:val="22"/>
            <w:lang w:val="en-US" w:eastAsia="en-US"/>
          </w:rPr>
          <w:t xml:space="preserve">, Christian </w:t>
        </w:r>
        <w:proofErr w:type="spellStart"/>
        <w:r w:rsidRPr="00E43150">
          <w:rPr>
            <w:rFonts w:asciiTheme="minorHAnsi" w:eastAsiaTheme="minorHAnsi" w:hAnsiTheme="minorHAnsi" w:cstheme="minorHAnsi"/>
            <w:sz w:val="20"/>
            <w:szCs w:val="22"/>
            <w:lang w:val="en-US" w:eastAsia="en-US"/>
          </w:rPr>
          <w:t>Pux</w:t>
        </w:r>
        <w:proofErr w:type="spellEnd"/>
        <w:r w:rsidRPr="00E43150">
          <w:rPr>
            <w:rFonts w:asciiTheme="minorHAnsi" w:eastAsiaTheme="minorHAnsi" w:hAnsiTheme="minorHAnsi" w:cstheme="minorHAnsi"/>
            <w:sz w:val="20"/>
            <w:szCs w:val="22"/>
            <w:lang w:val="en-US" w:eastAsia="en-US"/>
          </w:rPr>
          <w:t xml:space="preserve">, </w:t>
        </w:r>
        <w:proofErr w:type="gramStart"/>
        <w:r w:rsidRPr="00E43150">
          <w:rPr>
            <w:rFonts w:asciiTheme="minorHAnsi" w:eastAsiaTheme="minorHAnsi" w:hAnsiTheme="minorHAnsi" w:cstheme="minorHAnsi"/>
            <w:sz w:val="20"/>
            <w:szCs w:val="22"/>
            <w:lang w:val="en-US" w:eastAsia="en-US"/>
          </w:rPr>
          <w:t>Michael</w:t>
        </w:r>
        <w:proofErr w:type="gramEnd"/>
        <w:r w:rsidRPr="00E43150">
          <w:rPr>
            <w:rFonts w:asciiTheme="minorHAnsi" w:eastAsiaTheme="minorHAnsi" w:hAnsiTheme="minorHAnsi" w:cstheme="minorHAnsi"/>
            <w:sz w:val="20"/>
            <w:szCs w:val="22"/>
            <w:lang w:val="en-US" w:eastAsia="en-US"/>
          </w:rPr>
          <w:t xml:space="preserve"> </w:t>
        </w:r>
        <w:proofErr w:type="spellStart"/>
        <w:r w:rsidRPr="00E43150">
          <w:rPr>
            <w:rFonts w:asciiTheme="minorHAnsi" w:eastAsiaTheme="minorHAnsi" w:hAnsiTheme="minorHAnsi" w:cstheme="minorHAnsi"/>
            <w:sz w:val="20"/>
            <w:szCs w:val="22"/>
            <w:lang w:val="en-US" w:eastAsia="en-US"/>
          </w:rPr>
          <w:t>Wendler</w:t>
        </w:r>
        <w:proofErr w:type="spellEnd"/>
        <w:r w:rsidRPr="00E43150" w:rsidDel="000608DD">
          <w:rPr>
            <w:rFonts w:asciiTheme="minorHAnsi" w:eastAsiaTheme="minorHAnsi" w:hAnsiTheme="minorHAnsi" w:cstheme="minorHAnsi"/>
            <w:sz w:val="20"/>
            <w:szCs w:val="22"/>
            <w:lang w:val="en-US" w:eastAsia="en-US"/>
          </w:rPr>
          <w:t xml:space="preserve"> </w:t>
        </w:r>
        <w:r w:rsidRPr="00E43150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br w:type="page"/>
        </w:r>
      </w:ins>
    </w:p>
    <w:p w:rsidR="003C6540" w:rsidRPr="001B05D4" w:rsidRDefault="003C6540" w:rsidP="003C6540">
      <w:pPr>
        <w:jc w:val="center"/>
        <w:rPr>
          <w:ins w:id="74" w:author="Zollner-Schwetz Ines, Assoz.Prof.PDDr, Stv.Lt." w:date="2024-03-20T13:42:00Z"/>
          <w:rFonts w:asciiTheme="minorHAnsi" w:eastAsia="Calibri" w:hAnsiTheme="minorHAnsi" w:cstheme="minorHAnsi"/>
          <w:b/>
          <w:sz w:val="28"/>
          <w:szCs w:val="22"/>
          <w:lang w:val="en-US" w:eastAsia="en-US"/>
        </w:rPr>
      </w:pPr>
      <w:ins w:id="75" w:author="Zollner-Schwetz Ines, Assoz.Prof.PDDr, Stv.Lt." w:date="2024-03-20T13:42:00Z">
        <w:r w:rsidRPr="001B05D4">
          <w:rPr>
            <w:rFonts w:asciiTheme="minorHAnsi" w:eastAsia="Calibri" w:hAnsiTheme="minorHAnsi" w:cstheme="minorHAnsi"/>
            <w:b/>
            <w:sz w:val="28"/>
            <w:szCs w:val="22"/>
            <w:lang w:val="en-US" w:eastAsia="en-US"/>
          </w:rPr>
          <w:lastRenderedPageBreak/>
          <w:t>Diagnostics and antibiotic therapy for urinary tract infections (UTI)</w:t>
        </w:r>
      </w:ins>
    </w:p>
    <w:p w:rsidR="003C6540" w:rsidRPr="001B05D4" w:rsidRDefault="003C6540" w:rsidP="003C6540">
      <w:pPr>
        <w:spacing w:after="200" w:line="276" w:lineRule="auto"/>
        <w:ind w:left="708" w:firstLine="708"/>
        <w:contextualSpacing/>
        <w:jc w:val="center"/>
        <w:rPr>
          <w:ins w:id="76" w:author="Zollner-Schwetz Ines, Assoz.Prof.PDDr, Stv.Lt." w:date="2024-03-20T13:42:00Z"/>
          <w:rFonts w:asciiTheme="minorHAnsi" w:eastAsia="Calibri" w:hAnsiTheme="minorHAnsi" w:cstheme="minorHAnsi"/>
          <w:b/>
          <w:sz w:val="28"/>
          <w:szCs w:val="22"/>
          <w:lang w:val="en-US" w:eastAsia="en-US"/>
        </w:rPr>
      </w:pPr>
      <w:ins w:id="77" w:author="Zollner-Schwetz Ines, Assoz.Prof.PDDr, Stv.Lt." w:date="2024-03-20T13:42:00Z">
        <w:r w:rsidRPr="001B05D4">
          <w:rPr>
            <w:rFonts w:asciiTheme="minorHAnsi" w:eastAsia="Calibri" w:hAnsiTheme="minorHAnsi" w:cstheme="minorHAnsi"/>
            <w:b/>
            <w:sz w:val="28"/>
            <w:szCs w:val="22"/>
            <w:lang w:val="en-US" w:eastAsia="en-US"/>
          </w:rPr>
          <w:t>WITH an indwelling urinary catheter</w:t>
        </w:r>
      </w:ins>
    </w:p>
    <w:p w:rsidR="003C6540" w:rsidRPr="001B05D4" w:rsidRDefault="003C6540" w:rsidP="003C6540">
      <w:pPr>
        <w:spacing w:after="200" w:line="276" w:lineRule="auto"/>
        <w:ind w:left="708" w:firstLine="708"/>
        <w:contextualSpacing/>
        <w:jc w:val="center"/>
        <w:rPr>
          <w:ins w:id="78" w:author="Zollner-Schwetz Ines, Assoz.Prof.PDDr, Stv.Lt." w:date="2024-03-20T13:42:00Z"/>
          <w:rFonts w:asciiTheme="minorHAnsi" w:eastAsia="Calibri" w:hAnsiTheme="minorHAnsi" w:cstheme="minorHAnsi"/>
          <w:b/>
          <w:sz w:val="28"/>
          <w:szCs w:val="22"/>
          <w:u w:val="single"/>
          <w:lang w:val="en-US" w:eastAsia="en-US"/>
        </w:rPr>
      </w:pPr>
    </w:p>
    <w:p w:rsidR="003C6540" w:rsidRPr="001B05D4" w:rsidRDefault="003C6540" w:rsidP="003C6540">
      <w:pPr>
        <w:contextualSpacing/>
        <w:rPr>
          <w:ins w:id="79" w:author="Zollner-Schwetz Ines, Assoz.Prof.PDDr, Stv.Lt." w:date="2024-03-20T13:42:00Z"/>
          <w:rFonts w:asciiTheme="minorHAnsi" w:eastAsiaTheme="minorHAnsi" w:hAnsiTheme="minorHAnsi" w:cstheme="minorHAnsi"/>
          <w:b/>
          <w:sz w:val="22"/>
          <w:szCs w:val="22"/>
          <w:lang w:val="en-US" w:eastAsia="de-DE"/>
        </w:rPr>
      </w:pPr>
      <w:ins w:id="80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b/>
            <w:sz w:val="22"/>
            <w:szCs w:val="22"/>
            <w:lang w:val="en-US" w:eastAsia="de-DE"/>
          </w:rPr>
          <w:t xml:space="preserve">Possible clinical symptoms of UTI in geriatric </w:t>
        </w:r>
        <w:proofErr w:type="gramStart"/>
        <w:r w:rsidRPr="001B05D4">
          <w:rPr>
            <w:rFonts w:asciiTheme="minorHAnsi" w:eastAsiaTheme="minorHAnsi" w:hAnsiTheme="minorHAnsi" w:cstheme="minorHAnsi"/>
            <w:b/>
            <w:sz w:val="22"/>
            <w:szCs w:val="22"/>
            <w:lang w:val="en-US" w:eastAsia="de-DE"/>
          </w:rPr>
          <w:t>patients</w:t>
        </w:r>
        <w:r w:rsidRPr="001B05D4" w:rsidDel="000608DD">
          <w:rPr>
            <w:rFonts w:asciiTheme="minorHAnsi" w:eastAsiaTheme="minorHAnsi" w:hAnsiTheme="minorHAnsi" w:cstheme="minorHAnsi"/>
            <w:b/>
            <w:sz w:val="22"/>
            <w:szCs w:val="22"/>
            <w:lang w:val="en-US" w:eastAsia="de-DE"/>
          </w:rPr>
          <w:t xml:space="preserve"> </w:t>
        </w:r>
        <w:r w:rsidRPr="001B05D4">
          <w:rPr>
            <w:rFonts w:asciiTheme="minorHAnsi" w:eastAsiaTheme="minorHAnsi" w:hAnsiTheme="minorHAnsi" w:cstheme="minorHAnsi"/>
            <w:b/>
            <w:sz w:val="22"/>
            <w:szCs w:val="22"/>
            <w:vertAlign w:val="superscript"/>
            <w:lang w:val="en-US" w:eastAsia="de-DE"/>
          </w:rPr>
          <w:t>,2</w:t>
        </w:r>
        <w:proofErr w:type="gramEnd"/>
        <w:r w:rsidRPr="001B05D4">
          <w:rPr>
            <w:rFonts w:asciiTheme="minorHAnsi" w:eastAsiaTheme="minorHAnsi" w:hAnsiTheme="minorHAnsi" w:cstheme="minorHAnsi"/>
            <w:b/>
            <w:sz w:val="22"/>
            <w:szCs w:val="22"/>
            <w:lang w:val="en-US" w:eastAsia="de-DE"/>
          </w:rPr>
          <w:t xml:space="preserve">: </w:t>
        </w:r>
      </w:ins>
    </w:p>
    <w:p w:rsidR="003C6540" w:rsidRPr="001B05D4" w:rsidRDefault="003C6540" w:rsidP="003C6540">
      <w:pPr>
        <w:pStyle w:val="Listenabsatz"/>
        <w:numPr>
          <w:ilvl w:val="0"/>
          <w:numId w:val="8"/>
        </w:numPr>
        <w:rPr>
          <w:ins w:id="81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de-DE"/>
        </w:rPr>
      </w:pPr>
      <w:ins w:id="82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 xml:space="preserve">Fever, chills OR new onset of hypotension WITHOUT another infection </w:t>
        </w:r>
      </w:ins>
    </w:p>
    <w:p w:rsidR="003C6540" w:rsidRPr="001B05D4" w:rsidRDefault="003C6540" w:rsidP="003C6540">
      <w:pPr>
        <w:pStyle w:val="Listenabsatz"/>
        <w:numPr>
          <w:ilvl w:val="0"/>
          <w:numId w:val="8"/>
        </w:numPr>
        <w:rPr>
          <w:ins w:id="83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de-DE"/>
        </w:rPr>
      </w:pPr>
      <w:ins w:id="84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 xml:space="preserve">Acute change in level of consciousness OR acute functional deterioration WITHOUT other diagnosis </w:t>
        </w:r>
      </w:ins>
    </w:p>
    <w:p w:rsidR="003C6540" w:rsidRPr="001B05D4" w:rsidRDefault="003C6540" w:rsidP="003C6540">
      <w:pPr>
        <w:pStyle w:val="Listenabsatz"/>
        <w:numPr>
          <w:ilvl w:val="0"/>
          <w:numId w:val="8"/>
        </w:numPr>
        <w:rPr>
          <w:ins w:id="85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de-DE"/>
        </w:rPr>
      </w:pPr>
      <w:ins w:id="86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>New onset of suprapubic pain or pain in the kidney area (pressure sensitive) or in the lower abdomen or flank palpitations</w:t>
        </w:r>
      </w:ins>
    </w:p>
    <w:p w:rsidR="003C6540" w:rsidRPr="001B05D4" w:rsidRDefault="003C6540" w:rsidP="003C6540">
      <w:pPr>
        <w:pStyle w:val="Listenabsatz"/>
        <w:numPr>
          <w:ilvl w:val="0"/>
          <w:numId w:val="8"/>
        </w:numPr>
        <w:rPr>
          <w:ins w:id="87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de-DE"/>
        </w:rPr>
      </w:pPr>
      <w:ins w:id="88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 xml:space="preserve">Purulent discharge around the catheter or acute pain, swelling or tenderness of the testicles, epididymis or prostate </w:t>
        </w:r>
      </w:ins>
    </w:p>
    <w:p w:rsidR="003C6540" w:rsidRPr="00B073A0" w:rsidRDefault="003C6540" w:rsidP="003C6540">
      <w:pPr>
        <w:pStyle w:val="Listenabsatz"/>
        <w:numPr>
          <w:ilvl w:val="0"/>
          <w:numId w:val="8"/>
        </w:numPr>
        <w:rPr>
          <w:ins w:id="89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de-DE" w:eastAsia="de-DE"/>
        </w:rPr>
      </w:pPr>
      <w:ins w:id="90" w:author="Zollner-Schwetz Ines, Assoz.Prof.PDDr, Stv.Lt." w:date="2024-03-20T13:42:00Z">
        <w:r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 xml:space="preserve">New </w:t>
        </w:r>
        <w:proofErr w:type="spellStart"/>
        <w:r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>onset</w:t>
        </w:r>
        <w:proofErr w:type="spellEnd"/>
        <w:r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 xml:space="preserve"> </w:t>
        </w:r>
        <w:proofErr w:type="spellStart"/>
        <w:r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>of</w:t>
        </w:r>
        <w:proofErr w:type="spellEnd"/>
        <w:r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 xml:space="preserve"> </w:t>
        </w:r>
        <w:proofErr w:type="spellStart"/>
        <w:r>
          <w:rPr>
            <w:rFonts w:asciiTheme="minorHAnsi" w:eastAsiaTheme="minorHAnsi" w:hAnsiTheme="minorHAnsi" w:cstheme="minorHAnsi"/>
            <w:sz w:val="22"/>
            <w:szCs w:val="22"/>
            <w:lang w:val="de-DE" w:eastAsia="de-DE"/>
          </w:rPr>
          <w:t>hematuria</w:t>
        </w:r>
        <w:proofErr w:type="spellEnd"/>
      </w:ins>
    </w:p>
    <w:p w:rsidR="003C6540" w:rsidRPr="001B05D4" w:rsidRDefault="003C6540" w:rsidP="003C6540">
      <w:pPr>
        <w:pStyle w:val="Listenabsatz"/>
        <w:rPr>
          <w:ins w:id="91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u w:val="single"/>
          <w:lang w:val="en-US" w:eastAsia="de-DE"/>
        </w:rPr>
      </w:pPr>
      <w:ins w:id="92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u w:val="single"/>
            <w:lang w:val="en-US" w:eastAsia="de-DE"/>
          </w:rPr>
          <w:t xml:space="preserve">Presence or absence of foul odor or urinary turbidity does not allow differentiation between UTI and asymptomatic bacteriuria </w:t>
        </w:r>
        <w:r w:rsidRPr="001B05D4">
          <w:rPr>
            <w:rFonts w:asciiTheme="minorHAnsi" w:eastAsiaTheme="minorHAnsi" w:hAnsiTheme="minorHAnsi" w:cstheme="minorHAnsi"/>
            <w:sz w:val="22"/>
            <w:szCs w:val="22"/>
            <w:u w:val="single"/>
            <w:vertAlign w:val="superscript"/>
            <w:lang w:val="en-US" w:eastAsia="de-DE"/>
          </w:rPr>
          <w:t>2</w:t>
        </w:r>
        <w:r w:rsidRPr="001B05D4">
          <w:rPr>
            <w:rFonts w:asciiTheme="minorHAnsi" w:eastAsiaTheme="minorHAnsi" w:hAnsiTheme="minorHAnsi" w:cstheme="minorHAnsi"/>
            <w:sz w:val="22"/>
            <w:szCs w:val="22"/>
            <w:u w:val="single"/>
            <w:lang w:val="en-US" w:eastAsia="de-DE"/>
          </w:rPr>
          <w:t>.</w:t>
        </w:r>
      </w:ins>
    </w:p>
    <w:p w:rsidR="003C6540" w:rsidRPr="001B05D4" w:rsidRDefault="003C6540" w:rsidP="003C6540">
      <w:pPr>
        <w:spacing w:line="276" w:lineRule="auto"/>
        <w:ind w:left="360"/>
        <w:contextualSpacing/>
        <w:rPr>
          <w:ins w:id="93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de-DE"/>
        </w:rPr>
      </w:pPr>
    </w:p>
    <w:p w:rsidR="003C6540" w:rsidRPr="00AF4B15" w:rsidRDefault="003C6540" w:rsidP="003C6540">
      <w:pPr>
        <w:rPr>
          <w:ins w:id="94" w:author="Zollner-Schwetz Ines, Assoz.Prof.PDDr, Stv.Lt." w:date="2024-03-20T13:42:00Z"/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proofErr w:type="spellStart"/>
      <w:ins w:id="95" w:author="Zollner-Schwetz Ines, Assoz.Prof.PDDr, Stv.Lt." w:date="2024-03-20T13:42:00Z">
        <w:r w:rsidRPr="000608DD">
          <w:rPr>
            <w:rFonts w:asciiTheme="minorHAnsi" w:eastAsiaTheme="minorHAnsi" w:hAnsiTheme="minorHAnsi" w:cstheme="minorHAnsi"/>
            <w:b/>
            <w:sz w:val="22"/>
            <w:szCs w:val="22"/>
            <w:lang w:eastAsia="en-US"/>
          </w:rPr>
          <w:t>Indications</w:t>
        </w:r>
        <w:proofErr w:type="spellEnd"/>
        <w:r w:rsidRPr="000608DD">
          <w:rPr>
            <w:rFonts w:asciiTheme="minorHAnsi" w:eastAsiaTheme="minorHAnsi" w:hAnsiTheme="minorHAnsi" w:cstheme="minorHAnsi"/>
            <w:b/>
            <w:sz w:val="22"/>
            <w:szCs w:val="22"/>
            <w:lang w:eastAsia="en-US"/>
          </w:rPr>
          <w:t xml:space="preserve"> </w:t>
        </w:r>
        <w:proofErr w:type="spellStart"/>
        <w:r w:rsidRPr="000608DD">
          <w:rPr>
            <w:rFonts w:asciiTheme="minorHAnsi" w:eastAsiaTheme="minorHAnsi" w:hAnsiTheme="minorHAnsi" w:cstheme="minorHAnsi"/>
            <w:b/>
            <w:sz w:val="22"/>
            <w:szCs w:val="22"/>
            <w:lang w:eastAsia="en-US"/>
          </w:rPr>
          <w:t>for</w:t>
        </w:r>
        <w:proofErr w:type="spellEnd"/>
        <w:r w:rsidRPr="000608DD">
          <w:rPr>
            <w:rFonts w:asciiTheme="minorHAnsi" w:eastAsiaTheme="minorHAnsi" w:hAnsiTheme="minorHAnsi" w:cstheme="minorHAnsi"/>
            <w:b/>
            <w:sz w:val="22"/>
            <w:szCs w:val="22"/>
            <w:lang w:eastAsia="en-US"/>
          </w:rPr>
          <w:t xml:space="preserve"> </w:t>
        </w:r>
        <w:proofErr w:type="spellStart"/>
        <w:r w:rsidRPr="000608DD">
          <w:rPr>
            <w:rFonts w:asciiTheme="minorHAnsi" w:eastAsiaTheme="minorHAnsi" w:hAnsiTheme="minorHAnsi" w:cstheme="minorHAnsi"/>
            <w:b/>
            <w:sz w:val="22"/>
            <w:szCs w:val="22"/>
            <w:lang w:eastAsia="en-US"/>
          </w:rPr>
          <w:t>urine</w:t>
        </w:r>
        <w:proofErr w:type="spellEnd"/>
        <w:r w:rsidRPr="000608DD">
          <w:rPr>
            <w:rFonts w:asciiTheme="minorHAnsi" w:eastAsiaTheme="minorHAnsi" w:hAnsiTheme="minorHAnsi" w:cstheme="minorHAnsi"/>
            <w:b/>
            <w:sz w:val="22"/>
            <w:szCs w:val="22"/>
            <w:lang w:eastAsia="en-US"/>
          </w:rPr>
          <w:t xml:space="preserve"> culture</w:t>
        </w:r>
        <w:r w:rsidRPr="00AF4B15">
          <w:rPr>
            <w:rFonts w:asciiTheme="minorHAnsi" w:eastAsiaTheme="minorHAnsi" w:hAnsiTheme="minorHAnsi" w:cstheme="minorHAnsi"/>
            <w:b/>
            <w:sz w:val="22"/>
            <w:szCs w:val="22"/>
            <w:vertAlign w:val="superscript"/>
            <w:lang w:eastAsia="en-US"/>
          </w:rPr>
          <w:t>3</w:t>
        </w:r>
        <w:r w:rsidRPr="00AF4B15">
          <w:rPr>
            <w:rFonts w:asciiTheme="minorHAnsi" w:eastAsiaTheme="minorHAnsi" w:hAnsiTheme="minorHAnsi" w:cstheme="minorHAnsi"/>
            <w:b/>
            <w:sz w:val="22"/>
            <w:szCs w:val="22"/>
            <w:lang w:eastAsia="en-US"/>
          </w:rPr>
          <w:t>:</w:t>
        </w:r>
      </w:ins>
    </w:p>
    <w:p w:rsidR="003C6540" w:rsidRPr="001B05D4" w:rsidRDefault="003C6540" w:rsidP="003C6540">
      <w:pPr>
        <w:pStyle w:val="Listenabsatz"/>
        <w:numPr>
          <w:ilvl w:val="0"/>
          <w:numId w:val="9"/>
        </w:numPr>
        <w:rPr>
          <w:ins w:id="96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en-US"/>
        </w:rPr>
      </w:pPr>
      <w:ins w:id="97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 xml:space="preserve">Signs of a urinary tract infection (including first occurrence) </w:t>
        </w:r>
      </w:ins>
    </w:p>
    <w:p w:rsidR="003C6540" w:rsidRPr="001B05D4" w:rsidRDefault="003C6540" w:rsidP="003C6540">
      <w:pPr>
        <w:pStyle w:val="Listenabsatz"/>
        <w:numPr>
          <w:ilvl w:val="0"/>
          <w:numId w:val="9"/>
        </w:numPr>
        <w:rPr>
          <w:ins w:id="98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en-US"/>
        </w:rPr>
      </w:pPr>
      <w:ins w:id="99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Signs of recurrent UTI (≥2 episodes in 6 months, ≥3 in 12 months)</w:t>
        </w:r>
      </w:ins>
    </w:p>
    <w:p w:rsidR="003C6540" w:rsidRPr="001B05D4" w:rsidRDefault="003C6540" w:rsidP="003C6540">
      <w:pPr>
        <w:pStyle w:val="Listenabsatz"/>
        <w:numPr>
          <w:ilvl w:val="0"/>
          <w:numId w:val="9"/>
        </w:numPr>
        <w:rPr>
          <w:ins w:id="100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en-US"/>
        </w:rPr>
      </w:pPr>
      <w:ins w:id="101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Persistence of symptoms during or after antibiotic therapy</w:t>
        </w:r>
      </w:ins>
    </w:p>
    <w:p w:rsidR="003C6540" w:rsidRPr="001B05D4" w:rsidRDefault="003C6540" w:rsidP="003C6540">
      <w:pPr>
        <w:pStyle w:val="Listenabsatz"/>
        <w:numPr>
          <w:ilvl w:val="0"/>
          <w:numId w:val="9"/>
        </w:numPr>
        <w:rPr>
          <w:ins w:id="102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eastAsia="en-US"/>
        </w:rPr>
      </w:pPr>
      <w:proofErr w:type="spellStart"/>
      <w:ins w:id="103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eastAsia="en-US"/>
          </w:rPr>
          <w:t>Fever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eastAsia="en-US"/>
          </w:rPr>
          <w:t xml:space="preserve">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eastAsia="en-US"/>
          </w:rPr>
          <w:t>of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eastAsia="en-US"/>
          </w:rPr>
          <w:t xml:space="preserve">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eastAsia="en-US"/>
          </w:rPr>
          <w:t>unknown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eastAsia="en-US"/>
          </w:rPr>
          <w:t xml:space="preserve">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eastAsia="en-US"/>
          </w:rPr>
          <w:t>origin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eastAsia="en-US"/>
          </w:rPr>
          <w:t>.</w:t>
        </w:r>
      </w:ins>
    </w:p>
    <w:p w:rsidR="003C6540" w:rsidRPr="001B05D4" w:rsidRDefault="003C6540" w:rsidP="003C6540">
      <w:pPr>
        <w:pStyle w:val="Listenabsatz"/>
        <w:spacing w:after="200"/>
        <w:rPr>
          <w:ins w:id="104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u w:val="single"/>
          <w:lang w:val="en-US" w:eastAsia="en-US"/>
        </w:rPr>
      </w:pPr>
      <w:ins w:id="105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u w:val="single"/>
            <w:lang w:val="en-US" w:eastAsia="en-US"/>
          </w:rPr>
          <w:t xml:space="preserve">Routine urine cultures in asymptomatic patients </w:t>
        </w:r>
        <w:proofErr w:type="gramStart"/>
        <w:r w:rsidRPr="001B05D4">
          <w:rPr>
            <w:rFonts w:asciiTheme="minorHAnsi" w:eastAsiaTheme="minorHAnsi" w:hAnsiTheme="minorHAnsi" w:cstheme="minorHAnsi"/>
            <w:sz w:val="22"/>
            <w:szCs w:val="22"/>
            <w:u w:val="single"/>
            <w:lang w:val="en-US" w:eastAsia="en-US"/>
          </w:rPr>
          <w:t>are NOT recommended</w:t>
        </w:r>
        <w:proofErr w:type="gramEnd"/>
        <w:r w:rsidRPr="001B05D4">
          <w:rPr>
            <w:rFonts w:asciiTheme="minorHAnsi" w:eastAsiaTheme="minorHAnsi" w:hAnsiTheme="minorHAnsi" w:cstheme="minorHAnsi"/>
            <w:sz w:val="22"/>
            <w:szCs w:val="22"/>
            <w:u w:val="single"/>
            <w:lang w:val="en-US" w:eastAsia="en-US"/>
          </w:rPr>
          <w:t>.</w:t>
        </w:r>
      </w:ins>
    </w:p>
    <w:p w:rsidR="003C6540" w:rsidRPr="001B05D4" w:rsidRDefault="003C6540" w:rsidP="003C6540">
      <w:pPr>
        <w:spacing w:after="200"/>
        <w:ind w:left="720"/>
        <w:contextualSpacing/>
        <w:rPr>
          <w:ins w:id="106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u w:val="single"/>
          <w:lang w:val="en-US" w:eastAsia="en-US"/>
        </w:rPr>
      </w:pPr>
    </w:p>
    <w:p w:rsidR="003C6540" w:rsidRPr="001B05D4" w:rsidRDefault="003C6540" w:rsidP="003C6540">
      <w:pPr>
        <w:spacing w:after="200"/>
        <w:contextualSpacing/>
        <w:jc w:val="both"/>
        <w:rPr>
          <w:ins w:id="107" w:author="Zollner-Schwetz Ines, Assoz.Prof.PDDr, Stv.Lt." w:date="2024-03-20T13:42:00Z"/>
          <w:rFonts w:asciiTheme="minorHAnsi" w:eastAsiaTheme="minorHAnsi" w:hAnsiTheme="minorHAnsi" w:cstheme="minorHAnsi"/>
          <w:b/>
          <w:sz w:val="22"/>
          <w:szCs w:val="22"/>
          <w:lang w:val="en-US" w:eastAsia="en-US"/>
        </w:rPr>
      </w:pPr>
      <w:ins w:id="108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b/>
            <w:sz w:val="22"/>
            <w:szCs w:val="22"/>
            <w:lang w:val="en-US" w:eastAsia="en-US"/>
          </w:rPr>
          <w:t>Procedure for suspected urinary tract infection with an indwelling urinary catheter:</w:t>
        </w:r>
      </w:ins>
    </w:p>
    <w:p w:rsidR="003C6540" w:rsidRPr="001B05D4" w:rsidRDefault="003C6540" w:rsidP="003C6540">
      <w:pPr>
        <w:numPr>
          <w:ilvl w:val="0"/>
          <w:numId w:val="4"/>
        </w:numPr>
        <w:spacing w:after="200"/>
        <w:contextualSpacing/>
        <w:jc w:val="both"/>
        <w:rPr>
          <w:ins w:id="109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en-US"/>
        </w:rPr>
      </w:pPr>
      <w:ins w:id="110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 xml:space="preserve">Collection of urine for a urine culture BEFORE initiating antibiotic therapy </w:t>
        </w:r>
        <w:r w:rsidRPr="001B05D4">
          <w:rPr>
            <w:rFonts w:asciiTheme="minorHAnsi" w:eastAsiaTheme="minorHAnsi" w:hAnsiTheme="minorHAnsi" w:cstheme="minorHAnsi"/>
            <w:sz w:val="22"/>
            <w:szCs w:val="22"/>
            <w:vertAlign w:val="superscript"/>
            <w:lang w:val="en-US" w:eastAsia="en-US"/>
          </w:rPr>
          <w:t>2</w:t>
        </w:r>
        <w:proofErr w:type="gramStart"/>
        <w:r w:rsidRPr="001B05D4">
          <w:rPr>
            <w:rFonts w:asciiTheme="minorHAnsi" w:eastAsiaTheme="minorHAnsi" w:hAnsiTheme="minorHAnsi" w:cstheme="minorHAnsi"/>
            <w:sz w:val="22"/>
            <w:szCs w:val="22"/>
            <w:vertAlign w:val="superscript"/>
            <w:lang w:val="en-US" w:eastAsia="en-US"/>
          </w:rPr>
          <w:t>,4</w:t>
        </w:r>
        <w:proofErr w:type="gramEnd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.</w:t>
        </w:r>
      </w:ins>
    </w:p>
    <w:p w:rsidR="003C6540" w:rsidRPr="001B05D4" w:rsidRDefault="003C6540" w:rsidP="003C6540">
      <w:pPr>
        <w:numPr>
          <w:ilvl w:val="0"/>
          <w:numId w:val="4"/>
        </w:numPr>
        <w:spacing w:after="200"/>
        <w:contextualSpacing/>
        <w:jc w:val="both"/>
        <w:rPr>
          <w:ins w:id="111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en-US"/>
        </w:rPr>
      </w:pPr>
      <w:ins w:id="112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 xml:space="preserve">Always change the urinary catheter, especially in cases where it has been in place for longer than 7 days, obtain urine from newly placed catheter for culture </w:t>
        </w:r>
        <w:proofErr w:type="gramStart"/>
        <w:r w:rsidRPr="001B05D4">
          <w:rPr>
            <w:rFonts w:asciiTheme="minorHAnsi" w:eastAsiaTheme="minorHAnsi" w:hAnsiTheme="minorHAnsi" w:cstheme="minorHAnsi"/>
            <w:sz w:val="22"/>
            <w:szCs w:val="22"/>
            <w:vertAlign w:val="superscript"/>
            <w:lang w:val="en-US" w:eastAsia="en-US"/>
          </w:rPr>
          <w:t>4 ,5</w:t>
        </w:r>
        <w:proofErr w:type="gramEnd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 xml:space="preserve">. </w:t>
        </w:r>
      </w:ins>
    </w:p>
    <w:p w:rsidR="003C6540" w:rsidRPr="001B05D4" w:rsidRDefault="003C6540" w:rsidP="003C6540">
      <w:pPr>
        <w:numPr>
          <w:ilvl w:val="0"/>
          <w:numId w:val="4"/>
        </w:numPr>
        <w:spacing w:after="200"/>
        <w:contextualSpacing/>
        <w:jc w:val="both"/>
        <w:rPr>
          <w:ins w:id="113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en-US"/>
        </w:rPr>
      </w:pPr>
      <w:ins w:id="114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 xml:space="preserve">If urinary catheter </w:t>
        </w:r>
        <w:proofErr w:type="gram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cannot be changed</w:t>
        </w:r>
        <w:proofErr w:type="gramEnd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 xml:space="preserve"> on site, aseptic collection of urine from the collection tube of the urinary catheter.</w:t>
        </w:r>
      </w:ins>
    </w:p>
    <w:p w:rsidR="003C6540" w:rsidRPr="001B05D4" w:rsidRDefault="003C6540" w:rsidP="003C6540">
      <w:pPr>
        <w:numPr>
          <w:ilvl w:val="0"/>
          <w:numId w:val="4"/>
        </w:numPr>
        <w:spacing w:after="200"/>
        <w:contextualSpacing/>
        <w:jc w:val="both"/>
        <w:rPr>
          <w:ins w:id="115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en-US"/>
        </w:rPr>
      </w:pPr>
      <w:ins w:id="116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 xml:space="preserve">Initiate empirical therapy with Ciprofloxacin (e.g.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Ciproxin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 xml:space="preserve">) 2x 500mg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po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 xml:space="preserve"> or Amoxicillin/Clavulanic acid (e.g. Augmentin,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Xiclav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 xml:space="preserve">) 2-3x 1000mg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po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 xml:space="preserve"> (depending on previous findings).</w:t>
        </w:r>
      </w:ins>
    </w:p>
    <w:p w:rsidR="003C6540" w:rsidRPr="001B05D4" w:rsidRDefault="003C6540" w:rsidP="003C6540">
      <w:pPr>
        <w:numPr>
          <w:ilvl w:val="0"/>
          <w:numId w:val="4"/>
        </w:numPr>
        <w:spacing w:after="200"/>
        <w:contextualSpacing/>
        <w:jc w:val="both"/>
        <w:rPr>
          <w:ins w:id="117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en-US"/>
        </w:rPr>
      </w:pPr>
      <w:ins w:id="118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 xml:space="preserve">Adapt the antibiotic therapy to the culture result. </w:t>
        </w:r>
      </w:ins>
    </w:p>
    <w:p w:rsidR="003C6540" w:rsidRPr="001B05D4" w:rsidRDefault="003C6540" w:rsidP="003C6540">
      <w:pPr>
        <w:numPr>
          <w:ilvl w:val="0"/>
          <w:numId w:val="4"/>
        </w:numPr>
        <w:spacing w:after="200"/>
        <w:contextualSpacing/>
        <w:jc w:val="both"/>
        <w:rPr>
          <w:ins w:id="119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en-US"/>
        </w:rPr>
      </w:pPr>
      <w:ins w:id="120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In case of hypotension or significant deterioration in general condition, consider hospitalization for intravenous therapy</w:t>
        </w:r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de-DE"/>
          </w:rPr>
          <w:t>.</w:t>
        </w:r>
      </w:ins>
    </w:p>
    <w:p w:rsidR="003C6540" w:rsidRPr="001B05D4" w:rsidRDefault="003C6540" w:rsidP="003C6540">
      <w:pPr>
        <w:spacing w:after="200"/>
        <w:ind w:left="360"/>
        <w:contextualSpacing/>
        <w:jc w:val="both"/>
        <w:rPr>
          <w:ins w:id="121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en-US"/>
        </w:rPr>
      </w:pPr>
    </w:p>
    <w:p w:rsidR="003C6540" w:rsidRPr="001B05D4" w:rsidRDefault="003C6540" w:rsidP="003C6540">
      <w:pPr>
        <w:spacing w:after="200"/>
        <w:rPr>
          <w:ins w:id="122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en-US"/>
        </w:rPr>
      </w:pPr>
      <w:ins w:id="123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u w:val="single"/>
            <w:lang w:val="en-US" w:eastAsia="de-DE"/>
          </w:rPr>
          <w:t>Duration of therapy: 7 days in good treatment response, up to 14 days with a delayed response</w:t>
        </w:r>
        <w:r w:rsidRPr="001B05D4">
          <w:rPr>
            <w:rFonts w:asciiTheme="minorHAnsi" w:eastAsiaTheme="minorHAnsi" w:hAnsiTheme="minorHAnsi" w:cstheme="minorHAnsi"/>
            <w:sz w:val="22"/>
            <w:szCs w:val="22"/>
            <w:vertAlign w:val="superscript"/>
            <w:lang w:val="en-US" w:eastAsia="en-US"/>
          </w:rPr>
          <w:t>2</w:t>
        </w:r>
      </w:ins>
    </w:p>
    <w:p w:rsidR="003C6540" w:rsidRPr="001B05D4" w:rsidRDefault="003C6540" w:rsidP="003C6540">
      <w:pPr>
        <w:rPr>
          <w:ins w:id="124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en-US"/>
        </w:rPr>
      </w:pPr>
      <w:ins w:id="125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If you have any questions regarding culture results, treatment options, etc., please contact:</w:t>
        </w:r>
      </w:ins>
    </w:p>
    <w:p w:rsidR="003C6540" w:rsidRPr="001B05D4" w:rsidRDefault="003C6540" w:rsidP="003C6540">
      <w:pPr>
        <w:rPr>
          <w:ins w:id="126" w:author="Zollner-Schwetz Ines, Assoz.Prof.PDDr, Stv.Lt." w:date="2024-03-20T13:42:00Z"/>
          <w:rFonts w:asciiTheme="minorHAnsi" w:eastAsiaTheme="minorHAnsi" w:hAnsiTheme="minorHAnsi" w:cstheme="minorHAnsi"/>
          <w:sz w:val="22"/>
          <w:szCs w:val="22"/>
          <w:lang w:val="en-US" w:eastAsia="en-US"/>
        </w:rPr>
      </w:pPr>
      <w:ins w:id="127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 xml:space="preserve">Geriatric Consultation Service or Section for </w:t>
        </w:r>
        <w:proofErr w:type="spellStart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>Infectiology</w:t>
        </w:r>
        <w:proofErr w:type="spellEnd"/>
        <w:r w:rsidRPr="001B05D4">
          <w:rPr>
            <w:rFonts w:asciiTheme="minorHAnsi" w:eastAsiaTheme="minorHAnsi" w:hAnsiTheme="minorHAnsi" w:cstheme="minorHAnsi"/>
            <w:sz w:val="22"/>
            <w:szCs w:val="22"/>
            <w:lang w:val="en-US" w:eastAsia="en-US"/>
          </w:rPr>
          <w:t xml:space="preserve">, Medical University of Graz </w:t>
        </w:r>
      </w:ins>
    </w:p>
    <w:p w:rsidR="003C6540" w:rsidRPr="001B05D4" w:rsidRDefault="003C6540" w:rsidP="003C6540">
      <w:pPr>
        <w:rPr>
          <w:ins w:id="128" w:author="Zollner-Schwetz Ines, Assoz.Prof.PDDr, Stv.Lt." w:date="2024-03-20T13:42:00Z"/>
          <w:rFonts w:asciiTheme="minorHAnsi" w:eastAsiaTheme="minorHAnsi" w:hAnsiTheme="minorHAnsi" w:cstheme="minorHAnsi"/>
          <w:sz w:val="20"/>
          <w:szCs w:val="22"/>
          <w:lang w:val="en-US" w:eastAsia="en-US"/>
        </w:rPr>
      </w:pPr>
    </w:p>
    <w:p w:rsidR="003C6540" w:rsidRPr="00AF4B15" w:rsidRDefault="003C6540" w:rsidP="003C6540">
      <w:pPr>
        <w:rPr>
          <w:ins w:id="129" w:author="Zollner-Schwetz Ines, Assoz.Prof.PDDr, Stv.Lt." w:date="2024-03-20T13:42:00Z"/>
          <w:rFonts w:asciiTheme="minorHAnsi" w:eastAsiaTheme="minorHAnsi" w:hAnsiTheme="minorHAnsi" w:cstheme="minorHAnsi"/>
          <w:sz w:val="16"/>
          <w:szCs w:val="16"/>
          <w:lang w:eastAsia="en-US"/>
        </w:rPr>
      </w:pPr>
      <w:ins w:id="130" w:author="Zollner-Schwetz Ines, Assoz.Prof.PDDr, Stv.Lt." w:date="2024-03-20T13:42:00Z">
        <w:r w:rsidRPr="00AF4B15">
          <w:rPr>
            <w:rFonts w:asciiTheme="minorHAnsi" w:eastAsiaTheme="minorHAnsi" w:hAnsiTheme="minorHAnsi" w:cstheme="minorHAnsi"/>
            <w:sz w:val="16"/>
            <w:szCs w:val="16"/>
            <w:lang w:eastAsia="en-US"/>
          </w:rPr>
          <w:t>Referen</w:t>
        </w:r>
        <w:r>
          <w:rPr>
            <w:rFonts w:asciiTheme="minorHAnsi" w:eastAsiaTheme="minorHAnsi" w:hAnsiTheme="minorHAnsi" w:cstheme="minorHAnsi"/>
            <w:sz w:val="16"/>
            <w:szCs w:val="16"/>
            <w:lang w:eastAsia="en-US"/>
          </w:rPr>
          <w:t>c</w:t>
        </w:r>
        <w:r w:rsidRPr="00AF4B15">
          <w:rPr>
            <w:rFonts w:asciiTheme="minorHAnsi" w:eastAsiaTheme="minorHAnsi" w:hAnsiTheme="minorHAnsi" w:cstheme="minorHAnsi"/>
            <w:sz w:val="16"/>
            <w:szCs w:val="16"/>
            <w:lang w:eastAsia="en-US"/>
          </w:rPr>
          <w:t>e</w:t>
        </w:r>
        <w:r>
          <w:rPr>
            <w:rFonts w:asciiTheme="minorHAnsi" w:eastAsiaTheme="minorHAnsi" w:hAnsiTheme="minorHAnsi" w:cstheme="minorHAnsi"/>
            <w:sz w:val="16"/>
            <w:szCs w:val="16"/>
            <w:lang w:eastAsia="en-US"/>
          </w:rPr>
          <w:t>s</w:t>
        </w:r>
        <w:r w:rsidRPr="00AF4B15">
          <w:rPr>
            <w:rFonts w:asciiTheme="minorHAnsi" w:eastAsiaTheme="minorHAnsi" w:hAnsiTheme="minorHAnsi" w:cstheme="minorHAnsi"/>
            <w:sz w:val="16"/>
            <w:szCs w:val="16"/>
            <w:lang w:eastAsia="en-US"/>
          </w:rPr>
          <w:t>:</w:t>
        </w:r>
      </w:ins>
    </w:p>
    <w:p w:rsidR="003C6540" w:rsidRPr="00AF4B15" w:rsidRDefault="003C6540" w:rsidP="003C6540">
      <w:pPr>
        <w:numPr>
          <w:ilvl w:val="0"/>
          <w:numId w:val="5"/>
        </w:numPr>
        <w:spacing w:after="200"/>
        <w:contextualSpacing/>
        <w:jc w:val="both"/>
        <w:rPr>
          <w:ins w:id="131" w:author="Zollner-Schwetz Ines, Assoz.Prof.PDDr, Stv.Lt." w:date="2024-03-20T13:42:00Z"/>
          <w:rFonts w:asciiTheme="minorHAnsi" w:eastAsiaTheme="minorHAnsi" w:hAnsiTheme="minorHAnsi" w:cstheme="minorHAnsi"/>
          <w:sz w:val="16"/>
          <w:szCs w:val="16"/>
          <w:lang w:eastAsia="en-US"/>
        </w:rPr>
      </w:pPr>
      <w:ins w:id="132" w:author="Zollner-Schwetz Ines, Assoz.Prof.PDDr, Stv.Lt." w:date="2024-03-20T13:42:00Z">
        <w:r w:rsidRPr="00AF4B15">
          <w:rPr>
            <w:rFonts w:asciiTheme="minorHAnsi" w:eastAsiaTheme="minorHAnsi" w:hAnsiTheme="minorHAnsi" w:cstheme="minorHAnsi"/>
            <w:sz w:val="16"/>
            <w:szCs w:val="16"/>
            <w:lang w:eastAsia="en-US"/>
          </w:rPr>
          <w:t>https://ecdc.europa.eu/sites/portal/files/media/en/publications/Publications/HALT-3-LTCF-PPS-Protocol-v2.1.pdf</w:t>
        </w:r>
      </w:ins>
    </w:p>
    <w:p w:rsidR="003C6540" w:rsidRPr="00AF4B15" w:rsidRDefault="003C6540" w:rsidP="003C6540">
      <w:pPr>
        <w:numPr>
          <w:ilvl w:val="0"/>
          <w:numId w:val="5"/>
        </w:numPr>
        <w:spacing w:after="200"/>
        <w:contextualSpacing/>
        <w:jc w:val="both"/>
        <w:rPr>
          <w:ins w:id="133" w:author="Zollner-Schwetz Ines, Assoz.Prof.PDDr, Stv.Lt." w:date="2024-03-20T13:42:00Z"/>
          <w:rFonts w:asciiTheme="minorHAnsi" w:eastAsiaTheme="minorHAnsi" w:hAnsiTheme="minorHAnsi" w:cstheme="minorHAnsi"/>
          <w:sz w:val="16"/>
          <w:szCs w:val="16"/>
          <w:lang w:val="en-US" w:eastAsia="en-US"/>
        </w:rPr>
      </w:pPr>
      <w:ins w:id="134" w:author="Zollner-Schwetz Ines, Assoz.Prof.PDDr, Stv.Lt." w:date="2024-03-20T13:42:00Z">
        <w:r w:rsidRPr="00AF4B15">
          <w:rPr>
            <w:rFonts w:asciiTheme="minorHAnsi" w:eastAsiaTheme="minorHAnsi" w:hAnsiTheme="minorHAnsi" w:cstheme="minorHAnsi"/>
            <w:sz w:val="16"/>
            <w:szCs w:val="16"/>
            <w:lang w:val="en-US" w:eastAsia="en-US"/>
          </w:rPr>
          <w:t>Guideline on Urological Infections, European Association of Urology https://uroweb.org/guideline/urological-infections/#3</w:t>
        </w:r>
      </w:ins>
    </w:p>
    <w:p w:rsidR="003C6540" w:rsidRPr="00AF4B15" w:rsidRDefault="003C6540" w:rsidP="003C6540">
      <w:pPr>
        <w:numPr>
          <w:ilvl w:val="0"/>
          <w:numId w:val="5"/>
        </w:numPr>
        <w:spacing w:after="200"/>
        <w:contextualSpacing/>
        <w:jc w:val="both"/>
        <w:rPr>
          <w:ins w:id="135" w:author="Zollner-Schwetz Ines, Assoz.Prof.PDDr, Stv.Lt." w:date="2024-03-20T13:42:00Z"/>
          <w:rFonts w:asciiTheme="minorHAnsi" w:eastAsiaTheme="minorHAnsi" w:hAnsiTheme="minorHAnsi" w:cstheme="minorHAnsi"/>
          <w:sz w:val="16"/>
          <w:szCs w:val="16"/>
          <w:lang w:val="en-US" w:eastAsia="en-US"/>
        </w:rPr>
      </w:pPr>
      <w:ins w:id="136" w:author="Zollner-Schwetz Ines, Assoz.Prof.PDDr, Stv.Lt." w:date="2024-03-20T13:42:00Z">
        <w:r w:rsidRPr="00AF4B15">
          <w:rPr>
            <w:rFonts w:asciiTheme="minorHAnsi" w:eastAsiaTheme="minorHAnsi" w:hAnsiTheme="minorHAnsi" w:cstheme="minorHAnsi"/>
            <w:sz w:val="16"/>
            <w:szCs w:val="16"/>
            <w:lang w:val="en-US" w:eastAsia="en-US"/>
          </w:rPr>
          <w:t>http://www.oeginfekt.at/download/cs-akuter_hwi.pdf</w:t>
        </w:r>
      </w:ins>
    </w:p>
    <w:p w:rsidR="003C6540" w:rsidRPr="00AF4B15" w:rsidRDefault="003C6540" w:rsidP="003C6540">
      <w:pPr>
        <w:numPr>
          <w:ilvl w:val="0"/>
          <w:numId w:val="5"/>
        </w:numPr>
        <w:spacing w:after="200"/>
        <w:contextualSpacing/>
        <w:jc w:val="both"/>
        <w:rPr>
          <w:ins w:id="137" w:author="Zollner-Schwetz Ines, Assoz.Prof.PDDr, Stv.Lt." w:date="2024-03-20T13:42:00Z"/>
          <w:rFonts w:asciiTheme="minorHAnsi" w:eastAsiaTheme="minorHAnsi" w:hAnsiTheme="minorHAnsi" w:cstheme="minorHAnsi"/>
          <w:sz w:val="16"/>
          <w:szCs w:val="16"/>
          <w:lang w:val="en-US" w:eastAsia="en-US"/>
        </w:rPr>
      </w:pPr>
      <w:ins w:id="138" w:author="Zollner-Schwetz Ines, Assoz.Prof.PDDr, Stv.Lt." w:date="2024-03-20T13:42:00Z">
        <w:r w:rsidRPr="00AF4B15">
          <w:rPr>
            <w:rFonts w:asciiTheme="minorHAnsi" w:eastAsiaTheme="minorHAnsi" w:hAnsiTheme="minorHAnsi" w:cstheme="minorHAnsi"/>
            <w:sz w:val="16"/>
            <w:szCs w:val="16"/>
            <w:lang w:val="en-US" w:eastAsia="en-US"/>
          </w:rPr>
          <w:t>https://www.nice.org.uk/guidance/ng113</w:t>
        </w:r>
      </w:ins>
    </w:p>
    <w:p w:rsidR="003C6540" w:rsidRPr="00AF4B15" w:rsidRDefault="003C6540" w:rsidP="003C6540">
      <w:pPr>
        <w:numPr>
          <w:ilvl w:val="0"/>
          <w:numId w:val="5"/>
        </w:numPr>
        <w:spacing w:after="200"/>
        <w:contextualSpacing/>
        <w:jc w:val="both"/>
        <w:rPr>
          <w:ins w:id="139" w:author="Zollner-Schwetz Ines, Assoz.Prof.PDDr, Stv.Lt." w:date="2024-03-20T13:42:00Z"/>
          <w:rFonts w:asciiTheme="minorHAnsi" w:eastAsiaTheme="minorHAnsi" w:hAnsiTheme="minorHAnsi" w:cstheme="minorHAnsi"/>
          <w:sz w:val="16"/>
          <w:szCs w:val="16"/>
          <w:lang w:val="en-US" w:eastAsia="en-US"/>
        </w:rPr>
      </w:pPr>
      <w:ins w:id="140" w:author="Zollner-Schwetz Ines, Assoz.Prof.PDDr, Stv.Lt." w:date="2024-03-20T13:42:00Z">
        <w:r w:rsidRPr="00AF4B15">
          <w:rPr>
            <w:rFonts w:asciiTheme="minorHAnsi" w:eastAsiaTheme="minorHAnsi" w:hAnsiTheme="minorHAnsi" w:cstheme="minorHAnsi"/>
            <w:sz w:val="16"/>
            <w:szCs w:val="16"/>
            <w:lang w:val="en-US" w:eastAsia="en-US"/>
          </w:rPr>
          <w:t xml:space="preserve">European and Asian guidelines on management and prevention of catheter-associated urinary tract infections, </w:t>
        </w:r>
        <w:proofErr w:type="spellStart"/>
        <w:r w:rsidRPr="00AF4B15">
          <w:rPr>
            <w:rFonts w:asciiTheme="minorHAnsi" w:eastAsiaTheme="minorHAnsi" w:hAnsiTheme="minorHAnsi" w:cstheme="minorHAnsi"/>
            <w:sz w:val="16"/>
            <w:szCs w:val="16"/>
            <w:lang w:val="en-US" w:eastAsia="en-US"/>
          </w:rPr>
          <w:t>Tenke</w:t>
        </w:r>
        <w:proofErr w:type="spellEnd"/>
        <w:r w:rsidRPr="00AF4B15">
          <w:rPr>
            <w:rFonts w:asciiTheme="minorHAnsi" w:eastAsiaTheme="minorHAnsi" w:hAnsiTheme="minorHAnsi" w:cstheme="minorHAnsi"/>
            <w:sz w:val="16"/>
            <w:szCs w:val="16"/>
            <w:lang w:val="en-US" w:eastAsia="en-US"/>
          </w:rPr>
          <w:t xml:space="preserve"> P, et al. , International Journal of Antimicrobial Agents, 2008</w:t>
        </w:r>
      </w:ins>
    </w:p>
    <w:p w:rsidR="003C6540" w:rsidRPr="001B05D4" w:rsidRDefault="003C6540" w:rsidP="003C6540">
      <w:pPr>
        <w:rPr>
          <w:ins w:id="141" w:author="Zollner-Schwetz Ines, Assoz.Prof.PDDr, Stv.Lt." w:date="2024-03-20T13:42:00Z"/>
          <w:rFonts w:asciiTheme="minorHAnsi" w:eastAsia="Calibri" w:hAnsiTheme="minorHAnsi" w:cstheme="minorHAnsi"/>
          <w:sz w:val="22"/>
          <w:szCs w:val="22"/>
          <w:lang w:val="en-US" w:eastAsia="en-US"/>
        </w:rPr>
      </w:pPr>
      <w:ins w:id="142" w:author="Zollner-Schwetz Ines, Assoz.Prof.PDDr, Stv.Lt." w:date="2024-03-20T13:42:00Z">
        <w:r w:rsidRPr="001B05D4">
          <w:rPr>
            <w:rFonts w:asciiTheme="minorHAnsi" w:eastAsiaTheme="minorHAnsi" w:hAnsiTheme="minorHAnsi" w:cstheme="minorHAnsi"/>
            <w:sz w:val="20"/>
            <w:szCs w:val="22"/>
            <w:lang w:val="en-US" w:eastAsia="en-US"/>
          </w:rPr>
          <w:t xml:space="preserve">Created on: 4.10. 2019by: Ines Zollner-Schwetz, Elisabeth </w:t>
        </w:r>
        <w:proofErr w:type="spellStart"/>
        <w:r w:rsidRPr="001B05D4">
          <w:rPr>
            <w:rFonts w:asciiTheme="minorHAnsi" w:eastAsiaTheme="minorHAnsi" w:hAnsiTheme="minorHAnsi" w:cstheme="minorHAnsi"/>
            <w:sz w:val="20"/>
            <w:szCs w:val="22"/>
            <w:lang w:val="en-US" w:eastAsia="en-US"/>
          </w:rPr>
          <w:t>Ullrich</w:t>
        </w:r>
        <w:proofErr w:type="spellEnd"/>
        <w:r w:rsidRPr="001B05D4">
          <w:rPr>
            <w:rFonts w:asciiTheme="minorHAnsi" w:eastAsiaTheme="minorHAnsi" w:hAnsiTheme="minorHAnsi" w:cstheme="minorHAnsi"/>
            <w:sz w:val="20"/>
            <w:szCs w:val="22"/>
            <w:lang w:val="en-US" w:eastAsia="en-US"/>
          </w:rPr>
          <w:t xml:space="preserve">, Eric </w:t>
        </w:r>
        <w:proofErr w:type="spellStart"/>
        <w:r w:rsidRPr="001B05D4">
          <w:rPr>
            <w:rFonts w:asciiTheme="minorHAnsi" w:eastAsiaTheme="minorHAnsi" w:hAnsiTheme="minorHAnsi" w:cstheme="minorHAnsi"/>
            <w:sz w:val="20"/>
            <w:szCs w:val="22"/>
            <w:lang w:val="en-US" w:eastAsia="en-US"/>
          </w:rPr>
          <w:t>Stoiser</w:t>
        </w:r>
        <w:proofErr w:type="spellEnd"/>
        <w:r w:rsidRPr="001B05D4">
          <w:rPr>
            <w:rFonts w:asciiTheme="minorHAnsi" w:eastAsiaTheme="minorHAnsi" w:hAnsiTheme="minorHAnsi" w:cstheme="minorHAnsi"/>
            <w:sz w:val="20"/>
            <w:szCs w:val="22"/>
            <w:lang w:val="en-US" w:eastAsia="en-US"/>
          </w:rPr>
          <w:t xml:space="preserve">, Christian </w:t>
        </w:r>
        <w:proofErr w:type="spellStart"/>
        <w:r w:rsidRPr="001B05D4">
          <w:rPr>
            <w:rFonts w:asciiTheme="minorHAnsi" w:eastAsiaTheme="minorHAnsi" w:hAnsiTheme="minorHAnsi" w:cstheme="minorHAnsi"/>
            <w:sz w:val="20"/>
            <w:szCs w:val="22"/>
            <w:lang w:val="en-US" w:eastAsia="en-US"/>
          </w:rPr>
          <w:t>Pux</w:t>
        </w:r>
        <w:proofErr w:type="spellEnd"/>
        <w:r w:rsidRPr="001B05D4">
          <w:rPr>
            <w:rFonts w:asciiTheme="minorHAnsi" w:eastAsiaTheme="minorHAnsi" w:hAnsiTheme="minorHAnsi" w:cstheme="minorHAnsi"/>
            <w:sz w:val="20"/>
            <w:szCs w:val="22"/>
            <w:lang w:val="en-US" w:eastAsia="en-US"/>
          </w:rPr>
          <w:t xml:space="preserve">, Michael </w:t>
        </w:r>
        <w:proofErr w:type="spellStart"/>
        <w:r w:rsidRPr="001B05D4">
          <w:rPr>
            <w:rFonts w:asciiTheme="minorHAnsi" w:eastAsiaTheme="minorHAnsi" w:hAnsiTheme="minorHAnsi" w:cstheme="minorHAnsi"/>
            <w:sz w:val="20"/>
            <w:szCs w:val="22"/>
            <w:lang w:val="en-US" w:eastAsia="en-US"/>
          </w:rPr>
          <w:t>Wendler</w:t>
        </w:r>
        <w:proofErr w:type="spellEnd"/>
      </w:ins>
    </w:p>
    <w:p w:rsidR="003C6540" w:rsidRDefault="003C6540" w:rsidP="003C6540">
      <w:pPr>
        <w:spacing w:after="160" w:line="259" w:lineRule="auto"/>
        <w:rPr>
          <w:ins w:id="143" w:author="Zollner-Schwetz Ines, Assoz.Prof.PDDr, Stv.Lt." w:date="2024-03-20T13:42:00Z"/>
          <w:rFonts w:asciiTheme="minorHAnsi" w:eastAsia="Calibri" w:hAnsiTheme="minorHAnsi" w:cstheme="minorHAnsi"/>
          <w:sz w:val="22"/>
          <w:szCs w:val="22"/>
          <w:lang w:val="en-US" w:eastAsia="en-US"/>
        </w:rPr>
      </w:pPr>
    </w:p>
    <w:p w:rsidR="00680449" w:rsidRPr="00AF4B15" w:rsidRDefault="00680449" w:rsidP="00680449">
      <w:pPr>
        <w:spacing w:line="360" w:lineRule="auto"/>
        <w:jc w:val="both"/>
        <w:rPr>
          <w:rFonts w:asciiTheme="minorHAnsi" w:eastAsia="Calibri" w:hAnsiTheme="minorHAnsi" w:cstheme="minorHAnsi"/>
          <w:sz w:val="22"/>
          <w:szCs w:val="22"/>
          <w:lang w:val="en-US" w:eastAsia="en-US"/>
        </w:rPr>
      </w:pPr>
      <w:r w:rsidRPr="00AF4B15">
        <w:rPr>
          <w:rFonts w:asciiTheme="minorHAnsi" w:eastAsia="Calibri" w:hAnsiTheme="minorHAnsi" w:cstheme="minorHAnsi"/>
          <w:sz w:val="22"/>
          <w:szCs w:val="22"/>
          <w:lang w:val="en-US" w:eastAsia="en-US"/>
        </w:rPr>
        <w:lastRenderedPageBreak/>
        <w:t>Supplement 3</w:t>
      </w:r>
      <w:ins w:id="144" w:author="Zollner-Schwetz Ines, Assoz.Prof.PDDr, Stv.Lt." w:date="2024-03-20T13:42:00Z">
        <w:r w:rsidR="003C6540">
          <w:rPr>
            <w:rFonts w:asciiTheme="minorHAnsi" w:eastAsia="Calibri" w:hAnsiTheme="minorHAnsi" w:cstheme="minorHAnsi"/>
            <w:sz w:val="22"/>
            <w:szCs w:val="22"/>
            <w:lang w:val="en-US" w:eastAsia="en-US"/>
          </w:rPr>
          <w:t>b</w:t>
        </w:r>
      </w:ins>
      <w:r w:rsidRPr="00AF4B15">
        <w:rPr>
          <w:rFonts w:asciiTheme="minorHAnsi" w:eastAsia="Calibri" w:hAnsiTheme="minorHAnsi" w:cstheme="minorHAnsi"/>
          <w:sz w:val="22"/>
          <w:szCs w:val="22"/>
          <w:lang w:val="en-US" w:eastAsia="en-US"/>
        </w:rPr>
        <w:t xml:space="preserve">: Guidelines as distributed for UTIs with and </w:t>
      </w:r>
      <w:proofErr w:type="spellStart"/>
      <w:r w:rsidRPr="00AF4B15">
        <w:rPr>
          <w:rFonts w:asciiTheme="minorHAnsi" w:eastAsia="Calibri" w:hAnsiTheme="minorHAnsi" w:cstheme="minorHAnsi"/>
          <w:sz w:val="22"/>
          <w:szCs w:val="22"/>
          <w:lang w:val="en-US" w:eastAsia="en-US"/>
        </w:rPr>
        <w:t>withoud</w:t>
      </w:r>
      <w:proofErr w:type="spellEnd"/>
      <w:r w:rsidRPr="00AF4B15">
        <w:rPr>
          <w:rFonts w:asciiTheme="minorHAnsi" w:eastAsia="Calibri" w:hAnsiTheme="minorHAnsi" w:cstheme="minorHAnsi"/>
          <w:sz w:val="22"/>
          <w:szCs w:val="22"/>
          <w:lang w:val="en-US" w:eastAsia="en-US"/>
        </w:rPr>
        <w:t xml:space="preserve"> </w:t>
      </w:r>
      <w:proofErr w:type="spellStart"/>
      <w:r w:rsidRPr="00AF4B15">
        <w:rPr>
          <w:rFonts w:asciiTheme="minorHAnsi" w:eastAsia="Calibri" w:hAnsiTheme="minorHAnsi" w:cstheme="minorHAnsi"/>
          <w:sz w:val="22"/>
          <w:szCs w:val="22"/>
          <w:lang w:val="en-US" w:eastAsia="en-US"/>
        </w:rPr>
        <w:t>indewlling</w:t>
      </w:r>
      <w:proofErr w:type="spellEnd"/>
      <w:r w:rsidRPr="00AF4B15">
        <w:rPr>
          <w:rFonts w:asciiTheme="minorHAnsi" w:eastAsia="Calibri" w:hAnsiTheme="minorHAnsi" w:cstheme="minorHAnsi"/>
          <w:sz w:val="22"/>
          <w:szCs w:val="22"/>
          <w:lang w:val="en-US" w:eastAsia="en-US"/>
        </w:rPr>
        <w:t xml:space="preserve"> catheters</w:t>
      </w:r>
      <w:ins w:id="145" w:author="Zollner-Schwetz Ines, Assoz.Prof.PDDr, Stv.Lt." w:date="2024-03-20T13:42:00Z">
        <w:r w:rsidR="003C6540">
          <w:rPr>
            <w:rFonts w:asciiTheme="minorHAnsi" w:eastAsia="Calibri" w:hAnsiTheme="minorHAnsi" w:cstheme="minorHAnsi"/>
            <w:sz w:val="22"/>
            <w:szCs w:val="22"/>
            <w:lang w:val="en-US" w:eastAsia="en-US"/>
          </w:rPr>
          <w:t xml:space="preserve"> in German</w:t>
        </w:r>
      </w:ins>
    </w:p>
    <w:p w:rsidR="00680449" w:rsidRPr="00AF4B15" w:rsidRDefault="00680449" w:rsidP="00680449">
      <w:pPr>
        <w:spacing w:after="200" w:line="276" w:lineRule="auto"/>
        <w:contextualSpacing/>
        <w:jc w:val="center"/>
        <w:rPr>
          <w:rFonts w:asciiTheme="minorHAnsi" w:eastAsia="Calibri" w:hAnsiTheme="minorHAnsi" w:cstheme="minorHAnsi"/>
          <w:b/>
          <w:sz w:val="28"/>
          <w:szCs w:val="22"/>
          <w:lang w:eastAsia="en-US"/>
        </w:rPr>
      </w:pPr>
      <w:r w:rsidRPr="00AF4B15">
        <w:rPr>
          <w:rFonts w:asciiTheme="minorHAnsi" w:eastAsia="Calibri" w:hAnsiTheme="minorHAnsi" w:cstheme="minorHAnsi"/>
          <w:b/>
          <w:sz w:val="28"/>
          <w:szCs w:val="22"/>
          <w:lang w:eastAsia="en-US"/>
        </w:rPr>
        <w:t>Diagnostik und Antibiotika-Therapie bei Harnwegsinfektionen</w:t>
      </w:r>
    </w:p>
    <w:p w:rsidR="00680449" w:rsidRPr="00AF4B15" w:rsidRDefault="00680449" w:rsidP="00680449">
      <w:pPr>
        <w:spacing w:after="200" w:line="276" w:lineRule="auto"/>
        <w:contextualSpacing/>
        <w:jc w:val="center"/>
        <w:rPr>
          <w:rFonts w:asciiTheme="minorHAnsi" w:eastAsia="Calibri" w:hAnsiTheme="minorHAnsi" w:cstheme="minorHAnsi"/>
          <w:b/>
          <w:sz w:val="28"/>
          <w:szCs w:val="22"/>
          <w:lang w:eastAsia="en-US"/>
        </w:rPr>
      </w:pPr>
      <w:r w:rsidRPr="00AF4B15">
        <w:rPr>
          <w:rFonts w:asciiTheme="minorHAnsi" w:eastAsia="Calibri" w:hAnsiTheme="minorHAnsi" w:cstheme="minorHAnsi"/>
          <w:b/>
          <w:sz w:val="28"/>
          <w:szCs w:val="22"/>
          <w:lang w:eastAsia="en-US"/>
        </w:rPr>
        <w:t>OHNE liegenden Harndauerkatheter</w:t>
      </w:r>
    </w:p>
    <w:p w:rsidR="00680449" w:rsidRPr="00AF4B15" w:rsidRDefault="00680449" w:rsidP="00680449">
      <w:pPr>
        <w:spacing w:after="200" w:line="276" w:lineRule="auto"/>
        <w:contextualSpacing/>
        <w:rPr>
          <w:rFonts w:asciiTheme="minorHAnsi" w:eastAsiaTheme="minorHAnsi" w:hAnsiTheme="minorHAnsi" w:cstheme="minorHAnsi"/>
          <w:b/>
          <w:sz w:val="22"/>
          <w:szCs w:val="22"/>
          <w:lang w:val="de-DE" w:eastAsia="de-DE"/>
        </w:rPr>
      </w:pPr>
    </w:p>
    <w:p w:rsidR="00680449" w:rsidRPr="00AF4B15" w:rsidRDefault="00680449" w:rsidP="00680449">
      <w:pPr>
        <w:spacing w:after="200"/>
        <w:contextualSpacing/>
        <w:rPr>
          <w:rFonts w:asciiTheme="minorHAnsi" w:eastAsiaTheme="minorHAnsi" w:hAnsiTheme="minorHAnsi" w:cstheme="minorHAnsi"/>
          <w:b/>
          <w:sz w:val="22"/>
          <w:szCs w:val="22"/>
          <w:lang w:val="de-DE" w:eastAsia="de-DE"/>
        </w:rPr>
      </w:pPr>
      <w:r w:rsidRPr="00AF4B15">
        <w:rPr>
          <w:rFonts w:asciiTheme="minorHAnsi" w:eastAsiaTheme="minorHAnsi" w:hAnsiTheme="minorHAnsi" w:cstheme="minorHAnsi"/>
          <w:b/>
          <w:sz w:val="22"/>
          <w:szCs w:val="22"/>
          <w:lang w:val="de-DE" w:eastAsia="de-DE"/>
        </w:rPr>
        <w:t>Mögliche klinische Symptome eines HWI beim geriatrischen Patienten bzw. Patientin</w:t>
      </w:r>
      <w:r w:rsidRPr="00AF4B15">
        <w:rPr>
          <w:rFonts w:asciiTheme="minorHAnsi" w:eastAsiaTheme="minorHAnsi" w:hAnsiTheme="minorHAnsi" w:cstheme="minorHAnsi"/>
          <w:b/>
          <w:sz w:val="22"/>
          <w:szCs w:val="22"/>
          <w:vertAlign w:val="superscript"/>
          <w:lang w:val="de-DE" w:eastAsia="de-DE"/>
        </w:rPr>
        <w:t>1,2</w:t>
      </w:r>
      <w:r w:rsidRPr="00AF4B15">
        <w:rPr>
          <w:rFonts w:asciiTheme="minorHAnsi" w:eastAsiaTheme="minorHAnsi" w:hAnsiTheme="minorHAnsi" w:cstheme="minorHAnsi"/>
          <w:b/>
          <w:sz w:val="22"/>
          <w:szCs w:val="22"/>
          <w:lang w:val="de-DE" w:eastAsia="de-DE"/>
        </w:rPr>
        <w:t xml:space="preserve">: </w:t>
      </w:r>
    </w:p>
    <w:p w:rsidR="00680449" w:rsidRPr="00AF4B15" w:rsidRDefault="00680449" w:rsidP="00680449">
      <w:pPr>
        <w:numPr>
          <w:ilvl w:val="0"/>
          <w:numId w:val="3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  <w:t>Brennen/ Schmerzen beim Urinieren, Unterbauchschmerzen</w:t>
      </w:r>
    </w:p>
    <w:p w:rsidR="00680449" w:rsidRPr="00AF4B15" w:rsidRDefault="00680449" w:rsidP="00680449">
      <w:pPr>
        <w:numPr>
          <w:ilvl w:val="0"/>
          <w:numId w:val="3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  <w:t xml:space="preserve">Neu aufgetretene erhöhte Frequenz beim Wasserlassen </w:t>
      </w:r>
    </w:p>
    <w:p w:rsidR="00680449" w:rsidRPr="00AF4B15" w:rsidRDefault="00680449" w:rsidP="00680449">
      <w:pPr>
        <w:numPr>
          <w:ilvl w:val="0"/>
          <w:numId w:val="3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  <w:t xml:space="preserve">Neu aufgetretene oder zunehmende Inkontinenz </w:t>
      </w:r>
    </w:p>
    <w:p w:rsidR="00680449" w:rsidRPr="00AF4B15" w:rsidRDefault="00680449" w:rsidP="00680449">
      <w:pPr>
        <w:numPr>
          <w:ilvl w:val="0"/>
          <w:numId w:val="3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  <w:t>Fieber (ohne Anzeichen für eine andere Infektion)</w:t>
      </w:r>
    </w:p>
    <w:p w:rsidR="00680449" w:rsidRPr="00AF4B15" w:rsidRDefault="00680449" w:rsidP="00680449">
      <w:pPr>
        <w:numPr>
          <w:ilvl w:val="0"/>
          <w:numId w:val="3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  <w:t>Übelkeit, Erbrechen</w:t>
      </w:r>
    </w:p>
    <w:p w:rsidR="00680449" w:rsidRPr="00AF4B15" w:rsidRDefault="00680449" w:rsidP="00680449">
      <w:pPr>
        <w:numPr>
          <w:ilvl w:val="0"/>
          <w:numId w:val="3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  <w:t>Verhaltensauffälligkeiten/Delir</w:t>
      </w:r>
    </w:p>
    <w:p w:rsidR="00680449" w:rsidRPr="00AF4B15" w:rsidRDefault="00680449" w:rsidP="00680449">
      <w:pPr>
        <w:numPr>
          <w:ilvl w:val="0"/>
          <w:numId w:val="3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</w:pP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  <w:t>Vigilanzstörungen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  <w:t xml:space="preserve">/Müdigkeit/Mattigkeit </w:t>
      </w:r>
    </w:p>
    <w:p w:rsidR="00680449" w:rsidRPr="00AF4B15" w:rsidRDefault="00680449" w:rsidP="00680449">
      <w:pPr>
        <w:numPr>
          <w:ilvl w:val="0"/>
          <w:numId w:val="3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  <w:t xml:space="preserve">blutiger Harn </w:t>
      </w:r>
    </w:p>
    <w:p w:rsidR="00680449" w:rsidRPr="00AF4B15" w:rsidRDefault="00680449" w:rsidP="00680449">
      <w:pPr>
        <w:spacing w:line="276" w:lineRule="auto"/>
        <w:ind w:left="360"/>
        <w:contextualSpacing/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</w:pPr>
    </w:p>
    <w:p w:rsidR="00680449" w:rsidRPr="00AF4B15" w:rsidRDefault="00680449" w:rsidP="00680449">
      <w:pPr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AF4B15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Indikationen für eine Harnkultur</w:t>
      </w:r>
      <w:r w:rsidRPr="00AF4B15">
        <w:rPr>
          <w:rFonts w:asciiTheme="minorHAnsi" w:eastAsiaTheme="minorHAnsi" w:hAnsiTheme="minorHAnsi" w:cstheme="minorHAnsi"/>
          <w:b/>
          <w:sz w:val="22"/>
          <w:szCs w:val="22"/>
          <w:vertAlign w:val="superscript"/>
          <w:lang w:eastAsia="en-US"/>
        </w:rPr>
        <w:t>3</w:t>
      </w:r>
      <w:r w:rsidRPr="00AF4B15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:</w:t>
      </w:r>
    </w:p>
    <w:p w:rsidR="00680449" w:rsidRPr="00AF4B15" w:rsidRDefault="00680449" w:rsidP="00680449">
      <w:pPr>
        <w:numPr>
          <w:ilvl w:val="0"/>
          <w:numId w:val="1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>Anzeichen eines HWI bei disponierenden Faktoren (z.B. Abflusshindernisse)</w:t>
      </w:r>
    </w:p>
    <w:p w:rsidR="00680449" w:rsidRPr="00AF4B15" w:rsidRDefault="00680449" w:rsidP="00680449">
      <w:pPr>
        <w:numPr>
          <w:ilvl w:val="0"/>
          <w:numId w:val="1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>Anzeichen eines rezidivierenden HWI (≥2 Episoden in 6 Monaten, ≥3 Episoden in 12 Monaten)</w:t>
      </w:r>
    </w:p>
    <w:p w:rsidR="00680449" w:rsidRPr="00AF4B15" w:rsidRDefault="00680449" w:rsidP="00680449">
      <w:pPr>
        <w:numPr>
          <w:ilvl w:val="0"/>
          <w:numId w:val="1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>Fortbestehen der Symptome unter bzw. nach Antibiotikatherapie</w:t>
      </w:r>
    </w:p>
    <w:p w:rsidR="00680449" w:rsidRPr="00AF4B15" w:rsidRDefault="00680449" w:rsidP="00680449">
      <w:pPr>
        <w:numPr>
          <w:ilvl w:val="0"/>
          <w:numId w:val="1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>Fieber unklarer Genese</w:t>
      </w:r>
    </w:p>
    <w:p w:rsidR="00680449" w:rsidRPr="00AF4B15" w:rsidRDefault="00680449" w:rsidP="00680449">
      <w:pPr>
        <w:spacing w:after="200"/>
        <w:ind w:left="72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:rsidR="00680449" w:rsidRPr="00AF4B15" w:rsidRDefault="00680449" w:rsidP="00680449">
      <w:pPr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F4B15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Empirische Therapie: akute unkomplizierte Zystitis</w:t>
      </w:r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Pr="00AF4B15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 xml:space="preserve">2,3,4 </w:t>
      </w:r>
    </w:p>
    <w:p w:rsidR="00680449" w:rsidRPr="00AF4B15" w:rsidRDefault="00680449" w:rsidP="00680449">
      <w:pPr>
        <w:spacing w:after="200"/>
        <w:ind w:left="1410" w:hanging="141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Erste Wahl: </w:t>
      </w:r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>Fosfomycin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>/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>Trometamol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 xml:space="preserve"> (z.B. 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>Monuril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>) 1x3g, Tag 1 (ggf. zusätzlich Tag 3 und 5)</w:t>
      </w:r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>Nitrofurantoin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(z.B. 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>Furadatin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>ret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) 2x 100mg (kontraindiziert bei Niereninsuffizienz*) 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>Pivmecillinam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(z.B. 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>Selexid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>) 2-3 x 400mg</w:t>
      </w:r>
    </w:p>
    <w:p w:rsidR="00680449" w:rsidRPr="00AF4B15" w:rsidRDefault="00680449" w:rsidP="00680449">
      <w:pPr>
        <w:spacing w:after="200"/>
        <w:ind w:left="1410" w:hanging="1410"/>
        <w:rPr>
          <w:rFonts w:asciiTheme="minorHAnsi" w:eastAsiaTheme="minorHAnsi" w:hAnsiTheme="minorHAnsi" w:cstheme="minorHAnsi"/>
          <w:sz w:val="22"/>
          <w:szCs w:val="22"/>
          <w:lang w:eastAsia="de-DE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>Alternativen**:</w:t>
      </w:r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>Amoxicillin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>/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>Clavulansäure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 xml:space="preserve"> (z.B. 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>Augmentin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 xml:space="preserve">, 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>Xiclav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>) 2-3x 1000mg</w:t>
      </w:r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br/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>Cefalexin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 xml:space="preserve"> (z.B. 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>Ospexin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 xml:space="preserve">) 2-3 x 1000mg </w:t>
      </w:r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br/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>Ciprofloxacin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(z.B. 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>Ciproxin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>) 2x 250mg</w:t>
      </w:r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br/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>Levofloxacin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 xml:space="preserve"> (z.B. 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>Tavanic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>) 1x 500mg</w:t>
      </w:r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br/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>Trimethoprim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 xml:space="preserve"> (z.B. 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>Motrim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>) 2x200mg</w:t>
      </w:r>
    </w:p>
    <w:p w:rsidR="00680449" w:rsidRPr="00AF4B15" w:rsidRDefault="00680449" w:rsidP="00680449">
      <w:pPr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u w:val="single"/>
          <w:lang w:eastAsia="de-DE"/>
        </w:rPr>
        <w:t>Therapiedauer: 3-5 Tage</w:t>
      </w:r>
      <w:r w:rsidRPr="00AF4B15">
        <w:rPr>
          <w:rFonts w:asciiTheme="minorHAnsi" w:eastAsiaTheme="minorHAnsi" w:hAnsiTheme="minorHAnsi" w:cstheme="minorHAnsi"/>
          <w:sz w:val="22"/>
          <w:szCs w:val="22"/>
          <w:u w:val="single"/>
          <w:lang w:eastAsia="de-DE"/>
        </w:rPr>
        <w:br/>
      </w:r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* ab 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>glomerulärer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Filtrationsrate &lt; 45 ml/min </w:t>
      </w:r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br/>
        <w:t xml:space="preserve">**Bei 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>Fluorchinolonen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und 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>Cephalosporinen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ist das Risiko für eine Clostridium 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>difficile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Infektion und für die Selektion von multiresistenten Erregern am höchsten.</w:t>
      </w:r>
      <w:r w:rsidRPr="00AF4B15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>4</w:t>
      </w:r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br/>
      </w:r>
    </w:p>
    <w:p w:rsidR="00680449" w:rsidRPr="00AF4B15" w:rsidDel="00733713" w:rsidRDefault="00680449" w:rsidP="00680449">
      <w:pPr>
        <w:spacing w:after="200"/>
        <w:rPr>
          <w:del w:id="146" w:author="Zollner-Schwetz Ines, Assoz.Prof.PDDr, Stv.Lt." w:date="2024-03-20T11:33:00Z"/>
          <w:rFonts w:asciiTheme="minorHAnsi" w:eastAsiaTheme="minorHAnsi" w:hAnsiTheme="minorHAnsi" w:cstheme="minorHAnsi"/>
          <w:sz w:val="22"/>
          <w:szCs w:val="22"/>
          <w:lang w:eastAsia="en-US"/>
        </w:rPr>
      </w:pPr>
      <w:del w:id="147" w:author="Zollner-Schwetz Ines, Assoz.Prof.PDDr, Stv.Lt." w:date="2024-03-20T11:33:00Z">
        <w:r w:rsidRPr="00AF4B15" w:rsidDel="00733713">
          <w:rPr>
            <w:rFonts w:asciiTheme="minorHAnsi" w:eastAsiaTheme="minorHAnsi" w:hAnsiTheme="minorHAnsi" w:cstheme="minorHAnsi"/>
            <w:sz w:val="22"/>
            <w:szCs w:val="22"/>
            <w:lang w:eastAsia="en-US"/>
          </w:rPr>
          <w:delText>Für Rückfragen in Bezug auf Kulturergebnisse, Therapieoptionen, etc. wenden Sie sich bitte an:</w:delText>
        </w:r>
        <w:r w:rsidRPr="00AF4B15" w:rsidDel="00733713">
          <w:rPr>
            <w:rFonts w:asciiTheme="minorHAnsi" w:eastAsiaTheme="minorHAnsi" w:hAnsiTheme="minorHAnsi" w:cstheme="minorHAnsi"/>
            <w:sz w:val="22"/>
            <w:szCs w:val="22"/>
            <w:lang w:eastAsia="en-US"/>
          </w:rPr>
          <w:br/>
          <w:delText>Geriatrischer Konsiliardienst 0316/7060-6060 oder Sektion für Infektiologie, Medizinische Universität Graz, 0316/385-81937 oder 73720</w:delText>
        </w:r>
      </w:del>
    </w:p>
    <w:p w:rsidR="00680449" w:rsidRPr="00AF4B15" w:rsidRDefault="00680449" w:rsidP="00680449">
      <w:pPr>
        <w:rPr>
          <w:rFonts w:asciiTheme="minorHAnsi" w:eastAsiaTheme="minorHAnsi" w:hAnsiTheme="minorHAnsi" w:cstheme="minorHAnsi"/>
          <w:sz w:val="16"/>
          <w:szCs w:val="22"/>
          <w:lang w:eastAsia="en-US"/>
        </w:rPr>
      </w:pPr>
      <w:r w:rsidRPr="00AF4B15">
        <w:rPr>
          <w:rFonts w:asciiTheme="minorHAnsi" w:eastAsiaTheme="minorHAnsi" w:hAnsiTheme="minorHAnsi" w:cstheme="minorHAnsi"/>
          <w:sz w:val="16"/>
          <w:szCs w:val="22"/>
          <w:lang w:eastAsia="en-US"/>
        </w:rPr>
        <w:t>Referenzen:</w:t>
      </w:r>
    </w:p>
    <w:p w:rsidR="00680449" w:rsidRPr="00AF4B15" w:rsidRDefault="00680449" w:rsidP="003C6540">
      <w:pPr>
        <w:numPr>
          <w:ilvl w:val="0"/>
          <w:numId w:val="11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16"/>
          <w:szCs w:val="22"/>
          <w:lang w:eastAsia="en-US"/>
        </w:rPr>
      </w:pPr>
      <w:bookmarkStart w:id="148" w:name="_GoBack"/>
      <w:r w:rsidRPr="00AF4B15">
        <w:rPr>
          <w:rFonts w:asciiTheme="minorHAnsi" w:eastAsiaTheme="minorHAnsi" w:hAnsiTheme="minorHAnsi" w:cstheme="minorHAnsi"/>
          <w:sz w:val="16"/>
          <w:szCs w:val="22"/>
          <w:lang w:eastAsia="en-US"/>
        </w:rPr>
        <w:t>https://ecdc.europa.eu/sites/portal/files/media/en/publications/Publications/HALT-3-LTCF-PPS-Protocol-v2.1.pdf</w:t>
      </w:r>
    </w:p>
    <w:p w:rsidR="00680449" w:rsidRPr="00AF4B15" w:rsidRDefault="00680449" w:rsidP="003C6540">
      <w:pPr>
        <w:numPr>
          <w:ilvl w:val="0"/>
          <w:numId w:val="11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16"/>
          <w:szCs w:val="22"/>
          <w:lang w:eastAsia="en-US"/>
        </w:rPr>
      </w:pPr>
      <w:r w:rsidRPr="00AF4B15">
        <w:rPr>
          <w:rFonts w:asciiTheme="minorHAnsi" w:eastAsiaTheme="minorHAnsi" w:hAnsiTheme="minorHAnsi" w:cstheme="minorHAnsi"/>
          <w:sz w:val="16"/>
          <w:szCs w:val="22"/>
          <w:lang w:eastAsia="en-US"/>
        </w:rPr>
        <w:t>Leitlinie zur Behandlung von HWI und Atemwegsinfektionen, 2017, Geriatrische Gesundheitszentren der Stadt Graz</w:t>
      </w:r>
    </w:p>
    <w:p w:rsidR="00680449" w:rsidRPr="00AF4B15" w:rsidRDefault="00680449" w:rsidP="003C6540">
      <w:pPr>
        <w:numPr>
          <w:ilvl w:val="0"/>
          <w:numId w:val="11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16"/>
          <w:szCs w:val="22"/>
          <w:lang w:eastAsia="en-US"/>
        </w:rPr>
      </w:pPr>
      <w:r w:rsidRPr="00AF4B15">
        <w:rPr>
          <w:rFonts w:asciiTheme="minorHAnsi" w:eastAsiaTheme="minorHAnsi" w:hAnsiTheme="minorHAnsi" w:cstheme="minorHAnsi"/>
          <w:sz w:val="16"/>
          <w:szCs w:val="22"/>
          <w:lang w:eastAsia="en-US"/>
        </w:rPr>
        <w:t>http://www.oeginfekt.at/download/cs-akuter_hwi.pdf</w:t>
      </w:r>
    </w:p>
    <w:p w:rsidR="00680449" w:rsidRPr="00AF4B15" w:rsidRDefault="00680449" w:rsidP="003C6540">
      <w:pPr>
        <w:numPr>
          <w:ilvl w:val="0"/>
          <w:numId w:val="11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16"/>
          <w:szCs w:val="22"/>
          <w:lang w:eastAsia="en-US"/>
        </w:rPr>
      </w:pPr>
      <w:r w:rsidRPr="00AF4B15">
        <w:rPr>
          <w:rFonts w:asciiTheme="minorHAnsi" w:eastAsiaTheme="minorHAnsi" w:hAnsiTheme="minorHAnsi" w:cstheme="minorHAnsi"/>
          <w:sz w:val="16"/>
          <w:szCs w:val="22"/>
          <w:lang w:eastAsia="en-US"/>
        </w:rPr>
        <w:t>S3 Leitlinie 2017, https://www.awmf.org/uploads/tx_szleitlinien/043-044k_S3_Harnwegsinfektionen_2017-05.pdf</w:t>
      </w:r>
    </w:p>
    <w:bookmarkEnd w:id="148"/>
    <w:p w:rsidR="00680449" w:rsidRPr="00AF4B15" w:rsidRDefault="00680449" w:rsidP="00680449">
      <w:pPr>
        <w:rPr>
          <w:rFonts w:asciiTheme="minorHAnsi" w:eastAsiaTheme="minorHAnsi" w:hAnsiTheme="minorHAnsi" w:cstheme="minorHAnsi"/>
          <w:sz w:val="20"/>
          <w:szCs w:val="22"/>
          <w:lang w:eastAsia="en-US"/>
        </w:rPr>
      </w:pPr>
      <w:r w:rsidRPr="00AF4B15">
        <w:rPr>
          <w:rFonts w:asciiTheme="minorHAnsi" w:eastAsiaTheme="minorHAnsi" w:hAnsiTheme="minorHAnsi" w:cstheme="minorHAnsi"/>
          <w:sz w:val="20"/>
          <w:szCs w:val="22"/>
          <w:lang w:eastAsia="en-US"/>
        </w:rPr>
        <w:t>Erstellt am: 04.10.2019</w:t>
      </w:r>
    </w:p>
    <w:p w:rsidR="00680449" w:rsidRPr="00AF4B15" w:rsidRDefault="00680449" w:rsidP="00680449">
      <w:pPr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F4B15">
        <w:rPr>
          <w:rFonts w:asciiTheme="minorHAnsi" w:eastAsiaTheme="minorHAnsi" w:hAnsiTheme="minorHAnsi" w:cstheme="minorHAnsi"/>
          <w:sz w:val="20"/>
          <w:szCs w:val="22"/>
          <w:lang w:eastAsia="en-US"/>
        </w:rPr>
        <w:t xml:space="preserve">von: Ines Zollner-Schwetz, Elisabeth Ullrich, Eric </w:t>
      </w:r>
      <w:proofErr w:type="spellStart"/>
      <w:r w:rsidRPr="00AF4B15">
        <w:rPr>
          <w:rFonts w:asciiTheme="minorHAnsi" w:eastAsiaTheme="minorHAnsi" w:hAnsiTheme="minorHAnsi" w:cstheme="minorHAnsi"/>
          <w:sz w:val="20"/>
          <w:szCs w:val="22"/>
          <w:lang w:eastAsia="en-US"/>
        </w:rPr>
        <w:t>Stoiser</w:t>
      </w:r>
      <w:proofErr w:type="spellEnd"/>
      <w:r w:rsidRPr="00AF4B15">
        <w:rPr>
          <w:rFonts w:asciiTheme="minorHAnsi" w:eastAsiaTheme="minorHAnsi" w:hAnsiTheme="minorHAnsi" w:cstheme="minorHAnsi"/>
          <w:sz w:val="20"/>
          <w:szCs w:val="22"/>
          <w:lang w:eastAsia="en-US"/>
        </w:rPr>
        <w:t xml:space="preserve">, Christian </w:t>
      </w:r>
      <w:proofErr w:type="spellStart"/>
      <w:r w:rsidRPr="00AF4B15">
        <w:rPr>
          <w:rFonts w:asciiTheme="minorHAnsi" w:eastAsiaTheme="minorHAnsi" w:hAnsiTheme="minorHAnsi" w:cstheme="minorHAnsi"/>
          <w:sz w:val="20"/>
          <w:szCs w:val="22"/>
          <w:lang w:eastAsia="en-US"/>
        </w:rPr>
        <w:t>Pux</w:t>
      </w:r>
      <w:proofErr w:type="spellEnd"/>
      <w:r w:rsidRPr="00AF4B15">
        <w:rPr>
          <w:rFonts w:asciiTheme="minorHAnsi" w:eastAsiaTheme="minorHAnsi" w:hAnsiTheme="minorHAnsi" w:cstheme="minorHAnsi"/>
          <w:sz w:val="20"/>
          <w:szCs w:val="22"/>
          <w:lang w:eastAsia="en-US"/>
        </w:rPr>
        <w:t>, Michael Wendler</w:t>
      </w:r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br w:type="page"/>
      </w:r>
    </w:p>
    <w:p w:rsidR="00680449" w:rsidRPr="00AF4B15" w:rsidRDefault="00680449" w:rsidP="00680449">
      <w:pPr>
        <w:spacing w:after="200" w:line="276" w:lineRule="auto"/>
        <w:ind w:left="708"/>
        <w:contextualSpacing/>
        <w:jc w:val="both"/>
        <w:rPr>
          <w:rFonts w:asciiTheme="minorHAnsi" w:eastAsia="Calibri" w:hAnsiTheme="minorHAnsi" w:cstheme="minorHAnsi"/>
          <w:b/>
          <w:sz w:val="28"/>
          <w:szCs w:val="22"/>
          <w:lang w:eastAsia="en-US"/>
        </w:rPr>
      </w:pPr>
      <w:r w:rsidRPr="00AF4B15">
        <w:rPr>
          <w:rFonts w:asciiTheme="minorHAnsi" w:eastAsia="Calibri" w:hAnsiTheme="minorHAnsi" w:cstheme="minorHAnsi"/>
          <w:b/>
          <w:sz w:val="28"/>
          <w:szCs w:val="22"/>
          <w:lang w:eastAsia="en-US"/>
        </w:rPr>
        <w:lastRenderedPageBreak/>
        <w:t xml:space="preserve">Diagnostik und Antibiotika-Therapie bei Harnwegsinfektionen </w:t>
      </w:r>
    </w:p>
    <w:p w:rsidR="00680449" w:rsidRPr="00AF4B15" w:rsidRDefault="00680449" w:rsidP="00680449">
      <w:pPr>
        <w:spacing w:after="200" w:line="276" w:lineRule="auto"/>
        <w:ind w:left="708"/>
        <w:contextualSpacing/>
        <w:jc w:val="center"/>
        <w:rPr>
          <w:rFonts w:asciiTheme="minorHAnsi" w:eastAsia="Calibri" w:hAnsiTheme="minorHAnsi" w:cstheme="minorHAnsi"/>
          <w:b/>
          <w:sz w:val="28"/>
          <w:szCs w:val="22"/>
          <w:lang w:eastAsia="en-US"/>
        </w:rPr>
      </w:pPr>
      <w:r w:rsidRPr="00AF4B15">
        <w:rPr>
          <w:rFonts w:asciiTheme="minorHAnsi" w:eastAsia="Calibri" w:hAnsiTheme="minorHAnsi" w:cstheme="minorHAnsi"/>
          <w:b/>
          <w:sz w:val="28"/>
          <w:szCs w:val="22"/>
          <w:lang w:eastAsia="en-US"/>
        </w:rPr>
        <w:t>MIT liegendem Harndauerkatheter</w:t>
      </w:r>
    </w:p>
    <w:p w:rsidR="00680449" w:rsidRPr="00AF4B15" w:rsidRDefault="00680449" w:rsidP="00680449">
      <w:pPr>
        <w:spacing w:after="200" w:line="276" w:lineRule="auto"/>
        <w:ind w:left="708" w:firstLine="708"/>
        <w:contextualSpacing/>
        <w:jc w:val="center"/>
        <w:rPr>
          <w:rFonts w:asciiTheme="minorHAnsi" w:eastAsia="Calibri" w:hAnsiTheme="minorHAnsi" w:cstheme="minorHAnsi"/>
          <w:b/>
          <w:sz w:val="28"/>
          <w:szCs w:val="22"/>
          <w:u w:val="single"/>
          <w:lang w:eastAsia="en-US"/>
        </w:rPr>
      </w:pPr>
    </w:p>
    <w:p w:rsidR="00680449" w:rsidRPr="00AF4B15" w:rsidRDefault="00680449" w:rsidP="00680449">
      <w:pPr>
        <w:contextualSpacing/>
        <w:rPr>
          <w:rFonts w:asciiTheme="minorHAnsi" w:eastAsiaTheme="minorHAnsi" w:hAnsiTheme="minorHAnsi" w:cstheme="minorHAnsi"/>
          <w:b/>
          <w:sz w:val="22"/>
          <w:szCs w:val="22"/>
          <w:lang w:val="de-DE" w:eastAsia="de-DE"/>
        </w:rPr>
      </w:pPr>
      <w:r w:rsidRPr="00AF4B15">
        <w:rPr>
          <w:rFonts w:asciiTheme="minorHAnsi" w:eastAsiaTheme="minorHAnsi" w:hAnsiTheme="minorHAnsi" w:cstheme="minorHAnsi"/>
          <w:b/>
          <w:sz w:val="22"/>
          <w:szCs w:val="22"/>
          <w:lang w:val="de-DE" w:eastAsia="de-DE"/>
        </w:rPr>
        <w:t>Mögliche klinische Symptome eines HWI beim geriatrischen Patienten bzw. Patientin</w:t>
      </w:r>
      <w:r w:rsidRPr="00AF4B15">
        <w:rPr>
          <w:rFonts w:asciiTheme="minorHAnsi" w:eastAsiaTheme="minorHAnsi" w:hAnsiTheme="minorHAnsi" w:cstheme="minorHAnsi"/>
          <w:b/>
          <w:sz w:val="22"/>
          <w:szCs w:val="22"/>
          <w:vertAlign w:val="superscript"/>
          <w:lang w:val="de-DE" w:eastAsia="de-DE"/>
        </w:rPr>
        <w:t>1,2</w:t>
      </w:r>
      <w:r w:rsidRPr="00AF4B15">
        <w:rPr>
          <w:rFonts w:asciiTheme="minorHAnsi" w:eastAsiaTheme="minorHAnsi" w:hAnsiTheme="minorHAnsi" w:cstheme="minorHAnsi"/>
          <w:b/>
          <w:sz w:val="22"/>
          <w:szCs w:val="22"/>
          <w:lang w:val="de-DE" w:eastAsia="de-DE"/>
        </w:rPr>
        <w:t xml:space="preserve">: </w:t>
      </w:r>
    </w:p>
    <w:p w:rsidR="00680449" w:rsidRPr="00AF4B15" w:rsidRDefault="00680449" w:rsidP="00680449">
      <w:pPr>
        <w:numPr>
          <w:ilvl w:val="0"/>
          <w:numId w:val="3"/>
        </w:numPr>
        <w:autoSpaceDE w:val="0"/>
        <w:autoSpaceDN w:val="0"/>
        <w:adjustRightInd w:val="0"/>
        <w:spacing w:after="20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  <w:t xml:space="preserve">Fieber, Schüttelfrost ODER neu aufgetretene Hypotonie OHNE eine andere Infektion </w:t>
      </w:r>
    </w:p>
    <w:p w:rsidR="00680449" w:rsidRPr="00AF4B15" w:rsidRDefault="00680449" w:rsidP="00680449">
      <w:pPr>
        <w:numPr>
          <w:ilvl w:val="0"/>
          <w:numId w:val="3"/>
        </w:numPr>
        <w:autoSpaceDE w:val="0"/>
        <w:autoSpaceDN w:val="0"/>
        <w:adjustRightInd w:val="0"/>
        <w:spacing w:after="36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  <w:t xml:space="preserve">Akute Veränderung der </w:t>
      </w:r>
      <w:proofErr w:type="gramStart"/>
      <w:r w:rsidRPr="00AF4B15"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  <w:t>Bewusstseinslage  ODER</w:t>
      </w:r>
      <w:proofErr w:type="gramEnd"/>
      <w:r w:rsidRPr="00AF4B15"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  <w:t xml:space="preserve"> akute funktionelle Verschlechterung OHNE andere Diagnose </w:t>
      </w:r>
    </w:p>
    <w:p w:rsidR="00680449" w:rsidRPr="00AF4B15" w:rsidRDefault="00680449" w:rsidP="00680449">
      <w:pPr>
        <w:numPr>
          <w:ilvl w:val="0"/>
          <w:numId w:val="3"/>
        </w:numPr>
        <w:autoSpaceDE w:val="0"/>
        <w:autoSpaceDN w:val="0"/>
        <w:adjustRightInd w:val="0"/>
        <w:spacing w:after="36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  <w:t xml:space="preserve">Neu aufgetretener 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  <w:t>suprapubischer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  <w:t xml:space="preserve"> Schmerz oder Schmerzen im Nierenlager oder Druckschmerz im Unterbauch oder Flankenklopfschmerz</w:t>
      </w:r>
    </w:p>
    <w:p w:rsidR="00680449" w:rsidRPr="00AF4B15" w:rsidRDefault="00680449" w:rsidP="00680449">
      <w:pPr>
        <w:numPr>
          <w:ilvl w:val="0"/>
          <w:numId w:val="3"/>
        </w:numPr>
        <w:autoSpaceDE w:val="0"/>
        <w:autoSpaceDN w:val="0"/>
        <w:adjustRightInd w:val="0"/>
        <w:spacing w:after="20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  <w:t xml:space="preserve">Eitriger Ausfluss im Bereich des Katheters oder akuter Schmerz, Schwellung oder Druckschmerz der Hoden, Nebenhoden oder Prostata </w:t>
      </w:r>
    </w:p>
    <w:p w:rsidR="00680449" w:rsidRPr="00AF4B15" w:rsidRDefault="00680449" w:rsidP="00680449">
      <w:pPr>
        <w:numPr>
          <w:ilvl w:val="0"/>
          <w:numId w:val="3"/>
        </w:numPr>
        <w:autoSpaceDE w:val="0"/>
        <w:autoSpaceDN w:val="0"/>
        <w:adjustRightInd w:val="0"/>
        <w:spacing w:after="20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u w:val="single"/>
          <w:lang w:val="de-DE" w:eastAsia="de-DE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  <w:t>Neu aufgetretene Hämaturie.</w:t>
      </w:r>
    </w:p>
    <w:p w:rsidR="00680449" w:rsidRPr="00AF4B15" w:rsidRDefault="00680449" w:rsidP="00680449">
      <w:pPr>
        <w:autoSpaceDE w:val="0"/>
        <w:autoSpaceDN w:val="0"/>
        <w:adjustRightInd w:val="0"/>
        <w:spacing w:after="200"/>
        <w:ind w:left="72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u w:val="single"/>
          <w:lang w:val="de-DE" w:eastAsia="de-DE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u w:val="single"/>
          <w:lang w:val="de-DE" w:eastAsia="de-DE"/>
        </w:rPr>
        <w:t>Vorhandensein oder Fehlen von üblem Geruch oder Harntrübung erlaubt keine</w:t>
      </w:r>
      <w:r w:rsidRPr="00AF4B15"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  <w:t xml:space="preserve"> </w:t>
      </w:r>
      <w:r w:rsidRPr="00AF4B15">
        <w:rPr>
          <w:rFonts w:asciiTheme="minorHAnsi" w:eastAsiaTheme="minorHAnsi" w:hAnsiTheme="minorHAnsi" w:cstheme="minorHAnsi"/>
          <w:sz w:val="22"/>
          <w:szCs w:val="22"/>
          <w:u w:val="single"/>
          <w:lang w:val="de-DE" w:eastAsia="de-DE"/>
        </w:rPr>
        <w:t xml:space="preserve">Unterscheidung zwischen HWI und asymptomatischer 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u w:val="single"/>
          <w:lang w:val="de-DE" w:eastAsia="de-DE"/>
        </w:rPr>
        <w:t>Bakteriurie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u w:val="single"/>
          <w:lang w:val="de-DE" w:eastAsia="de-DE"/>
        </w:rPr>
        <w:t xml:space="preserve"> </w:t>
      </w:r>
      <w:r w:rsidRPr="00AF4B15">
        <w:rPr>
          <w:rFonts w:asciiTheme="minorHAnsi" w:eastAsiaTheme="minorHAnsi" w:hAnsiTheme="minorHAnsi" w:cstheme="minorHAnsi"/>
          <w:sz w:val="22"/>
          <w:szCs w:val="22"/>
          <w:u w:val="single"/>
          <w:vertAlign w:val="superscript"/>
          <w:lang w:val="de-DE" w:eastAsia="de-DE"/>
        </w:rPr>
        <w:t>2</w:t>
      </w:r>
      <w:r w:rsidRPr="00AF4B15">
        <w:rPr>
          <w:rFonts w:asciiTheme="minorHAnsi" w:eastAsiaTheme="minorHAnsi" w:hAnsiTheme="minorHAnsi" w:cstheme="minorHAnsi"/>
          <w:sz w:val="22"/>
          <w:szCs w:val="22"/>
          <w:u w:val="single"/>
          <w:lang w:val="de-DE" w:eastAsia="de-DE"/>
        </w:rPr>
        <w:t>.</w:t>
      </w:r>
    </w:p>
    <w:p w:rsidR="00680449" w:rsidRPr="00AF4B15" w:rsidRDefault="00680449" w:rsidP="00680449">
      <w:pPr>
        <w:spacing w:line="276" w:lineRule="auto"/>
        <w:ind w:left="360"/>
        <w:contextualSpacing/>
        <w:rPr>
          <w:rFonts w:asciiTheme="minorHAnsi" w:eastAsiaTheme="minorHAnsi" w:hAnsiTheme="minorHAnsi" w:cstheme="minorHAnsi"/>
          <w:sz w:val="22"/>
          <w:szCs w:val="22"/>
          <w:lang w:val="de-DE" w:eastAsia="de-DE"/>
        </w:rPr>
      </w:pPr>
    </w:p>
    <w:p w:rsidR="00680449" w:rsidRPr="00AF4B15" w:rsidRDefault="00680449" w:rsidP="00680449">
      <w:pPr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AF4B15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Indikationen für eine Harnkultur</w:t>
      </w:r>
      <w:r w:rsidRPr="00AF4B15">
        <w:rPr>
          <w:rFonts w:asciiTheme="minorHAnsi" w:eastAsiaTheme="minorHAnsi" w:hAnsiTheme="minorHAnsi" w:cstheme="minorHAnsi"/>
          <w:b/>
          <w:sz w:val="22"/>
          <w:szCs w:val="22"/>
          <w:vertAlign w:val="superscript"/>
          <w:lang w:eastAsia="en-US"/>
        </w:rPr>
        <w:t>3</w:t>
      </w:r>
      <w:r w:rsidRPr="00AF4B15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:</w:t>
      </w:r>
    </w:p>
    <w:p w:rsidR="00680449" w:rsidRPr="00AF4B15" w:rsidRDefault="00680449" w:rsidP="00680449">
      <w:pPr>
        <w:numPr>
          <w:ilvl w:val="0"/>
          <w:numId w:val="1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Anzeichen eines Harnwegsinfekts (auch bei erstmaligem Auftreten) </w:t>
      </w:r>
    </w:p>
    <w:p w:rsidR="00680449" w:rsidRPr="00AF4B15" w:rsidRDefault="00680449" w:rsidP="00680449">
      <w:pPr>
        <w:numPr>
          <w:ilvl w:val="0"/>
          <w:numId w:val="1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>Anzeichen eines rezidivierenden HWI (≥2 Episoden in 6 Monaten, ≥3 in 12 Monaten)</w:t>
      </w:r>
    </w:p>
    <w:p w:rsidR="00680449" w:rsidRPr="00AF4B15" w:rsidRDefault="00680449" w:rsidP="00680449">
      <w:pPr>
        <w:numPr>
          <w:ilvl w:val="0"/>
          <w:numId w:val="1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>Fortbestehen der Symptome unter bzw. nach Antibiotikatherapie</w:t>
      </w:r>
    </w:p>
    <w:p w:rsidR="00680449" w:rsidRPr="00AF4B15" w:rsidRDefault="00680449" w:rsidP="00680449">
      <w:pPr>
        <w:numPr>
          <w:ilvl w:val="0"/>
          <w:numId w:val="1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>Fieber unklarer Genese.</w:t>
      </w:r>
    </w:p>
    <w:p w:rsidR="00680449" w:rsidRPr="00AF4B15" w:rsidRDefault="00680449" w:rsidP="00680449">
      <w:pPr>
        <w:spacing w:after="200"/>
        <w:ind w:left="720"/>
        <w:contextualSpacing/>
        <w:rPr>
          <w:rFonts w:asciiTheme="minorHAnsi" w:eastAsiaTheme="minorHAnsi" w:hAnsiTheme="minorHAnsi" w:cstheme="minorHAnsi"/>
          <w:sz w:val="22"/>
          <w:szCs w:val="22"/>
          <w:u w:val="single"/>
          <w:lang w:eastAsia="en-US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u w:val="single"/>
          <w:lang w:eastAsia="en-US"/>
        </w:rPr>
        <w:t>Routineharnkulturen bei asymptomatischen Patienten werden NICHT empfohlen.</w:t>
      </w:r>
    </w:p>
    <w:p w:rsidR="00680449" w:rsidRPr="00AF4B15" w:rsidRDefault="00680449" w:rsidP="00680449">
      <w:pPr>
        <w:spacing w:after="200"/>
        <w:ind w:left="720"/>
        <w:contextualSpacing/>
        <w:rPr>
          <w:rFonts w:asciiTheme="minorHAnsi" w:eastAsiaTheme="minorHAnsi" w:hAnsiTheme="minorHAnsi" w:cstheme="minorHAnsi"/>
          <w:sz w:val="22"/>
          <w:szCs w:val="22"/>
          <w:u w:val="single"/>
          <w:lang w:eastAsia="en-US"/>
        </w:rPr>
      </w:pPr>
    </w:p>
    <w:p w:rsidR="00680449" w:rsidRPr="00AF4B15" w:rsidRDefault="00680449" w:rsidP="00680449">
      <w:pPr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AF4B15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Vorgehen bei Verdacht auf Harnwegsinfekt </w:t>
      </w:r>
      <w:proofErr w:type="gramStart"/>
      <w:r w:rsidRPr="00AF4B15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bei liegendem</w:t>
      </w:r>
      <w:proofErr w:type="gramEnd"/>
      <w:r w:rsidRPr="00AF4B15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 Harndauerkatheter:</w:t>
      </w:r>
    </w:p>
    <w:p w:rsidR="00680449" w:rsidRPr="00AF4B15" w:rsidRDefault="00680449" w:rsidP="00680449">
      <w:pPr>
        <w:numPr>
          <w:ilvl w:val="0"/>
          <w:numId w:val="4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Abnahme von Harn für eine Harnkultur VOR Einleitung der Antibiotikatherapie </w:t>
      </w:r>
      <w:r w:rsidRPr="00AF4B15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>2,4</w:t>
      </w:r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>.</w:t>
      </w:r>
    </w:p>
    <w:p w:rsidR="00680449" w:rsidRPr="00AF4B15" w:rsidRDefault="00680449" w:rsidP="00680449">
      <w:pPr>
        <w:numPr>
          <w:ilvl w:val="0"/>
          <w:numId w:val="4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>Harnkatheter immer wechseln, auf jeden Fall wenn länger als 7 Tage liegend, Harn aus dem frischen Katheter für Kultur verschicken</w:t>
      </w:r>
      <w:r w:rsidRPr="00AF4B15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 xml:space="preserve"> </w:t>
      </w:r>
      <w:proofErr w:type="gramStart"/>
      <w:r w:rsidRPr="00AF4B15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>4 ,</w:t>
      </w:r>
      <w:proofErr w:type="gramEnd"/>
      <w:r w:rsidRPr="00AF4B15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>5</w:t>
      </w:r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. </w:t>
      </w:r>
    </w:p>
    <w:p w:rsidR="00680449" w:rsidRPr="00AF4B15" w:rsidRDefault="00680449" w:rsidP="00680449">
      <w:pPr>
        <w:numPr>
          <w:ilvl w:val="0"/>
          <w:numId w:val="4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>Wenn Harnkatheter vor Ort nicht gewechselt werden kann, aseptische Abnahme von Harn aus dem Entnahmeschenkel des Harnkatheters.</w:t>
      </w:r>
    </w:p>
    <w:p w:rsidR="00680449" w:rsidRPr="00AF4B15" w:rsidRDefault="00680449" w:rsidP="00680449">
      <w:pPr>
        <w:numPr>
          <w:ilvl w:val="0"/>
          <w:numId w:val="4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Einleiten einer empirischen Therapie mit 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>Ciprofloxacin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(z.B. 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>Ciproxin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) 2x 500mg 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>po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oder 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>Amoxicillin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>/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>Clavulansäure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 xml:space="preserve"> (z.B. 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>Augmentin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 xml:space="preserve">, 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>Xiclav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 xml:space="preserve">) 2-3x 1000mg 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>po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 xml:space="preserve"> (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>abh.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 xml:space="preserve"> von Vorbefunden)</w:t>
      </w:r>
    </w:p>
    <w:p w:rsidR="00680449" w:rsidRPr="00AF4B15" w:rsidRDefault="00680449" w:rsidP="00680449">
      <w:pPr>
        <w:numPr>
          <w:ilvl w:val="0"/>
          <w:numId w:val="4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 xml:space="preserve">Anpassen der Antibiotikatherapie an das Kulturergebnis. </w:t>
      </w:r>
    </w:p>
    <w:p w:rsidR="00680449" w:rsidRPr="00AF4B15" w:rsidRDefault="00680449" w:rsidP="00680449">
      <w:pPr>
        <w:numPr>
          <w:ilvl w:val="0"/>
          <w:numId w:val="4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 xml:space="preserve">Bei Hypotonie oder deutlicher Verschlechterung des Allgemeinzustandes Krankenhauseinweisung zur </w:t>
      </w:r>
      <w:proofErr w:type="spellStart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>i.v.</w:t>
      </w:r>
      <w:proofErr w:type="spellEnd"/>
      <w:r w:rsidRPr="00AF4B15">
        <w:rPr>
          <w:rFonts w:asciiTheme="minorHAnsi" w:eastAsiaTheme="minorHAnsi" w:hAnsiTheme="minorHAnsi" w:cstheme="minorHAnsi"/>
          <w:sz w:val="22"/>
          <w:szCs w:val="22"/>
          <w:lang w:eastAsia="de-DE"/>
        </w:rPr>
        <w:t xml:space="preserve"> Therapie erwägen.</w:t>
      </w:r>
    </w:p>
    <w:p w:rsidR="00680449" w:rsidRPr="00AF4B15" w:rsidRDefault="00680449" w:rsidP="00680449">
      <w:pPr>
        <w:spacing w:after="20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F4B15">
        <w:rPr>
          <w:rFonts w:asciiTheme="minorHAnsi" w:eastAsiaTheme="minorHAnsi" w:hAnsiTheme="minorHAnsi" w:cstheme="minorHAnsi"/>
          <w:sz w:val="22"/>
          <w:szCs w:val="22"/>
          <w:u w:val="single"/>
          <w:lang w:eastAsia="de-DE"/>
        </w:rPr>
        <w:t xml:space="preserve">Therapiedauer: 7 Tage bei gutem Ansprechen, bis 14 Tage bei verzögertem Ansprechen </w:t>
      </w:r>
      <w:r w:rsidRPr="00AF4B15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>2</w:t>
      </w:r>
    </w:p>
    <w:p w:rsidR="00680449" w:rsidRPr="00AF4B15" w:rsidDel="00733713" w:rsidRDefault="00680449" w:rsidP="00680449">
      <w:pPr>
        <w:spacing w:after="200"/>
        <w:rPr>
          <w:del w:id="149" w:author="Zollner-Schwetz Ines, Assoz.Prof.PDDr, Stv.Lt." w:date="2024-03-20T11:33:00Z"/>
          <w:rFonts w:asciiTheme="minorHAnsi" w:eastAsiaTheme="minorHAnsi" w:hAnsiTheme="minorHAnsi" w:cstheme="minorHAnsi"/>
          <w:sz w:val="20"/>
          <w:szCs w:val="22"/>
          <w:lang w:eastAsia="en-US"/>
        </w:rPr>
      </w:pPr>
      <w:del w:id="150" w:author="Zollner-Schwetz Ines, Assoz.Prof.PDDr, Stv.Lt." w:date="2024-03-20T11:33:00Z">
        <w:r w:rsidRPr="00AF4B15" w:rsidDel="00733713">
          <w:rPr>
            <w:rFonts w:asciiTheme="minorHAnsi" w:eastAsiaTheme="minorHAnsi" w:hAnsiTheme="minorHAnsi" w:cstheme="minorHAnsi"/>
            <w:sz w:val="20"/>
            <w:szCs w:val="22"/>
            <w:lang w:eastAsia="en-US"/>
          </w:rPr>
          <w:delText>Für Rückfragen in Bezug auf Kulturergebnisse, Therapieoptionen, etc. wenden Sie sich bitte an:</w:delText>
        </w:r>
        <w:r w:rsidRPr="00AF4B15" w:rsidDel="00733713">
          <w:rPr>
            <w:rFonts w:asciiTheme="minorHAnsi" w:eastAsiaTheme="minorHAnsi" w:hAnsiTheme="minorHAnsi" w:cstheme="minorHAnsi"/>
            <w:sz w:val="20"/>
            <w:szCs w:val="22"/>
            <w:lang w:eastAsia="en-US"/>
          </w:rPr>
          <w:br/>
          <w:delText>Geriatrischer Konsiliardienst 0316/7060-6060 oder Sektion für Infektiologie, Medizinische Universität Graz, 0316/385-81937 oder 73720</w:delText>
        </w:r>
      </w:del>
    </w:p>
    <w:p w:rsidR="00680449" w:rsidRPr="00AF4B15" w:rsidRDefault="00680449" w:rsidP="00680449">
      <w:pPr>
        <w:rPr>
          <w:rFonts w:asciiTheme="minorHAnsi" w:eastAsiaTheme="minorHAnsi" w:hAnsiTheme="minorHAnsi" w:cstheme="minorHAnsi"/>
          <w:sz w:val="16"/>
          <w:szCs w:val="16"/>
          <w:lang w:eastAsia="en-US"/>
        </w:rPr>
      </w:pPr>
      <w:r w:rsidRPr="00AF4B15">
        <w:rPr>
          <w:rFonts w:asciiTheme="minorHAnsi" w:eastAsiaTheme="minorHAnsi" w:hAnsiTheme="minorHAnsi" w:cstheme="minorHAnsi"/>
          <w:sz w:val="16"/>
          <w:szCs w:val="16"/>
          <w:lang w:eastAsia="en-US"/>
        </w:rPr>
        <w:t>Referenzen:</w:t>
      </w:r>
    </w:p>
    <w:p w:rsidR="00680449" w:rsidRPr="00AF4B15" w:rsidRDefault="00680449" w:rsidP="003C6540">
      <w:pPr>
        <w:numPr>
          <w:ilvl w:val="0"/>
          <w:numId w:val="10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16"/>
          <w:szCs w:val="16"/>
          <w:lang w:eastAsia="en-US"/>
        </w:rPr>
      </w:pPr>
      <w:r w:rsidRPr="00AF4B15">
        <w:rPr>
          <w:rFonts w:asciiTheme="minorHAnsi" w:eastAsiaTheme="minorHAnsi" w:hAnsiTheme="minorHAnsi" w:cstheme="minorHAnsi"/>
          <w:sz w:val="16"/>
          <w:szCs w:val="16"/>
          <w:lang w:eastAsia="en-US"/>
        </w:rPr>
        <w:t>https://ecdc.europa.eu/sites/portal/files/media/en/publications/Publications/HALT-3-LTCF-PPS-Protocol-v2.1.pdf</w:t>
      </w:r>
    </w:p>
    <w:p w:rsidR="00680449" w:rsidRPr="00AF4B15" w:rsidRDefault="00680449" w:rsidP="003C6540">
      <w:pPr>
        <w:numPr>
          <w:ilvl w:val="0"/>
          <w:numId w:val="10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16"/>
          <w:szCs w:val="16"/>
          <w:lang w:val="en-US" w:eastAsia="en-US"/>
        </w:rPr>
      </w:pPr>
      <w:r w:rsidRPr="00AF4B15">
        <w:rPr>
          <w:rFonts w:asciiTheme="minorHAnsi" w:eastAsiaTheme="minorHAnsi" w:hAnsiTheme="minorHAnsi" w:cstheme="minorHAnsi"/>
          <w:sz w:val="16"/>
          <w:szCs w:val="16"/>
          <w:lang w:val="en-US" w:eastAsia="en-US"/>
        </w:rPr>
        <w:t>Guideline on Urological Infections, European Association of Urology https://uroweb.org/guideline/urological-infections/#3</w:t>
      </w:r>
    </w:p>
    <w:p w:rsidR="00680449" w:rsidRPr="00AF4B15" w:rsidRDefault="00680449" w:rsidP="003C6540">
      <w:pPr>
        <w:numPr>
          <w:ilvl w:val="0"/>
          <w:numId w:val="10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16"/>
          <w:szCs w:val="16"/>
          <w:lang w:val="en-US" w:eastAsia="en-US"/>
        </w:rPr>
      </w:pPr>
      <w:r w:rsidRPr="00AF4B15">
        <w:rPr>
          <w:rFonts w:asciiTheme="minorHAnsi" w:eastAsiaTheme="minorHAnsi" w:hAnsiTheme="minorHAnsi" w:cstheme="minorHAnsi"/>
          <w:sz w:val="16"/>
          <w:szCs w:val="16"/>
          <w:lang w:val="en-US" w:eastAsia="en-US"/>
        </w:rPr>
        <w:t>http://www.oeginfekt.at/download/cs-akuter_hwi.pdf</w:t>
      </w:r>
    </w:p>
    <w:p w:rsidR="00680449" w:rsidRPr="00AF4B15" w:rsidRDefault="00680449" w:rsidP="003C6540">
      <w:pPr>
        <w:numPr>
          <w:ilvl w:val="0"/>
          <w:numId w:val="10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16"/>
          <w:szCs w:val="16"/>
          <w:lang w:val="en-US" w:eastAsia="en-US"/>
        </w:rPr>
      </w:pPr>
      <w:r w:rsidRPr="00AF4B15">
        <w:rPr>
          <w:rFonts w:asciiTheme="minorHAnsi" w:eastAsiaTheme="minorHAnsi" w:hAnsiTheme="minorHAnsi" w:cstheme="minorHAnsi"/>
          <w:sz w:val="16"/>
          <w:szCs w:val="16"/>
          <w:lang w:val="en-US" w:eastAsia="en-US"/>
        </w:rPr>
        <w:t>https://www.nice.org.uk/guidance/ng113</w:t>
      </w:r>
    </w:p>
    <w:p w:rsidR="00680449" w:rsidRPr="00AF4B15" w:rsidRDefault="00680449" w:rsidP="003C6540">
      <w:pPr>
        <w:numPr>
          <w:ilvl w:val="0"/>
          <w:numId w:val="10"/>
        </w:numPr>
        <w:spacing w:after="200"/>
        <w:contextualSpacing/>
        <w:jc w:val="both"/>
        <w:rPr>
          <w:rFonts w:asciiTheme="minorHAnsi" w:eastAsiaTheme="minorHAnsi" w:hAnsiTheme="minorHAnsi" w:cstheme="minorHAnsi"/>
          <w:sz w:val="16"/>
          <w:szCs w:val="16"/>
          <w:lang w:val="en-US" w:eastAsia="en-US"/>
        </w:rPr>
      </w:pPr>
      <w:r w:rsidRPr="00AF4B15">
        <w:rPr>
          <w:rFonts w:asciiTheme="minorHAnsi" w:eastAsiaTheme="minorHAnsi" w:hAnsiTheme="minorHAnsi" w:cstheme="minorHAnsi"/>
          <w:sz w:val="16"/>
          <w:szCs w:val="16"/>
          <w:lang w:val="en-US" w:eastAsia="en-US"/>
        </w:rPr>
        <w:t xml:space="preserve">European and Asian guidelines on management and prevention of catheter-associated urinary tract infections, </w:t>
      </w:r>
      <w:proofErr w:type="spellStart"/>
      <w:r w:rsidRPr="00AF4B15">
        <w:rPr>
          <w:rFonts w:asciiTheme="minorHAnsi" w:eastAsiaTheme="minorHAnsi" w:hAnsiTheme="minorHAnsi" w:cstheme="minorHAnsi"/>
          <w:sz w:val="16"/>
          <w:szCs w:val="16"/>
          <w:lang w:val="en-US" w:eastAsia="en-US"/>
        </w:rPr>
        <w:t>Tenke</w:t>
      </w:r>
      <w:proofErr w:type="spellEnd"/>
      <w:r w:rsidRPr="00AF4B15">
        <w:rPr>
          <w:rFonts w:asciiTheme="minorHAnsi" w:eastAsiaTheme="minorHAnsi" w:hAnsiTheme="minorHAnsi" w:cstheme="minorHAnsi"/>
          <w:sz w:val="16"/>
          <w:szCs w:val="16"/>
          <w:lang w:val="en-US" w:eastAsia="en-US"/>
        </w:rPr>
        <w:t xml:space="preserve"> P, et al. , International Journal of Antimicrobial Agents, 2008</w:t>
      </w:r>
    </w:p>
    <w:p w:rsidR="00680449" w:rsidRPr="00AF4B15" w:rsidRDefault="00680449" w:rsidP="00680449">
      <w:pPr>
        <w:rPr>
          <w:rFonts w:asciiTheme="minorHAnsi" w:eastAsiaTheme="minorHAnsi" w:hAnsiTheme="minorHAnsi" w:cstheme="minorHAnsi"/>
          <w:sz w:val="20"/>
          <w:szCs w:val="22"/>
          <w:lang w:eastAsia="en-US"/>
        </w:rPr>
      </w:pPr>
      <w:r w:rsidRPr="00AF4B15">
        <w:rPr>
          <w:rFonts w:asciiTheme="minorHAnsi" w:eastAsiaTheme="minorHAnsi" w:hAnsiTheme="minorHAnsi" w:cstheme="minorHAnsi"/>
          <w:sz w:val="20"/>
          <w:szCs w:val="22"/>
          <w:lang w:eastAsia="en-US"/>
        </w:rPr>
        <w:t>Erstellt am 4.10. 2019</w:t>
      </w:r>
      <w:r w:rsidRPr="00AF4B15">
        <w:rPr>
          <w:rFonts w:asciiTheme="minorHAnsi" w:eastAsiaTheme="minorHAnsi" w:hAnsiTheme="minorHAnsi" w:cstheme="minorHAnsi"/>
          <w:sz w:val="20"/>
          <w:szCs w:val="22"/>
          <w:lang w:eastAsia="en-US"/>
        </w:rPr>
        <w:br/>
        <w:t xml:space="preserve">von: Ines Zollner-Schwetz, Elisabeth Ullrich, Eric </w:t>
      </w:r>
      <w:proofErr w:type="spellStart"/>
      <w:r w:rsidRPr="00AF4B15">
        <w:rPr>
          <w:rFonts w:asciiTheme="minorHAnsi" w:eastAsiaTheme="minorHAnsi" w:hAnsiTheme="minorHAnsi" w:cstheme="minorHAnsi"/>
          <w:sz w:val="20"/>
          <w:szCs w:val="22"/>
          <w:lang w:eastAsia="en-US"/>
        </w:rPr>
        <w:t>Stoiser</w:t>
      </w:r>
      <w:proofErr w:type="spellEnd"/>
      <w:r w:rsidRPr="00AF4B15">
        <w:rPr>
          <w:rFonts w:asciiTheme="minorHAnsi" w:eastAsiaTheme="minorHAnsi" w:hAnsiTheme="minorHAnsi" w:cstheme="minorHAnsi"/>
          <w:sz w:val="20"/>
          <w:szCs w:val="22"/>
          <w:lang w:eastAsia="en-US"/>
        </w:rPr>
        <w:t xml:space="preserve">, Christian </w:t>
      </w:r>
      <w:proofErr w:type="spellStart"/>
      <w:r w:rsidRPr="00AF4B15">
        <w:rPr>
          <w:rFonts w:asciiTheme="minorHAnsi" w:eastAsiaTheme="minorHAnsi" w:hAnsiTheme="minorHAnsi" w:cstheme="minorHAnsi"/>
          <w:sz w:val="20"/>
          <w:szCs w:val="22"/>
          <w:lang w:eastAsia="en-US"/>
        </w:rPr>
        <w:t>Pux</w:t>
      </w:r>
      <w:proofErr w:type="spellEnd"/>
      <w:r w:rsidRPr="00AF4B15">
        <w:rPr>
          <w:rFonts w:asciiTheme="minorHAnsi" w:eastAsiaTheme="minorHAnsi" w:hAnsiTheme="minorHAnsi" w:cstheme="minorHAnsi"/>
          <w:sz w:val="20"/>
          <w:szCs w:val="22"/>
          <w:lang w:eastAsia="en-US"/>
        </w:rPr>
        <w:t>, Michael Wendler</w:t>
      </w:r>
    </w:p>
    <w:p w:rsidR="00680449" w:rsidRDefault="00680449" w:rsidP="00680449">
      <w:pPr>
        <w:spacing w:after="160" w:line="259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:rsidR="00734217" w:rsidRPr="00AF4B15" w:rsidRDefault="00734217" w:rsidP="00734217">
      <w:pPr>
        <w:spacing w:line="360" w:lineRule="auto"/>
        <w:jc w:val="both"/>
        <w:rPr>
          <w:ins w:id="151" w:author="Zollner-Schwetz Ines, Assoz.Prof.PDDr, Stv.Lt." w:date="2024-03-19T13:25:00Z"/>
          <w:rFonts w:asciiTheme="minorHAnsi" w:hAnsiTheme="minorHAnsi" w:cstheme="minorHAnsi"/>
          <w:sz w:val="22"/>
          <w:lang w:val="en-US"/>
        </w:rPr>
      </w:pPr>
      <w:ins w:id="152" w:author="Zollner-Schwetz Ines, Assoz.Prof.PDDr, Stv.Lt." w:date="2024-03-19T13:25:00Z">
        <w:r w:rsidRPr="00AF4B15">
          <w:rPr>
            <w:rFonts w:asciiTheme="minorHAnsi" w:eastAsia="Calibri" w:hAnsiTheme="minorHAnsi" w:cstheme="minorHAnsi"/>
            <w:sz w:val="22"/>
            <w:szCs w:val="22"/>
            <w:lang w:val="en-US" w:eastAsia="en-US"/>
          </w:rPr>
          <w:lastRenderedPageBreak/>
          <w:t xml:space="preserve">Supplement table 4: </w:t>
        </w:r>
        <w:r w:rsidRPr="00AF4B15">
          <w:rPr>
            <w:rFonts w:asciiTheme="minorHAnsi" w:hAnsiTheme="minorHAnsi" w:cstheme="minorHAnsi"/>
            <w:sz w:val="22"/>
            <w:lang w:val="en-US"/>
          </w:rPr>
          <w:t>Study periods</w:t>
        </w:r>
      </w:ins>
    </w:p>
    <w:tbl>
      <w:tblPr>
        <w:tblStyle w:val="EinfacheTabelle5"/>
        <w:tblW w:w="7513" w:type="dxa"/>
        <w:tblLayout w:type="fixed"/>
        <w:tblLook w:val="04A0" w:firstRow="1" w:lastRow="0" w:firstColumn="1" w:lastColumn="0" w:noHBand="0" w:noVBand="1"/>
      </w:tblPr>
      <w:tblGrid>
        <w:gridCol w:w="2995"/>
        <w:gridCol w:w="2250"/>
        <w:gridCol w:w="2268"/>
      </w:tblGrid>
      <w:tr w:rsidR="00734217" w:rsidRPr="00AF4B15" w:rsidTr="00F344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ins w:id="153" w:author="Zollner-Schwetz Ines, Assoz.Prof.PDDr, Stv.Lt." w:date="2024-03-19T13:25:00Z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95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734217" w:rsidRPr="00AF4B15" w:rsidRDefault="00734217" w:rsidP="00F34421">
            <w:pPr>
              <w:spacing w:line="360" w:lineRule="auto"/>
              <w:jc w:val="both"/>
              <w:rPr>
                <w:ins w:id="154" w:author="Zollner-Schwetz Ines, Assoz.Prof.PDDr, Stv.Lt." w:date="2024-03-19T13:25:00Z"/>
                <w:rFonts w:asciiTheme="minorHAnsi" w:hAnsiTheme="minorHAnsi" w:cstheme="minorHAnsi"/>
                <w:i w:val="0"/>
                <w:lang w:val="en-US"/>
              </w:rPr>
            </w:pPr>
          </w:p>
        </w:tc>
        <w:tc>
          <w:tcPr>
            <w:tcW w:w="2250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734217" w:rsidRPr="00AF4B15" w:rsidRDefault="00734217" w:rsidP="00F3442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ns w:id="155" w:author="Zollner-Schwetz Ines, Assoz.Prof.PDDr, Stv.Lt." w:date="2024-03-19T13:25:00Z"/>
                <w:rFonts w:asciiTheme="minorHAnsi" w:hAnsiTheme="minorHAnsi" w:cstheme="minorHAnsi"/>
                <w:lang w:val="en-US"/>
              </w:rPr>
            </w:pPr>
            <w:ins w:id="156" w:author="Zollner-Schwetz Ines, Assoz.Prof.PDDr, Stv.Lt." w:date="2024-03-19T13:25:00Z">
              <w:r w:rsidRPr="00AF4B15">
                <w:rPr>
                  <w:rFonts w:asciiTheme="minorHAnsi" w:hAnsiTheme="minorHAnsi" w:cstheme="minorHAnsi"/>
                  <w:lang w:val="en-US"/>
                </w:rPr>
                <w:t>Control</w:t>
              </w:r>
            </w:ins>
          </w:p>
        </w:tc>
        <w:tc>
          <w:tcPr>
            <w:tcW w:w="2268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734217" w:rsidRPr="00AF4B15" w:rsidRDefault="00734217" w:rsidP="00F3442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ns w:id="157" w:author="Zollner-Schwetz Ines, Assoz.Prof.PDDr, Stv.Lt." w:date="2024-03-19T13:25:00Z"/>
                <w:rFonts w:asciiTheme="minorHAnsi" w:hAnsiTheme="minorHAnsi" w:cstheme="minorHAnsi"/>
                <w:lang w:val="en-US"/>
              </w:rPr>
            </w:pPr>
            <w:ins w:id="158" w:author="Zollner-Schwetz Ines, Assoz.Prof.PDDr, Stv.Lt." w:date="2024-03-19T13:25:00Z">
              <w:r w:rsidRPr="00AF4B15">
                <w:rPr>
                  <w:rFonts w:asciiTheme="minorHAnsi" w:hAnsiTheme="minorHAnsi" w:cstheme="minorHAnsi"/>
                  <w:lang w:val="en-US"/>
                </w:rPr>
                <w:t>Intervention</w:t>
              </w:r>
            </w:ins>
          </w:p>
        </w:tc>
      </w:tr>
      <w:tr w:rsidR="00734217" w:rsidRPr="00AF4B15" w:rsidTr="00F344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159" w:author="Zollner-Schwetz Ines, Assoz.Prof.PDDr, Stv.Lt." w:date="2024-03-19T13:2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5" w:type="dxa"/>
            <w:tcBorders>
              <w:top w:val="single" w:sz="4" w:space="0" w:color="auto"/>
            </w:tcBorders>
            <w:shd w:val="clear" w:color="auto" w:fill="auto"/>
          </w:tcPr>
          <w:p w:rsidR="00734217" w:rsidRPr="00AF4B15" w:rsidRDefault="00734217" w:rsidP="00F34421">
            <w:pPr>
              <w:spacing w:line="360" w:lineRule="auto"/>
              <w:jc w:val="both"/>
              <w:rPr>
                <w:ins w:id="160" w:author="Zollner-Schwetz Ines, Assoz.Prof.PDDr, Stv.Lt." w:date="2024-03-19T13:25:00Z"/>
                <w:rFonts w:asciiTheme="minorHAnsi" w:hAnsiTheme="minorHAnsi" w:cstheme="minorHAnsi"/>
                <w:lang w:val="en-US"/>
              </w:rPr>
            </w:pPr>
            <w:ins w:id="161" w:author="Zollner-Schwetz Ines, Assoz.Prof.PDDr, Stv.Lt." w:date="2024-03-19T13:25:00Z">
              <w:r w:rsidRPr="00AF4B15">
                <w:rPr>
                  <w:rFonts w:asciiTheme="minorHAnsi" w:hAnsiTheme="minorHAnsi" w:cstheme="minorHAnsi"/>
                  <w:lang w:val="en-US"/>
                </w:rPr>
                <w:t>Pre-intervention</w:t>
              </w:r>
            </w:ins>
          </w:p>
        </w:tc>
        <w:tc>
          <w:tcPr>
            <w:tcW w:w="2250" w:type="dxa"/>
            <w:tcBorders>
              <w:top w:val="single" w:sz="4" w:space="0" w:color="auto"/>
            </w:tcBorders>
            <w:shd w:val="clear" w:color="auto" w:fill="auto"/>
          </w:tcPr>
          <w:p w:rsidR="00734217" w:rsidRPr="00AF4B15" w:rsidRDefault="00734217" w:rsidP="00F3442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62" w:author="Zollner-Schwetz Ines, Assoz.Prof.PDDr, Stv.Lt." w:date="2024-03-19T13:25:00Z"/>
                <w:rFonts w:asciiTheme="minorHAnsi" w:hAnsiTheme="minorHAnsi" w:cstheme="minorHAnsi"/>
                <w:lang w:val="en-US"/>
              </w:rPr>
            </w:pPr>
            <w:ins w:id="163" w:author="Zollner-Schwetz Ines, Assoz.Prof.PDDr, Stv.Lt." w:date="2024-03-19T13:25:00Z">
              <w:r w:rsidRPr="00AF4B15">
                <w:rPr>
                  <w:rFonts w:asciiTheme="minorHAnsi" w:hAnsiTheme="minorHAnsi" w:cstheme="minorHAnsi"/>
                  <w:lang w:val="en-US"/>
                </w:rPr>
                <w:t>March 1, 2021 – June 11, 2021</w:t>
              </w:r>
            </w:ins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734217" w:rsidRPr="00AF4B15" w:rsidRDefault="00734217" w:rsidP="00F3442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64" w:author="Zollner-Schwetz Ines, Assoz.Prof.PDDr, Stv.Lt." w:date="2024-03-19T13:25:00Z"/>
                <w:rFonts w:asciiTheme="minorHAnsi" w:hAnsiTheme="minorHAnsi" w:cstheme="minorHAnsi"/>
                <w:lang w:val="en-US"/>
              </w:rPr>
            </w:pPr>
            <w:ins w:id="165" w:author="Zollner-Schwetz Ines, Assoz.Prof.PDDr, Stv.Lt." w:date="2024-03-19T13:25:00Z">
              <w:r w:rsidRPr="00AF4B15">
                <w:rPr>
                  <w:rFonts w:asciiTheme="minorHAnsi" w:hAnsiTheme="minorHAnsi" w:cstheme="minorHAnsi"/>
                  <w:lang w:val="en-US"/>
                </w:rPr>
                <w:t>January 1, 2021 –April 11, 2021</w:t>
              </w:r>
            </w:ins>
          </w:p>
        </w:tc>
      </w:tr>
      <w:tr w:rsidR="00734217" w:rsidRPr="00AF4B15" w:rsidTr="00F34421">
        <w:trPr>
          <w:ins w:id="166" w:author="Zollner-Schwetz Ines, Assoz.Prof.PDDr, Stv.Lt." w:date="2024-03-19T13:2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5" w:type="dxa"/>
            <w:shd w:val="clear" w:color="auto" w:fill="auto"/>
          </w:tcPr>
          <w:p w:rsidR="00734217" w:rsidRPr="00AF4B15" w:rsidRDefault="00734217" w:rsidP="00F34421">
            <w:pPr>
              <w:spacing w:line="360" w:lineRule="auto"/>
              <w:jc w:val="both"/>
              <w:rPr>
                <w:ins w:id="167" w:author="Zollner-Schwetz Ines, Assoz.Prof.PDDr, Stv.Lt." w:date="2024-03-19T13:25:00Z"/>
                <w:rFonts w:asciiTheme="minorHAnsi" w:hAnsiTheme="minorHAnsi" w:cstheme="minorHAnsi"/>
                <w:lang w:val="en-US"/>
              </w:rPr>
            </w:pPr>
            <w:ins w:id="168" w:author="Zollner-Schwetz Ines, Assoz.Prof.PDDr, Stv.Lt." w:date="2024-03-19T13:25:00Z">
              <w:r w:rsidRPr="00AF4B15">
                <w:rPr>
                  <w:rFonts w:asciiTheme="minorHAnsi" w:hAnsiTheme="minorHAnsi" w:cstheme="minorHAnsi"/>
                  <w:lang w:val="en-US"/>
                </w:rPr>
                <w:t>Intervention</w:t>
              </w:r>
            </w:ins>
          </w:p>
        </w:tc>
        <w:tc>
          <w:tcPr>
            <w:tcW w:w="2250" w:type="dxa"/>
            <w:shd w:val="clear" w:color="auto" w:fill="auto"/>
          </w:tcPr>
          <w:p w:rsidR="00734217" w:rsidRPr="00AF4B15" w:rsidRDefault="00734217" w:rsidP="00F344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69" w:author="Zollner-Schwetz Ines, Assoz.Prof.PDDr, Stv.Lt." w:date="2024-03-19T13:25:00Z"/>
                <w:rFonts w:asciiTheme="minorHAnsi" w:hAnsiTheme="minorHAnsi" w:cstheme="minorHAnsi"/>
                <w:lang w:val="en-US"/>
              </w:rPr>
            </w:pPr>
            <w:ins w:id="170" w:author="Zollner-Schwetz Ines, Assoz.Prof.PDDr, Stv.Lt." w:date="2024-03-19T13:25:00Z">
              <w:r w:rsidRPr="00AF4B15">
                <w:rPr>
                  <w:rFonts w:asciiTheme="minorHAnsi" w:hAnsiTheme="minorHAnsi" w:cstheme="minorHAnsi"/>
                  <w:lang w:val="en-US"/>
                </w:rPr>
                <w:t>June 12, 2021 – January 3, 2022</w:t>
              </w:r>
            </w:ins>
          </w:p>
        </w:tc>
        <w:tc>
          <w:tcPr>
            <w:tcW w:w="2268" w:type="dxa"/>
            <w:shd w:val="clear" w:color="auto" w:fill="auto"/>
          </w:tcPr>
          <w:p w:rsidR="00734217" w:rsidRPr="00AF4B15" w:rsidRDefault="00734217" w:rsidP="00F3442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ns w:id="171" w:author="Zollner-Schwetz Ines, Assoz.Prof.PDDr, Stv.Lt." w:date="2024-03-19T13:25:00Z"/>
                <w:rFonts w:asciiTheme="minorHAnsi" w:hAnsiTheme="minorHAnsi" w:cstheme="minorHAnsi"/>
                <w:lang w:val="en-US"/>
              </w:rPr>
            </w:pPr>
            <w:ins w:id="172" w:author="Zollner-Schwetz Ines, Assoz.Prof.PDDr, Stv.Lt." w:date="2024-03-19T13:25:00Z">
              <w:r w:rsidRPr="00AF4B15">
                <w:rPr>
                  <w:rFonts w:asciiTheme="minorHAnsi" w:hAnsiTheme="minorHAnsi" w:cstheme="minorHAnsi"/>
                  <w:lang w:val="en-US"/>
                </w:rPr>
                <w:t>April 12, 2021 – November 3, 2021</w:t>
              </w:r>
            </w:ins>
          </w:p>
        </w:tc>
      </w:tr>
      <w:tr w:rsidR="00734217" w:rsidRPr="00AF4B15" w:rsidTr="00F344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ins w:id="173" w:author="Zollner-Schwetz Ines, Assoz.Prof.PDDr, Stv.Lt." w:date="2024-03-19T13:25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5" w:type="dxa"/>
            <w:tcBorders>
              <w:bottom w:val="single" w:sz="4" w:space="0" w:color="auto"/>
            </w:tcBorders>
            <w:shd w:val="clear" w:color="auto" w:fill="auto"/>
          </w:tcPr>
          <w:p w:rsidR="00734217" w:rsidRPr="00AF4B15" w:rsidRDefault="00734217" w:rsidP="00F34421">
            <w:pPr>
              <w:spacing w:line="360" w:lineRule="auto"/>
              <w:jc w:val="both"/>
              <w:rPr>
                <w:ins w:id="174" w:author="Zollner-Schwetz Ines, Assoz.Prof.PDDr, Stv.Lt." w:date="2024-03-19T13:25:00Z"/>
                <w:rFonts w:asciiTheme="minorHAnsi" w:hAnsiTheme="minorHAnsi" w:cstheme="minorHAnsi"/>
                <w:lang w:val="en-US"/>
              </w:rPr>
            </w:pPr>
            <w:ins w:id="175" w:author="Zollner-Schwetz Ines, Assoz.Prof.PDDr, Stv.Lt." w:date="2024-03-19T13:25:00Z">
              <w:r w:rsidRPr="00AF4B15">
                <w:rPr>
                  <w:rFonts w:asciiTheme="minorHAnsi" w:hAnsiTheme="minorHAnsi" w:cstheme="minorHAnsi"/>
                  <w:lang w:val="en-US"/>
                </w:rPr>
                <w:t>Post-intervention</w:t>
              </w:r>
            </w:ins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auto"/>
          </w:tcPr>
          <w:p w:rsidR="00734217" w:rsidRPr="00AF4B15" w:rsidRDefault="00734217" w:rsidP="00F3442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76" w:author="Zollner-Schwetz Ines, Assoz.Prof.PDDr, Stv.Lt." w:date="2024-03-19T13:25:00Z"/>
                <w:rFonts w:asciiTheme="minorHAnsi" w:hAnsiTheme="minorHAnsi" w:cstheme="minorHAnsi"/>
                <w:lang w:val="en-US"/>
              </w:rPr>
            </w:pPr>
            <w:ins w:id="177" w:author="Zollner-Schwetz Ines, Assoz.Prof.PDDr, Stv.Lt." w:date="2024-03-19T13:25:00Z">
              <w:r w:rsidRPr="00AF4B15">
                <w:rPr>
                  <w:rFonts w:asciiTheme="minorHAnsi" w:hAnsiTheme="minorHAnsi" w:cstheme="minorHAnsi"/>
                  <w:lang w:val="en-US"/>
                </w:rPr>
                <w:t>January 4, 2022 – 24.June 2022</w:t>
              </w:r>
            </w:ins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734217" w:rsidRPr="00AF4B15" w:rsidRDefault="00734217" w:rsidP="00F3442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ns w:id="178" w:author="Zollner-Schwetz Ines, Assoz.Prof.PDDr, Stv.Lt." w:date="2024-03-19T13:25:00Z"/>
                <w:rFonts w:asciiTheme="minorHAnsi" w:hAnsiTheme="minorHAnsi" w:cstheme="minorHAnsi"/>
                <w:lang w:val="en-US"/>
              </w:rPr>
            </w:pPr>
            <w:ins w:id="179" w:author="Zollner-Schwetz Ines, Assoz.Prof.PDDr, Stv.Lt." w:date="2024-03-19T13:25:00Z">
              <w:r w:rsidRPr="00AF4B15">
                <w:rPr>
                  <w:rFonts w:asciiTheme="minorHAnsi" w:hAnsiTheme="minorHAnsi" w:cstheme="minorHAnsi"/>
                  <w:lang w:val="en-US"/>
                </w:rPr>
                <w:t>November 4, 2021-April 24, 2022</w:t>
              </w:r>
            </w:ins>
          </w:p>
        </w:tc>
      </w:tr>
    </w:tbl>
    <w:p w:rsidR="00734217" w:rsidRPr="00AF4B15" w:rsidRDefault="00734217" w:rsidP="00680449">
      <w:pPr>
        <w:spacing w:after="160" w:line="259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sectPr w:rsidR="00734217" w:rsidRPr="00AF4B15" w:rsidSect="00200405">
      <w:headerReference w:type="default" r:id="rId7"/>
      <w:footerReference w:type="default" r:id="rId8"/>
      <w:pgSz w:w="12191" w:h="15876" w:code="1"/>
      <w:pgMar w:top="1418" w:right="1418" w:bottom="1134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E23" w:rsidRDefault="00AF5E23">
      <w:r>
        <w:separator/>
      </w:r>
    </w:p>
  </w:endnote>
  <w:endnote w:type="continuationSeparator" w:id="0">
    <w:p w:rsidR="00AF5E23" w:rsidRDefault="00AF5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3B3A" w:rsidRDefault="00AF5E23">
    <w:pPr>
      <w:pStyle w:val="Fuzeile"/>
      <w:jc w:val="right"/>
    </w:pPr>
  </w:p>
  <w:p w:rsidR="00E93B3A" w:rsidRDefault="00AF5E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E23" w:rsidRDefault="00AF5E23">
      <w:r>
        <w:separator/>
      </w:r>
    </w:p>
  </w:footnote>
  <w:footnote w:type="continuationSeparator" w:id="0">
    <w:p w:rsidR="00AF5E23" w:rsidRDefault="00AF5E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378947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E93B3A" w:rsidRDefault="00D1360E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6C16" w:rsidRPr="00E16C16">
          <w:rPr>
            <w:noProof/>
            <w:lang w:val="de-DE"/>
          </w:rPr>
          <w:t>6</w:t>
        </w:r>
        <w:r>
          <w:fldChar w:fldCharType="end"/>
        </w:r>
      </w:p>
    </w:sdtContent>
  </w:sdt>
  <w:p w:rsidR="00E93B3A" w:rsidRDefault="00AF5E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C6647"/>
    <w:multiLevelType w:val="hybridMultilevel"/>
    <w:tmpl w:val="193A0F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6A57D7"/>
    <w:multiLevelType w:val="hybridMultilevel"/>
    <w:tmpl w:val="9E92DED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65494"/>
    <w:multiLevelType w:val="hybridMultilevel"/>
    <w:tmpl w:val="F47018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A48CF"/>
    <w:multiLevelType w:val="hybridMultilevel"/>
    <w:tmpl w:val="9E92DED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57919"/>
    <w:multiLevelType w:val="hybridMultilevel"/>
    <w:tmpl w:val="272C0D92"/>
    <w:lvl w:ilvl="0" w:tplc="D79889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735B61"/>
    <w:multiLevelType w:val="hybridMultilevel"/>
    <w:tmpl w:val="E8280A4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842F1A"/>
    <w:multiLevelType w:val="hybridMultilevel"/>
    <w:tmpl w:val="73E44D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7E2FEF"/>
    <w:multiLevelType w:val="hybridMultilevel"/>
    <w:tmpl w:val="39D4E0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8C3942"/>
    <w:multiLevelType w:val="hybridMultilevel"/>
    <w:tmpl w:val="C36C8F6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D87F91"/>
    <w:multiLevelType w:val="hybridMultilevel"/>
    <w:tmpl w:val="C73023C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98177D"/>
    <w:multiLevelType w:val="hybridMultilevel"/>
    <w:tmpl w:val="272C0D92"/>
    <w:lvl w:ilvl="0" w:tplc="D79889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5"/>
  </w:num>
  <w:num w:numId="5">
    <w:abstractNumId w:val="4"/>
  </w:num>
  <w:num w:numId="6">
    <w:abstractNumId w:val="6"/>
  </w:num>
  <w:num w:numId="7">
    <w:abstractNumId w:val="0"/>
  </w:num>
  <w:num w:numId="8">
    <w:abstractNumId w:val="2"/>
  </w:num>
  <w:num w:numId="9">
    <w:abstractNumId w:val="7"/>
  </w:num>
  <w:num w:numId="10">
    <w:abstractNumId w:val="10"/>
  </w:num>
  <w:num w:numId="11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Zollner-Schwetz Ines, Assoz.Prof.PDDr, Stv.Lt.">
    <w15:presenceInfo w15:providerId="AD" w15:userId="S-1-5-21-560805984-663753436-1852903728-2449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449"/>
    <w:rsid w:val="00253E06"/>
    <w:rsid w:val="003C5A29"/>
    <w:rsid w:val="003C6540"/>
    <w:rsid w:val="00441E7D"/>
    <w:rsid w:val="00680449"/>
    <w:rsid w:val="00733713"/>
    <w:rsid w:val="00734217"/>
    <w:rsid w:val="00734974"/>
    <w:rsid w:val="00A82E0A"/>
    <w:rsid w:val="00AF5E23"/>
    <w:rsid w:val="00D1360E"/>
    <w:rsid w:val="00DD6388"/>
    <w:rsid w:val="00E1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71819"/>
  <w15:chartTrackingRefBased/>
  <w15:docId w15:val="{9C6B824D-AD3E-4AB3-A7E8-CB06E2593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80449"/>
    <w:pPr>
      <w:spacing w:after="0" w:line="240" w:lineRule="auto"/>
    </w:pPr>
    <w:rPr>
      <w:rFonts w:ascii="Century Gothic" w:eastAsia="Times New Roman" w:hAnsi="Century Gothic" w:cs="Times New Roman"/>
      <w:sz w:val="24"/>
      <w:szCs w:val="24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8044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80449"/>
    <w:rPr>
      <w:rFonts w:ascii="Century Gothic" w:eastAsia="Times New Roman" w:hAnsi="Century Gothic" w:cs="Times New Roman"/>
      <w:sz w:val="24"/>
      <w:szCs w:val="24"/>
      <w:lang w:eastAsia="de-AT"/>
    </w:rPr>
  </w:style>
  <w:style w:type="paragraph" w:styleId="Fuzeile">
    <w:name w:val="footer"/>
    <w:basedOn w:val="Standard"/>
    <w:link w:val="FuzeileZchn"/>
    <w:uiPriority w:val="99"/>
    <w:unhideWhenUsed/>
    <w:rsid w:val="0068044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80449"/>
    <w:rPr>
      <w:rFonts w:ascii="Century Gothic" w:eastAsia="Times New Roman" w:hAnsi="Century Gothic" w:cs="Times New Roman"/>
      <w:sz w:val="24"/>
      <w:szCs w:val="24"/>
      <w:lang w:eastAsia="de-AT"/>
    </w:rPr>
  </w:style>
  <w:style w:type="table" w:styleId="EinfacheTabelle5">
    <w:name w:val="Plain Table 5"/>
    <w:basedOn w:val="NormaleTabelle"/>
    <w:uiPriority w:val="45"/>
    <w:rsid w:val="0068044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infacheTabelle2">
    <w:name w:val="Plain Table 2"/>
    <w:basedOn w:val="NormaleTabelle"/>
    <w:uiPriority w:val="42"/>
    <w:rsid w:val="0068044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Zeilennummer">
    <w:name w:val="line number"/>
    <w:basedOn w:val="Absatz-Standardschriftart"/>
    <w:uiPriority w:val="99"/>
    <w:semiHidden/>
    <w:unhideWhenUsed/>
    <w:rsid w:val="00680449"/>
  </w:style>
  <w:style w:type="paragraph" w:styleId="Listenabsatz">
    <w:name w:val="List Paragraph"/>
    <w:basedOn w:val="Standard"/>
    <w:uiPriority w:val="34"/>
    <w:qFormat/>
    <w:rsid w:val="003C6540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3C6540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C654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C6540"/>
    <w:rPr>
      <w:rFonts w:ascii="Segoe UI" w:eastAsia="Times New Roman" w:hAnsi="Segoe UI" w:cs="Segoe UI"/>
      <w:sz w:val="18"/>
      <w:szCs w:val="18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1733</Words>
  <Characters>10920</Characters>
  <Application>Microsoft Office Word</Application>
  <DocSecurity>0</DocSecurity>
  <Lines>91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KAGes.m.b.H.</Company>
  <LinksUpToDate>false</LinksUpToDate>
  <CharactersWithSpaces>12628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Zollner-Schwetz Ines, Assoz.Prof.PDDr, Stv.Lt.</dc:creator>
  <cp:keywords/>
  <dc:description/>
  <cp:lastModifiedBy>Zollner-Schwetz Ines, Assoz.Prof.PDDr, Stv.Lt.</cp:lastModifiedBy>
  <cp:revision>5</cp:revision>
  <dcterms:created xsi:type="dcterms:W3CDTF">2024-03-19T07:02:00Z</dcterms:created>
  <dcterms:modified xsi:type="dcterms:W3CDTF">2024-03-20T13:57:00Z</dcterms:modified>
</cp:coreProperties>
</file>