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112D76" w14:textId="77777777" w:rsidR="006963B7" w:rsidRDefault="006963B7" w:rsidP="006963B7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Additional File 1</w:t>
      </w:r>
    </w:p>
    <w:p w14:paraId="1209E6A8" w14:textId="77777777" w:rsidR="006963B7" w:rsidRPr="00BA6496" w:rsidRDefault="006963B7" w:rsidP="006963B7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BA649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COVID-19 Case Definition</w:t>
      </w:r>
    </w:p>
    <w:p w14:paraId="20E265E4" w14:textId="77777777" w:rsidR="006963B7" w:rsidRDefault="006963B7" w:rsidP="006963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 patient encounter was classified as a COVID-19 encounter if it met the following inclusion criteria:</w:t>
      </w:r>
    </w:p>
    <w:tbl>
      <w:tblPr>
        <w:tblStyle w:val="TableGrid"/>
        <w:tblW w:w="0" w:type="auto"/>
        <w:tblInd w:w="-113" w:type="dxa"/>
        <w:tblLook w:val="04A0" w:firstRow="1" w:lastRow="0" w:firstColumn="1" w:lastColumn="0" w:noHBand="0" w:noVBand="1"/>
      </w:tblPr>
      <w:tblGrid>
        <w:gridCol w:w="2235"/>
        <w:gridCol w:w="1417"/>
        <w:gridCol w:w="1418"/>
      </w:tblGrid>
      <w:tr w:rsidR="006963B7" w14:paraId="5AA61565" w14:textId="77777777" w:rsidTr="000A121F">
        <w:tc>
          <w:tcPr>
            <w:tcW w:w="2235" w:type="dxa"/>
          </w:tcPr>
          <w:p w14:paraId="286BB1C6" w14:textId="77777777" w:rsidR="006963B7" w:rsidRPr="00BA6496" w:rsidRDefault="006963B7" w:rsidP="000A121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A649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Table</w:t>
            </w:r>
          </w:p>
        </w:tc>
        <w:tc>
          <w:tcPr>
            <w:tcW w:w="1417" w:type="dxa"/>
            <w:vAlign w:val="center"/>
          </w:tcPr>
          <w:p w14:paraId="468FB985" w14:textId="77777777" w:rsidR="006963B7" w:rsidRPr="00BA6496" w:rsidRDefault="006963B7" w:rsidP="000A121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A649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Codes</w:t>
            </w:r>
          </w:p>
        </w:tc>
        <w:tc>
          <w:tcPr>
            <w:tcW w:w="1418" w:type="dxa"/>
            <w:vAlign w:val="center"/>
          </w:tcPr>
          <w:p w14:paraId="12CCECD3" w14:textId="77777777" w:rsidR="006963B7" w:rsidRPr="00BA6496" w:rsidRDefault="006963B7" w:rsidP="000A121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A649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Result</w:t>
            </w:r>
          </w:p>
        </w:tc>
      </w:tr>
      <w:tr w:rsidR="006963B7" w14:paraId="6126B96E" w14:textId="77777777" w:rsidTr="000A121F">
        <w:tc>
          <w:tcPr>
            <w:tcW w:w="2235" w:type="dxa"/>
          </w:tcPr>
          <w:p w14:paraId="308FAD1E" w14:textId="77777777" w:rsidR="006963B7" w:rsidRPr="00BA6496" w:rsidRDefault="006963B7" w:rsidP="000A121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4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Lab</w:t>
            </w:r>
          </w:p>
        </w:tc>
        <w:tc>
          <w:tcPr>
            <w:tcW w:w="1417" w:type="dxa"/>
            <w:vAlign w:val="center"/>
          </w:tcPr>
          <w:p w14:paraId="12F1212E" w14:textId="77777777" w:rsidR="006963B7" w:rsidRPr="00BA6496" w:rsidRDefault="006963B7" w:rsidP="000A12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4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94309-2</w:t>
            </w:r>
          </w:p>
        </w:tc>
        <w:tc>
          <w:tcPr>
            <w:tcW w:w="1418" w:type="dxa"/>
            <w:vAlign w:val="center"/>
          </w:tcPr>
          <w:p w14:paraId="4792ADEA" w14:textId="77777777" w:rsidR="006963B7" w:rsidRPr="00BA6496" w:rsidRDefault="006963B7" w:rsidP="000A12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4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‘Positive’</w:t>
            </w:r>
          </w:p>
        </w:tc>
      </w:tr>
      <w:tr w:rsidR="006963B7" w14:paraId="30119192" w14:textId="77777777" w:rsidTr="000A121F">
        <w:tc>
          <w:tcPr>
            <w:tcW w:w="2235" w:type="dxa"/>
          </w:tcPr>
          <w:p w14:paraId="25A49F7B" w14:textId="77777777" w:rsidR="006963B7" w:rsidRPr="00BA6496" w:rsidRDefault="006963B7" w:rsidP="000A121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4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Health Condition</w:t>
            </w:r>
          </w:p>
        </w:tc>
        <w:tc>
          <w:tcPr>
            <w:tcW w:w="1417" w:type="dxa"/>
            <w:vAlign w:val="center"/>
          </w:tcPr>
          <w:p w14:paraId="37870874" w14:textId="77777777" w:rsidR="006963B7" w:rsidRPr="00BA6496" w:rsidRDefault="006963B7" w:rsidP="000A12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4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O79.82</w:t>
            </w:r>
          </w:p>
        </w:tc>
        <w:tc>
          <w:tcPr>
            <w:tcW w:w="1418" w:type="dxa"/>
            <w:vAlign w:val="center"/>
          </w:tcPr>
          <w:p w14:paraId="525C0AA7" w14:textId="77777777" w:rsidR="006963B7" w:rsidRPr="00BA6496" w:rsidRDefault="006963B7" w:rsidP="000A12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--</w:t>
            </w:r>
          </w:p>
        </w:tc>
      </w:tr>
    </w:tbl>
    <w:p w14:paraId="2D0A4CE8" w14:textId="276B4B2B" w:rsidR="006963B7" w:rsidDel="007F7179" w:rsidRDefault="006963B7" w:rsidP="006963B7">
      <w:pPr>
        <w:rPr>
          <w:del w:id="0" w:author="Rachael Morkem" w:date="2024-06-10T10:05:00Z" w16du:dateUtc="2024-06-10T14:05:00Z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F3522F7" w14:textId="67F49B2F" w:rsidR="006963B7" w:rsidRPr="00BA6496" w:rsidDel="007F7179" w:rsidRDefault="006963B7" w:rsidP="006963B7">
      <w:pPr>
        <w:rPr>
          <w:del w:id="1" w:author="Rachael Morkem" w:date="2024-06-10T10:05:00Z" w16du:dateUtc="2024-06-10T14:05:00Z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del w:id="2" w:author="Rachael Morkem" w:date="2024-06-10T10:05:00Z" w16du:dateUtc="2024-06-10T14:05:00Z">
        <w:r w:rsidRPr="00BA6496" w:rsidDel="007F7179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</w:rPr>
          <w:delText>Influenza Case Definition</w:delText>
        </w:r>
      </w:del>
    </w:p>
    <w:p w14:paraId="348B50E5" w14:textId="3FF7E718" w:rsidR="006963B7" w:rsidDel="007F7179" w:rsidRDefault="006963B7" w:rsidP="006963B7">
      <w:pPr>
        <w:rPr>
          <w:del w:id="3" w:author="Rachael Morkem" w:date="2024-06-10T10:05:00Z" w16du:dateUtc="2024-06-10T14:05:00Z"/>
          <w:rFonts w:ascii="Times New Roman" w:hAnsi="Times New Roman" w:cs="Times New Roman"/>
          <w:color w:val="000000" w:themeColor="text1"/>
          <w:sz w:val="24"/>
          <w:szCs w:val="24"/>
        </w:rPr>
      </w:pPr>
      <w:del w:id="4" w:author="Rachael Morkem" w:date="2024-06-10T10:05:00Z" w16du:dateUtc="2024-06-10T14:05:00Z">
        <w:r w:rsidDel="007F7179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A patient encounter was classified as an Influenza encounter if it met the following inclusion criteria: </w:delText>
        </w:r>
      </w:del>
    </w:p>
    <w:tbl>
      <w:tblPr>
        <w:tblStyle w:val="TableGrid"/>
        <w:tblW w:w="0" w:type="auto"/>
        <w:tblInd w:w="-113" w:type="dxa"/>
        <w:tblLook w:val="04A0" w:firstRow="1" w:lastRow="0" w:firstColumn="1" w:lastColumn="0" w:noHBand="0" w:noVBand="1"/>
      </w:tblPr>
      <w:tblGrid>
        <w:gridCol w:w="2235"/>
        <w:gridCol w:w="1417"/>
      </w:tblGrid>
      <w:tr w:rsidR="006963B7" w:rsidDel="007F7179" w14:paraId="0EADAFE1" w14:textId="00DC1D23" w:rsidTr="000A121F">
        <w:trPr>
          <w:del w:id="5" w:author="Rachael Morkem" w:date="2024-06-10T10:05:00Z" w16du:dateUtc="2024-06-10T14:05:00Z"/>
        </w:trPr>
        <w:tc>
          <w:tcPr>
            <w:tcW w:w="2235" w:type="dxa"/>
          </w:tcPr>
          <w:p w14:paraId="5FAB4212" w14:textId="784B5339" w:rsidR="006963B7" w:rsidRPr="00BA6496" w:rsidDel="007F7179" w:rsidRDefault="006963B7" w:rsidP="000A121F">
            <w:pPr>
              <w:rPr>
                <w:del w:id="6" w:author="Rachael Morkem" w:date="2024-06-10T10:05:00Z" w16du:dateUtc="2024-06-10T14:05:00Z"/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del w:id="7" w:author="Rachael Morkem" w:date="2024-06-10T10:05:00Z" w16du:dateUtc="2024-06-10T14:05:00Z">
              <w:r w:rsidRPr="00BA6496" w:rsidDel="007F7179">
                <w:rPr>
                  <w:rFonts w:ascii="Times New Roman" w:hAnsi="Times New Roman" w:cs="Times New Roman"/>
                  <w:b/>
                  <w:bCs/>
                  <w:color w:val="000000" w:themeColor="text1"/>
                  <w:sz w:val="20"/>
                  <w:szCs w:val="20"/>
                </w:rPr>
                <w:delText>Table</w:delText>
              </w:r>
            </w:del>
          </w:p>
        </w:tc>
        <w:tc>
          <w:tcPr>
            <w:tcW w:w="1417" w:type="dxa"/>
            <w:vAlign w:val="center"/>
          </w:tcPr>
          <w:p w14:paraId="4812A76C" w14:textId="1FBF16D8" w:rsidR="006963B7" w:rsidRPr="00BA6496" w:rsidDel="007F7179" w:rsidRDefault="006963B7" w:rsidP="000A121F">
            <w:pPr>
              <w:jc w:val="center"/>
              <w:rPr>
                <w:del w:id="8" w:author="Rachael Morkem" w:date="2024-06-10T10:05:00Z" w16du:dateUtc="2024-06-10T14:05:00Z"/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del w:id="9" w:author="Rachael Morkem" w:date="2024-06-10T10:05:00Z" w16du:dateUtc="2024-06-10T14:05:00Z">
              <w:r w:rsidRPr="00BA6496" w:rsidDel="007F7179">
                <w:rPr>
                  <w:rFonts w:ascii="Times New Roman" w:hAnsi="Times New Roman" w:cs="Times New Roman"/>
                  <w:b/>
                  <w:bCs/>
                  <w:color w:val="000000" w:themeColor="text1"/>
                  <w:sz w:val="20"/>
                  <w:szCs w:val="20"/>
                </w:rPr>
                <w:delText>Codes</w:delText>
              </w:r>
            </w:del>
          </w:p>
        </w:tc>
      </w:tr>
      <w:tr w:rsidR="006963B7" w:rsidDel="007F7179" w14:paraId="65F4FBE8" w14:textId="19CA77C5" w:rsidTr="000A121F">
        <w:trPr>
          <w:del w:id="10" w:author="Rachael Morkem" w:date="2024-06-10T10:05:00Z" w16du:dateUtc="2024-06-10T14:05:00Z"/>
        </w:trPr>
        <w:tc>
          <w:tcPr>
            <w:tcW w:w="2235" w:type="dxa"/>
          </w:tcPr>
          <w:p w14:paraId="384115D1" w14:textId="6A5988A3" w:rsidR="006963B7" w:rsidRPr="00BA6496" w:rsidDel="007F7179" w:rsidRDefault="006963B7" w:rsidP="000A121F">
            <w:pPr>
              <w:rPr>
                <w:del w:id="11" w:author="Rachael Morkem" w:date="2024-06-10T10:05:00Z" w16du:dateUtc="2024-06-10T14:05:00Z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del w:id="12" w:author="Rachael Morkem" w:date="2024-06-10T10:05:00Z" w16du:dateUtc="2024-06-10T14:05:00Z">
              <w:r w:rsidRPr="00BA6496" w:rsidDel="007F7179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delText>Billing</w:delText>
              </w:r>
            </w:del>
          </w:p>
          <w:p w14:paraId="33EECCEA" w14:textId="15F4FE53" w:rsidR="006963B7" w:rsidRPr="00BA6496" w:rsidDel="007F7179" w:rsidRDefault="006963B7" w:rsidP="000A121F">
            <w:pPr>
              <w:rPr>
                <w:del w:id="13" w:author="Rachael Morkem" w:date="2024-06-10T10:05:00Z" w16du:dateUtc="2024-06-10T14:05:00Z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del w:id="14" w:author="Rachael Morkem" w:date="2024-06-10T10:05:00Z" w16du:dateUtc="2024-06-10T14:05:00Z">
              <w:r w:rsidRPr="00BA6496" w:rsidDel="007F7179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delText>Encounter Diagnosis</w:delText>
              </w:r>
            </w:del>
          </w:p>
          <w:p w14:paraId="6B380C9D" w14:textId="5062343E" w:rsidR="006963B7" w:rsidRPr="00BA6496" w:rsidDel="007F7179" w:rsidRDefault="006963B7" w:rsidP="000A121F">
            <w:pPr>
              <w:rPr>
                <w:del w:id="15" w:author="Rachael Morkem" w:date="2024-06-10T10:05:00Z" w16du:dateUtc="2024-06-10T14:05:00Z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del w:id="16" w:author="Rachael Morkem" w:date="2024-06-10T10:05:00Z" w16du:dateUtc="2024-06-10T14:05:00Z">
              <w:r w:rsidRPr="00BA6496" w:rsidDel="007F7179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delText>Health Condition</w:delText>
              </w:r>
            </w:del>
          </w:p>
        </w:tc>
        <w:tc>
          <w:tcPr>
            <w:tcW w:w="1417" w:type="dxa"/>
            <w:vAlign w:val="center"/>
          </w:tcPr>
          <w:p w14:paraId="6048DA8B" w14:textId="24E5AA7E" w:rsidR="006963B7" w:rsidRPr="00BA6496" w:rsidDel="007F7179" w:rsidRDefault="006963B7" w:rsidP="000A121F">
            <w:pPr>
              <w:jc w:val="center"/>
              <w:rPr>
                <w:del w:id="17" w:author="Rachael Morkem" w:date="2024-06-10T10:05:00Z" w16du:dateUtc="2024-06-10T14:05:00Z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del w:id="18" w:author="Rachael Morkem" w:date="2024-06-10T10:05:00Z" w16du:dateUtc="2024-06-10T14:05:00Z">
              <w:r w:rsidRPr="00BA6496" w:rsidDel="007F7179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delText>487%</w:delText>
              </w:r>
            </w:del>
          </w:p>
        </w:tc>
      </w:tr>
    </w:tbl>
    <w:p w14:paraId="0270E554" w14:textId="05BE375C" w:rsidR="006963B7" w:rsidDel="007F7179" w:rsidRDefault="006963B7" w:rsidP="006963B7">
      <w:pPr>
        <w:rPr>
          <w:del w:id="19" w:author="Rachael Morkem" w:date="2024-06-10T10:05:00Z" w16du:dateUtc="2024-06-10T14:05:00Z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01A6629" w14:textId="77777777" w:rsidR="006963B7" w:rsidRPr="00BA6496" w:rsidRDefault="006963B7" w:rsidP="006963B7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BA649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Respiratory Tract Infection 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Case </w:t>
      </w:r>
      <w:r w:rsidRPr="00BA649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Definition (five syndromes)</w:t>
      </w:r>
    </w:p>
    <w:p w14:paraId="4FCE17E6" w14:textId="77777777" w:rsidR="006963B7" w:rsidRPr="00BA6496" w:rsidRDefault="006963B7" w:rsidP="006963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 patient encounter was classified as an RTI encounter if it met the following inclusion and exclusion criteria: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31"/>
        <w:gridCol w:w="1669"/>
        <w:gridCol w:w="2625"/>
        <w:gridCol w:w="3325"/>
      </w:tblGrid>
      <w:tr w:rsidR="006963B7" w:rsidRPr="00211552" w14:paraId="0AA70665" w14:textId="77777777" w:rsidTr="000A121F">
        <w:tc>
          <w:tcPr>
            <w:tcW w:w="1731" w:type="dxa"/>
          </w:tcPr>
          <w:p w14:paraId="3077BDB4" w14:textId="77777777" w:rsidR="006963B7" w:rsidRPr="00211552" w:rsidRDefault="006963B7" w:rsidP="000A121F">
            <w:pPr>
              <w:rPr>
                <w:b/>
                <w:bCs/>
                <w:sz w:val="20"/>
                <w:szCs w:val="20"/>
              </w:rPr>
            </w:pPr>
            <w:r w:rsidRPr="00211552">
              <w:rPr>
                <w:b/>
                <w:bCs/>
                <w:sz w:val="20"/>
                <w:szCs w:val="20"/>
              </w:rPr>
              <w:t>Syndrome</w:t>
            </w:r>
          </w:p>
        </w:tc>
        <w:tc>
          <w:tcPr>
            <w:tcW w:w="1669" w:type="dxa"/>
          </w:tcPr>
          <w:p w14:paraId="7CB5727C" w14:textId="77777777" w:rsidR="006963B7" w:rsidRPr="00211552" w:rsidRDefault="006963B7" w:rsidP="000A121F">
            <w:pPr>
              <w:rPr>
                <w:b/>
                <w:bCs/>
                <w:sz w:val="20"/>
                <w:szCs w:val="20"/>
              </w:rPr>
            </w:pPr>
            <w:r w:rsidRPr="00211552">
              <w:rPr>
                <w:b/>
                <w:bCs/>
                <w:sz w:val="20"/>
                <w:szCs w:val="20"/>
              </w:rPr>
              <w:t>Inclusion Codes</w:t>
            </w:r>
          </w:p>
        </w:tc>
        <w:tc>
          <w:tcPr>
            <w:tcW w:w="2625" w:type="dxa"/>
          </w:tcPr>
          <w:p w14:paraId="57F605EB" w14:textId="77777777" w:rsidR="006963B7" w:rsidRPr="00211552" w:rsidRDefault="006963B7" w:rsidP="000A121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Tables</w:t>
            </w:r>
          </w:p>
        </w:tc>
        <w:tc>
          <w:tcPr>
            <w:tcW w:w="3325" w:type="dxa"/>
          </w:tcPr>
          <w:p w14:paraId="144DE06A" w14:textId="77777777" w:rsidR="006963B7" w:rsidRPr="00211552" w:rsidRDefault="006963B7" w:rsidP="000A121F">
            <w:pPr>
              <w:rPr>
                <w:b/>
                <w:bCs/>
                <w:sz w:val="20"/>
                <w:szCs w:val="20"/>
              </w:rPr>
            </w:pPr>
            <w:r w:rsidRPr="00211552">
              <w:rPr>
                <w:b/>
                <w:bCs/>
                <w:sz w:val="20"/>
                <w:szCs w:val="20"/>
              </w:rPr>
              <w:t>Exclusion Codes</w:t>
            </w:r>
          </w:p>
        </w:tc>
      </w:tr>
      <w:tr w:rsidR="006963B7" w:rsidRPr="00211552" w14:paraId="59857DD4" w14:textId="77777777" w:rsidTr="000A121F">
        <w:tc>
          <w:tcPr>
            <w:tcW w:w="1731" w:type="dxa"/>
          </w:tcPr>
          <w:p w14:paraId="44AD19E5" w14:textId="77777777" w:rsidR="006963B7" w:rsidRPr="00211552" w:rsidRDefault="006963B7" w:rsidP="000A121F">
            <w:pPr>
              <w:rPr>
                <w:sz w:val="20"/>
                <w:szCs w:val="20"/>
              </w:rPr>
            </w:pPr>
            <w:r w:rsidRPr="00211552">
              <w:rPr>
                <w:sz w:val="20"/>
                <w:szCs w:val="20"/>
              </w:rPr>
              <w:t>OM</w:t>
            </w:r>
          </w:p>
          <w:p w14:paraId="3FC751CA" w14:textId="77777777" w:rsidR="006963B7" w:rsidRPr="00211552" w:rsidRDefault="006963B7" w:rsidP="000A121F">
            <w:pPr>
              <w:rPr>
                <w:sz w:val="20"/>
                <w:szCs w:val="20"/>
              </w:rPr>
            </w:pPr>
            <w:r w:rsidRPr="00211552">
              <w:rPr>
                <w:sz w:val="20"/>
                <w:szCs w:val="20"/>
              </w:rPr>
              <w:t xml:space="preserve">*6months – 17 </w:t>
            </w:r>
            <w:proofErr w:type="gramStart"/>
            <w:r w:rsidRPr="00211552">
              <w:rPr>
                <w:sz w:val="20"/>
                <w:szCs w:val="20"/>
              </w:rPr>
              <w:t>years  (</w:t>
            </w:r>
            <w:proofErr w:type="gramEnd"/>
            <w:r w:rsidRPr="00211552">
              <w:rPr>
                <w:sz w:val="20"/>
                <w:szCs w:val="20"/>
              </w:rPr>
              <w:t>inclusive)*</w:t>
            </w:r>
          </w:p>
          <w:p w14:paraId="5C9985ED" w14:textId="77777777" w:rsidR="006963B7" w:rsidRPr="00211552" w:rsidRDefault="006963B7" w:rsidP="000A121F">
            <w:pPr>
              <w:rPr>
                <w:sz w:val="20"/>
                <w:szCs w:val="20"/>
              </w:rPr>
            </w:pPr>
          </w:p>
          <w:p w14:paraId="08B3C33F" w14:textId="77777777" w:rsidR="006963B7" w:rsidRPr="00211552" w:rsidRDefault="006963B7" w:rsidP="000A121F">
            <w:pPr>
              <w:rPr>
                <w:sz w:val="20"/>
                <w:szCs w:val="20"/>
              </w:rPr>
            </w:pPr>
          </w:p>
        </w:tc>
        <w:tc>
          <w:tcPr>
            <w:tcW w:w="1669" w:type="dxa"/>
          </w:tcPr>
          <w:p w14:paraId="7355FBCF" w14:textId="77777777" w:rsidR="006963B7" w:rsidRPr="00211552" w:rsidRDefault="006963B7" w:rsidP="000A121F">
            <w:pPr>
              <w:rPr>
                <w:sz w:val="20"/>
                <w:szCs w:val="20"/>
              </w:rPr>
            </w:pPr>
            <w:r w:rsidRPr="00211552">
              <w:rPr>
                <w:sz w:val="20"/>
                <w:szCs w:val="20"/>
              </w:rPr>
              <w:t>381</w:t>
            </w:r>
          </w:p>
          <w:p w14:paraId="44AA2FAE" w14:textId="77777777" w:rsidR="006963B7" w:rsidRPr="00211552" w:rsidRDefault="006963B7" w:rsidP="000A121F">
            <w:pPr>
              <w:rPr>
                <w:sz w:val="20"/>
                <w:szCs w:val="20"/>
              </w:rPr>
            </w:pPr>
            <w:r w:rsidRPr="00211552">
              <w:rPr>
                <w:sz w:val="20"/>
                <w:szCs w:val="20"/>
              </w:rPr>
              <w:t>382</w:t>
            </w:r>
          </w:p>
        </w:tc>
        <w:tc>
          <w:tcPr>
            <w:tcW w:w="2625" w:type="dxa"/>
          </w:tcPr>
          <w:p w14:paraId="4FF40D3D" w14:textId="77777777" w:rsidR="006963B7" w:rsidRDefault="006963B7" w:rsidP="000A121F">
            <w:pPr>
              <w:rPr>
                <w:rFonts w:ascii="Calibri" w:eastAsia="Times New Roman" w:hAnsi="Calibri" w:cs="Calibri"/>
                <w:sz w:val="20"/>
                <w:szCs w:val="20"/>
                <w:lang w:eastAsia="en-CA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CA"/>
              </w:rPr>
              <w:t>Billing</w:t>
            </w:r>
          </w:p>
          <w:p w14:paraId="60ACADA2" w14:textId="77777777" w:rsidR="006963B7" w:rsidRDefault="006963B7" w:rsidP="000A121F">
            <w:pPr>
              <w:rPr>
                <w:rFonts w:ascii="Calibri" w:eastAsia="Times New Roman" w:hAnsi="Calibri" w:cs="Calibri"/>
                <w:sz w:val="20"/>
                <w:szCs w:val="20"/>
                <w:lang w:eastAsia="en-CA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CA"/>
              </w:rPr>
              <w:t>Encounter Diagnosis</w:t>
            </w:r>
          </w:p>
          <w:p w14:paraId="5B8DFCD6" w14:textId="77777777" w:rsidR="006963B7" w:rsidRPr="00211552" w:rsidRDefault="006963B7" w:rsidP="000A121F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CA"/>
              </w:rPr>
              <w:t>Health Conditions</w:t>
            </w:r>
          </w:p>
        </w:tc>
        <w:tc>
          <w:tcPr>
            <w:tcW w:w="3325" w:type="dxa"/>
          </w:tcPr>
          <w:p w14:paraId="7129878A" w14:textId="77777777" w:rsidR="006963B7" w:rsidRDefault="006963B7" w:rsidP="000A121F">
            <w:pPr>
              <w:rPr>
                <w:rFonts w:ascii="Calibri" w:eastAsia="Times New Roman" w:hAnsi="Calibri" w:cs="Calibri"/>
                <w:sz w:val="20"/>
                <w:szCs w:val="20"/>
                <w:lang w:eastAsia="en-CA"/>
              </w:rPr>
            </w:pPr>
            <w:r w:rsidRPr="00211552">
              <w:rPr>
                <w:rFonts w:ascii="Calibri" w:eastAsia="Times New Roman" w:hAnsi="Calibri" w:cs="Calibri"/>
                <w:sz w:val="20"/>
                <w:szCs w:val="20"/>
                <w:lang w:eastAsia="en-CA"/>
              </w:rPr>
              <w:t>381.6</w:t>
            </w:r>
          </w:p>
          <w:p w14:paraId="6141A541" w14:textId="77777777" w:rsidR="006963B7" w:rsidRDefault="006963B7" w:rsidP="000A121F">
            <w:pPr>
              <w:rPr>
                <w:rFonts w:ascii="Calibri" w:eastAsia="Times New Roman" w:hAnsi="Calibri" w:cs="Calibri"/>
                <w:sz w:val="20"/>
                <w:szCs w:val="20"/>
                <w:lang w:eastAsia="en-CA"/>
              </w:rPr>
            </w:pPr>
            <w:r w:rsidRPr="00211552">
              <w:rPr>
                <w:rFonts w:ascii="Calibri" w:eastAsia="Times New Roman" w:hAnsi="Calibri" w:cs="Calibri"/>
                <w:sz w:val="20"/>
                <w:szCs w:val="20"/>
                <w:lang w:eastAsia="en-CA"/>
              </w:rPr>
              <w:t>381.7</w:t>
            </w:r>
          </w:p>
          <w:p w14:paraId="2E6D8CA6" w14:textId="77777777" w:rsidR="006963B7" w:rsidRDefault="006963B7" w:rsidP="000A121F">
            <w:pPr>
              <w:rPr>
                <w:rFonts w:ascii="Calibri" w:eastAsia="Times New Roman" w:hAnsi="Calibri" w:cs="Calibri"/>
                <w:sz w:val="20"/>
                <w:szCs w:val="20"/>
                <w:lang w:eastAsia="en-CA"/>
              </w:rPr>
            </w:pPr>
            <w:r w:rsidRPr="00211552">
              <w:rPr>
                <w:rFonts w:ascii="Calibri" w:eastAsia="Times New Roman" w:hAnsi="Calibri" w:cs="Calibri"/>
                <w:sz w:val="20"/>
                <w:szCs w:val="20"/>
                <w:lang w:eastAsia="en-CA"/>
              </w:rPr>
              <w:t>381.8</w:t>
            </w:r>
          </w:p>
          <w:p w14:paraId="3BB99492" w14:textId="77777777" w:rsidR="006963B7" w:rsidRPr="00211552" w:rsidRDefault="006963B7" w:rsidP="000A121F">
            <w:pPr>
              <w:rPr>
                <w:sz w:val="20"/>
                <w:szCs w:val="20"/>
              </w:rPr>
            </w:pPr>
            <w:r w:rsidRPr="00211552">
              <w:rPr>
                <w:rFonts w:ascii="Calibri" w:eastAsia="Times New Roman" w:hAnsi="Calibri" w:cs="Calibri"/>
                <w:sz w:val="20"/>
                <w:szCs w:val="20"/>
                <w:lang w:eastAsia="en-CA"/>
              </w:rPr>
              <w:t>381.9</w:t>
            </w:r>
          </w:p>
        </w:tc>
      </w:tr>
      <w:tr w:rsidR="006963B7" w:rsidRPr="00211552" w14:paraId="2B5A0322" w14:textId="77777777" w:rsidTr="000A121F">
        <w:tc>
          <w:tcPr>
            <w:tcW w:w="1731" w:type="dxa"/>
          </w:tcPr>
          <w:p w14:paraId="71391138" w14:textId="77777777" w:rsidR="006963B7" w:rsidRPr="00211552" w:rsidRDefault="006963B7" w:rsidP="000A121F">
            <w:pPr>
              <w:rPr>
                <w:sz w:val="20"/>
                <w:szCs w:val="20"/>
              </w:rPr>
            </w:pPr>
            <w:r w:rsidRPr="00211552">
              <w:rPr>
                <w:sz w:val="20"/>
                <w:szCs w:val="20"/>
              </w:rPr>
              <w:t>Uncomplicated Pharyngitis</w:t>
            </w:r>
          </w:p>
        </w:tc>
        <w:tc>
          <w:tcPr>
            <w:tcW w:w="1669" w:type="dxa"/>
          </w:tcPr>
          <w:p w14:paraId="35567E11" w14:textId="77777777" w:rsidR="006963B7" w:rsidRPr="00211552" w:rsidRDefault="006963B7" w:rsidP="000A121F">
            <w:pPr>
              <w:rPr>
                <w:sz w:val="20"/>
                <w:szCs w:val="20"/>
              </w:rPr>
            </w:pPr>
            <w:r w:rsidRPr="00211552">
              <w:rPr>
                <w:sz w:val="20"/>
                <w:szCs w:val="20"/>
              </w:rPr>
              <w:t>034</w:t>
            </w:r>
          </w:p>
          <w:p w14:paraId="522F1B3B" w14:textId="77777777" w:rsidR="006963B7" w:rsidRPr="00211552" w:rsidRDefault="006963B7" w:rsidP="000A121F">
            <w:pPr>
              <w:rPr>
                <w:sz w:val="20"/>
                <w:szCs w:val="20"/>
              </w:rPr>
            </w:pPr>
            <w:r w:rsidRPr="00211552">
              <w:rPr>
                <w:sz w:val="20"/>
                <w:szCs w:val="20"/>
              </w:rPr>
              <w:t>463</w:t>
            </w:r>
          </w:p>
          <w:p w14:paraId="74348417" w14:textId="77777777" w:rsidR="006963B7" w:rsidRDefault="006963B7" w:rsidP="000A121F">
            <w:pPr>
              <w:rPr>
                <w:sz w:val="20"/>
                <w:szCs w:val="20"/>
              </w:rPr>
            </w:pPr>
            <w:r w:rsidRPr="00211552">
              <w:rPr>
                <w:sz w:val="20"/>
                <w:szCs w:val="20"/>
              </w:rPr>
              <w:t>464</w:t>
            </w:r>
          </w:p>
          <w:p w14:paraId="1DBC6882" w14:textId="77777777" w:rsidR="006963B7" w:rsidRPr="00211552" w:rsidRDefault="006963B7" w:rsidP="000A12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462 </w:t>
            </w:r>
          </w:p>
          <w:p w14:paraId="60020A55" w14:textId="77777777" w:rsidR="006963B7" w:rsidRPr="00211552" w:rsidRDefault="006963B7" w:rsidP="000A121F">
            <w:pPr>
              <w:rPr>
                <w:sz w:val="20"/>
                <w:szCs w:val="20"/>
              </w:rPr>
            </w:pPr>
          </w:p>
        </w:tc>
        <w:tc>
          <w:tcPr>
            <w:tcW w:w="2625" w:type="dxa"/>
          </w:tcPr>
          <w:p w14:paraId="4953472E" w14:textId="77777777" w:rsidR="006963B7" w:rsidRDefault="006963B7" w:rsidP="000A121F">
            <w:pPr>
              <w:rPr>
                <w:rFonts w:ascii="Calibri" w:eastAsia="Times New Roman" w:hAnsi="Calibri" w:cs="Calibri"/>
                <w:sz w:val="20"/>
                <w:szCs w:val="20"/>
                <w:lang w:eastAsia="en-CA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CA"/>
              </w:rPr>
              <w:t>Billing</w:t>
            </w:r>
          </w:p>
          <w:p w14:paraId="1ADE838F" w14:textId="77777777" w:rsidR="006963B7" w:rsidRDefault="006963B7" w:rsidP="000A121F">
            <w:pPr>
              <w:rPr>
                <w:rFonts w:ascii="Calibri" w:eastAsia="Times New Roman" w:hAnsi="Calibri" w:cs="Calibri"/>
                <w:sz w:val="20"/>
                <w:szCs w:val="20"/>
                <w:lang w:eastAsia="en-CA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CA"/>
              </w:rPr>
              <w:t>Encounter Diagnosis</w:t>
            </w:r>
          </w:p>
          <w:p w14:paraId="6569C23D" w14:textId="77777777" w:rsidR="006963B7" w:rsidRPr="00211552" w:rsidRDefault="006963B7" w:rsidP="000A121F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CA"/>
              </w:rPr>
              <w:t>Health Conditions</w:t>
            </w:r>
          </w:p>
        </w:tc>
        <w:tc>
          <w:tcPr>
            <w:tcW w:w="3325" w:type="dxa"/>
          </w:tcPr>
          <w:p w14:paraId="254D8E54" w14:textId="77777777" w:rsidR="006963B7" w:rsidRPr="00211552" w:rsidRDefault="006963B7" w:rsidP="000A121F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“</w:t>
            </w:r>
            <w:r w:rsidRPr="002115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Abscess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” or “M</w:t>
            </w:r>
            <w:r w:rsidRPr="002115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ononucleosis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 xml:space="preserve">” in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text_orig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 xml:space="preserve"> field in any of the three tables.</w:t>
            </w:r>
          </w:p>
        </w:tc>
      </w:tr>
      <w:tr w:rsidR="006963B7" w:rsidRPr="00211552" w14:paraId="5526BC2D" w14:textId="77777777" w:rsidTr="000A121F">
        <w:tc>
          <w:tcPr>
            <w:tcW w:w="1731" w:type="dxa"/>
          </w:tcPr>
          <w:p w14:paraId="3737084B" w14:textId="77777777" w:rsidR="006963B7" w:rsidRPr="00211552" w:rsidRDefault="006963B7" w:rsidP="000A121F">
            <w:pPr>
              <w:rPr>
                <w:sz w:val="20"/>
                <w:szCs w:val="20"/>
              </w:rPr>
            </w:pPr>
            <w:r w:rsidRPr="00211552">
              <w:rPr>
                <w:sz w:val="20"/>
                <w:szCs w:val="20"/>
              </w:rPr>
              <w:t>Uncomplicated Sinusitis</w:t>
            </w:r>
          </w:p>
        </w:tc>
        <w:tc>
          <w:tcPr>
            <w:tcW w:w="1669" w:type="dxa"/>
          </w:tcPr>
          <w:p w14:paraId="5545F006" w14:textId="77777777" w:rsidR="006963B7" w:rsidRPr="00211552" w:rsidRDefault="006963B7" w:rsidP="000A121F">
            <w:pPr>
              <w:rPr>
                <w:sz w:val="20"/>
                <w:szCs w:val="20"/>
              </w:rPr>
            </w:pPr>
            <w:r w:rsidRPr="00211552">
              <w:rPr>
                <w:sz w:val="20"/>
                <w:szCs w:val="20"/>
              </w:rPr>
              <w:t>461</w:t>
            </w:r>
          </w:p>
        </w:tc>
        <w:tc>
          <w:tcPr>
            <w:tcW w:w="2625" w:type="dxa"/>
          </w:tcPr>
          <w:p w14:paraId="7715FAA8" w14:textId="77777777" w:rsidR="006963B7" w:rsidRDefault="006963B7" w:rsidP="000A121F">
            <w:pPr>
              <w:rPr>
                <w:rFonts w:ascii="Calibri" w:eastAsia="Times New Roman" w:hAnsi="Calibri" w:cs="Calibri"/>
                <w:sz w:val="20"/>
                <w:szCs w:val="20"/>
                <w:lang w:eastAsia="en-CA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CA"/>
              </w:rPr>
              <w:t>Billing</w:t>
            </w:r>
          </w:p>
          <w:p w14:paraId="213DEF20" w14:textId="77777777" w:rsidR="006963B7" w:rsidRDefault="006963B7" w:rsidP="000A121F">
            <w:pPr>
              <w:rPr>
                <w:rFonts w:ascii="Calibri" w:eastAsia="Times New Roman" w:hAnsi="Calibri" w:cs="Calibri"/>
                <w:sz w:val="20"/>
                <w:szCs w:val="20"/>
                <w:lang w:eastAsia="en-CA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CA"/>
              </w:rPr>
              <w:t>Encounter Diagnosis</w:t>
            </w:r>
          </w:p>
          <w:p w14:paraId="600B6E46" w14:textId="77777777" w:rsidR="006963B7" w:rsidRPr="00211552" w:rsidRDefault="006963B7" w:rsidP="000A121F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CA"/>
              </w:rPr>
              <w:t>Health Conditions</w:t>
            </w:r>
          </w:p>
        </w:tc>
        <w:tc>
          <w:tcPr>
            <w:tcW w:w="3325" w:type="dxa"/>
          </w:tcPr>
          <w:p w14:paraId="3192507E" w14:textId="77777777" w:rsidR="006963B7" w:rsidRPr="00211552" w:rsidRDefault="006963B7" w:rsidP="000A121F">
            <w:pPr>
              <w:rPr>
                <w:sz w:val="20"/>
                <w:szCs w:val="20"/>
              </w:rPr>
            </w:pPr>
            <w:r w:rsidRPr="002115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473</w:t>
            </w:r>
          </w:p>
        </w:tc>
      </w:tr>
      <w:tr w:rsidR="006963B7" w:rsidRPr="00211552" w14:paraId="69115FCF" w14:textId="77777777" w:rsidTr="000A121F">
        <w:tc>
          <w:tcPr>
            <w:tcW w:w="1731" w:type="dxa"/>
          </w:tcPr>
          <w:p w14:paraId="4A0DF259" w14:textId="77777777" w:rsidR="006963B7" w:rsidRPr="00211552" w:rsidRDefault="006963B7" w:rsidP="000A121F">
            <w:pPr>
              <w:rPr>
                <w:sz w:val="20"/>
                <w:szCs w:val="20"/>
              </w:rPr>
            </w:pPr>
            <w:r w:rsidRPr="00211552">
              <w:rPr>
                <w:sz w:val="20"/>
                <w:szCs w:val="20"/>
              </w:rPr>
              <w:t>URTI – Common Cold</w:t>
            </w:r>
          </w:p>
        </w:tc>
        <w:tc>
          <w:tcPr>
            <w:tcW w:w="1669" w:type="dxa"/>
          </w:tcPr>
          <w:p w14:paraId="14171EAB" w14:textId="77777777" w:rsidR="006963B7" w:rsidRDefault="006963B7" w:rsidP="000A121F">
            <w:pPr>
              <w:rPr>
                <w:sz w:val="20"/>
                <w:szCs w:val="20"/>
              </w:rPr>
            </w:pPr>
            <w:r w:rsidRPr="00211552">
              <w:rPr>
                <w:sz w:val="20"/>
                <w:szCs w:val="20"/>
              </w:rPr>
              <w:t>460</w:t>
            </w:r>
          </w:p>
          <w:p w14:paraId="560053E5" w14:textId="77777777" w:rsidR="006963B7" w:rsidRPr="00211552" w:rsidRDefault="006963B7" w:rsidP="000A12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465</w:t>
            </w:r>
          </w:p>
        </w:tc>
        <w:tc>
          <w:tcPr>
            <w:tcW w:w="2625" w:type="dxa"/>
          </w:tcPr>
          <w:p w14:paraId="659F66DC" w14:textId="77777777" w:rsidR="006963B7" w:rsidRDefault="006963B7" w:rsidP="000A121F">
            <w:pPr>
              <w:rPr>
                <w:rFonts w:ascii="Calibri" w:eastAsia="Times New Roman" w:hAnsi="Calibri" w:cs="Calibri"/>
                <w:sz w:val="20"/>
                <w:szCs w:val="20"/>
                <w:lang w:eastAsia="en-CA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CA"/>
              </w:rPr>
              <w:t>Billing</w:t>
            </w:r>
          </w:p>
          <w:p w14:paraId="2F39EAA0" w14:textId="77777777" w:rsidR="006963B7" w:rsidRDefault="006963B7" w:rsidP="000A121F">
            <w:pPr>
              <w:rPr>
                <w:rFonts w:ascii="Calibri" w:eastAsia="Times New Roman" w:hAnsi="Calibri" w:cs="Calibri"/>
                <w:sz w:val="20"/>
                <w:szCs w:val="20"/>
                <w:lang w:eastAsia="en-CA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CA"/>
              </w:rPr>
              <w:t>Encounter Diagnosis</w:t>
            </w:r>
          </w:p>
          <w:p w14:paraId="5BEADAC2" w14:textId="77777777" w:rsidR="006963B7" w:rsidRPr="00211552" w:rsidRDefault="006963B7" w:rsidP="000A121F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CA"/>
              </w:rPr>
              <w:t>Health Conditions</w:t>
            </w:r>
          </w:p>
        </w:tc>
        <w:tc>
          <w:tcPr>
            <w:tcW w:w="3325" w:type="dxa"/>
          </w:tcPr>
          <w:p w14:paraId="5BD72E20" w14:textId="77777777" w:rsidR="006963B7" w:rsidRPr="00211552" w:rsidRDefault="006963B7" w:rsidP="000A121F">
            <w:pPr>
              <w:rPr>
                <w:sz w:val="20"/>
                <w:szCs w:val="20"/>
              </w:rPr>
            </w:pPr>
            <w:r w:rsidRPr="00211552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one</w:t>
            </w:r>
          </w:p>
        </w:tc>
      </w:tr>
      <w:tr w:rsidR="006963B7" w:rsidRPr="00211552" w14:paraId="70005D06" w14:textId="77777777" w:rsidTr="000A121F">
        <w:tc>
          <w:tcPr>
            <w:tcW w:w="1731" w:type="dxa"/>
          </w:tcPr>
          <w:p w14:paraId="5A956E66" w14:textId="77777777" w:rsidR="006963B7" w:rsidRPr="00211552" w:rsidRDefault="006963B7" w:rsidP="000A121F">
            <w:pPr>
              <w:rPr>
                <w:sz w:val="20"/>
                <w:szCs w:val="20"/>
              </w:rPr>
            </w:pPr>
            <w:r w:rsidRPr="002115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Acute COPD and Bronchitis/Asthma (</w:t>
            </w:r>
            <w:proofErr w:type="spellStart"/>
            <w:r w:rsidRPr="002115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ie</w:t>
            </w:r>
            <w:proofErr w:type="spellEnd"/>
            <w:r w:rsidRPr="002115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. Chronic lung condition exacerbations)</w:t>
            </w:r>
          </w:p>
        </w:tc>
        <w:tc>
          <w:tcPr>
            <w:tcW w:w="1669" w:type="dxa"/>
          </w:tcPr>
          <w:p w14:paraId="31B935F8" w14:textId="77777777" w:rsidR="006963B7" w:rsidRPr="00211552" w:rsidRDefault="006963B7" w:rsidP="000A121F">
            <w:pPr>
              <w:rPr>
                <w:sz w:val="20"/>
                <w:szCs w:val="20"/>
              </w:rPr>
            </w:pPr>
            <w:r w:rsidRPr="00211552">
              <w:rPr>
                <w:sz w:val="20"/>
                <w:szCs w:val="20"/>
              </w:rPr>
              <w:t>466</w:t>
            </w:r>
          </w:p>
          <w:p w14:paraId="295828B0" w14:textId="77777777" w:rsidR="006963B7" w:rsidRPr="00211552" w:rsidRDefault="006963B7" w:rsidP="000A121F">
            <w:pPr>
              <w:rPr>
                <w:sz w:val="20"/>
                <w:szCs w:val="20"/>
              </w:rPr>
            </w:pPr>
            <w:r w:rsidRPr="00211552">
              <w:rPr>
                <w:sz w:val="20"/>
                <w:szCs w:val="20"/>
              </w:rPr>
              <w:t>491</w:t>
            </w:r>
          </w:p>
          <w:p w14:paraId="361DA741" w14:textId="77777777" w:rsidR="006963B7" w:rsidRPr="00211552" w:rsidRDefault="006963B7" w:rsidP="000A121F">
            <w:pPr>
              <w:rPr>
                <w:sz w:val="20"/>
                <w:szCs w:val="20"/>
              </w:rPr>
            </w:pPr>
            <w:r w:rsidRPr="00211552">
              <w:rPr>
                <w:sz w:val="20"/>
                <w:szCs w:val="20"/>
              </w:rPr>
              <w:t>492</w:t>
            </w:r>
          </w:p>
          <w:p w14:paraId="2AA62EBF" w14:textId="77777777" w:rsidR="006963B7" w:rsidRPr="00211552" w:rsidRDefault="006963B7" w:rsidP="000A121F">
            <w:pPr>
              <w:rPr>
                <w:sz w:val="20"/>
                <w:szCs w:val="20"/>
              </w:rPr>
            </w:pPr>
            <w:r w:rsidRPr="00211552">
              <w:rPr>
                <w:sz w:val="20"/>
                <w:szCs w:val="20"/>
              </w:rPr>
              <w:t>493</w:t>
            </w:r>
          </w:p>
          <w:p w14:paraId="445C2FD3" w14:textId="77777777" w:rsidR="006963B7" w:rsidRPr="00211552" w:rsidRDefault="006963B7" w:rsidP="000A121F">
            <w:pPr>
              <w:rPr>
                <w:sz w:val="20"/>
                <w:szCs w:val="20"/>
              </w:rPr>
            </w:pPr>
            <w:r w:rsidRPr="00211552">
              <w:rPr>
                <w:sz w:val="20"/>
                <w:szCs w:val="20"/>
              </w:rPr>
              <w:t>496</w:t>
            </w:r>
          </w:p>
        </w:tc>
        <w:tc>
          <w:tcPr>
            <w:tcW w:w="2625" w:type="dxa"/>
          </w:tcPr>
          <w:p w14:paraId="1FA394B6" w14:textId="77777777" w:rsidR="006963B7" w:rsidRDefault="006963B7" w:rsidP="000A121F">
            <w:pPr>
              <w:rPr>
                <w:rFonts w:ascii="Calibri" w:eastAsia="Times New Roman" w:hAnsi="Calibri" w:cs="Calibri"/>
                <w:sz w:val="20"/>
                <w:szCs w:val="20"/>
                <w:lang w:eastAsia="en-CA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CA"/>
              </w:rPr>
              <w:t>Billing</w:t>
            </w:r>
          </w:p>
          <w:p w14:paraId="618CC289" w14:textId="77777777" w:rsidR="006963B7" w:rsidRDefault="006963B7" w:rsidP="000A121F">
            <w:pPr>
              <w:rPr>
                <w:rFonts w:ascii="Calibri" w:eastAsia="Times New Roman" w:hAnsi="Calibri" w:cs="Calibri"/>
                <w:sz w:val="20"/>
                <w:szCs w:val="20"/>
                <w:lang w:eastAsia="en-CA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CA"/>
              </w:rPr>
              <w:t>Encounter Diagnosis</w:t>
            </w:r>
          </w:p>
          <w:p w14:paraId="700FF95A" w14:textId="77777777" w:rsidR="006963B7" w:rsidRPr="00211552" w:rsidRDefault="006963B7" w:rsidP="000A12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CA"/>
              </w:rPr>
              <w:t>Health Conditions</w:t>
            </w:r>
          </w:p>
        </w:tc>
        <w:tc>
          <w:tcPr>
            <w:tcW w:w="3325" w:type="dxa"/>
          </w:tcPr>
          <w:p w14:paraId="2FDDEE01" w14:textId="77777777" w:rsidR="006963B7" w:rsidRPr="00211552" w:rsidRDefault="006963B7" w:rsidP="000A121F">
            <w:pPr>
              <w:rPr>
                <w:sz w:val="20"/>
                <w:szCs w:val="20"/>
              </w:rPr>
            </w:pPr>
            <w:r w:rsidRPr="00211552">
              <w:rPr>
                <w:sz w:val="20"/>
                <w:szCs w:val="20"/>
              </w:rPr>
              <w:t>COPD</w:t>
            </w:r>
            <w:r>
              <w:rPr>
                <w:sz w:val="20"/>
                <w:szCs w:val="20"/>
              </w:rPr>
              <w:t xml:space="preserve"> in CASE DEFINITION TABLE</w:t>
            </w:r>
          </w:p>
        </w:tc>
      </w:tr>
    </w:tbl>
    <w:p w14:paraId="58FDA604" w14:textId="77777777" w:rsidR="006963B7" w:rsidRPr="00BA6496" w:rsidRDefault="006963B7" w:rsidP="006963B7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5D6C498" w14:textId="77777777" w:rsidR="006963B7" w:rsidRPr="00A71601" w:rsidRDefault="006963B7" w:rsidP="006963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B40A63A" w14:textId="77777777" w:rsidR="006963B7" w:rsidRPr="00BA6496" w:rsidRDefault="006963B7" w:rsidP="006963B7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‘Negative’ Case Definition</w:t>
      </w:r>
    </w:p>
    <w:p w14:paraId="2A35E2F4" w14:textId="77777777" w:rsidR="006963B7" w:rsidRDefault="006963B7" w:rsidP="006963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 patient encounter was classified as a negative encounter if it met the following criteria:</w:t>
      </w:r>
    </w:p>
    <w:p w14:paraId="7050630F" w14:textId="77777777" w:rsidR="006963B7" w:rsidRDefault="006963B7" w:rsidP="006963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did </w:t>
      </w:r>
      <w:r w:rsidRPr="002D6622">
        <w:rPr>
          <w:rFonts w:ascii="Times New Roman" w:hAnsi="Times New Roman" w:cs="Times New Roman"/>
          <w:color w:val="000000" w:themeColor="text1"/>
          <w:sz w:val="24"/>
          <w:szCs w:val="24"/>
        </w:rPr>
        <w:t>not meet the case definitions for COVID-19, influenza or RTI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 or</w:t>
      </w:r>
    </w:p>
    <w:p w14:paraId="56F52E09" w14:textId="77777777" w:rsidR="006963B7" w:rsidRDefault="006963B7" w:rsidP="006963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did not have a billing or encounter diagnosis for O79.32 (SARS-COV-2)</w:t>
      </w:r>
    </w:p>
    <w:p w14:paraId="3297BD69" w14:textId="77777777" w:rsidR="00B102F8" w:rsidRDefault="00B102F8"/>
    <w:sectPr w:rsidR="00B102F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0B649E"/>
    <w:multiLevelType w:val="hybridMultilevel"/>
    <w:tmpl w:val="6C882A8E"/>
    <w:lvl w:ilvl="0" w:tplc="F7B819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299435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Rachael Morkem">
    <w15:presenceInfo w15:providerId="AD" w15:userId="S::morkemr@queensu.ca::8d5d9e60-09fb-46b0-a579-acaf7b2baf4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3B7"/>
    <w:rsid w:val="00451F3F"/>
    <w:rsid w:val="006963B7"/>
    <w:rsid w:val="007F7179"/>
    <w:rsid w:val="008A3DA1"/>
    <w:rsid w:val="00B1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A76A0"/>
  <w15:chartTrackingRefBased/>
  <w15:docId w15:val="{8D108224-22D8-4AD1-92DF-46D7AD815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3B7"/>
  </w:style>
  <w:style w:type="paragraph" w:styleId="Heading1">
    <w:name w:val="heading 1"/>
    <w:basedOn w:val="Normal"/>
    <w:next w:val="Normal"/>
    <w:link w:val="Heading1Char"/>
    <w:uiPriority w:val="9"/>
    <w:qFormat/>
    <w:rsid w:val="006963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63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63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63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63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63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63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63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63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63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63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63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63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63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63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63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63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63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63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63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63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63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63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63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63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63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63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63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63B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96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F71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Rachael Morkem</dc:creator>
  <cp:keywords/>
  <dc:description/>
  <cp:lastModifiedBy>Rachael Morkem</cp:lastModifiedBy>
  <cp:revision>2</cp:revision>
  <dcterms:created xsi:type="dcterms:W3CDTF">2024-06-10T14:07:00Z</dcterms:created>
  <dcterms:modified xsi:type="dcterms:W3CDTF">2024-06-10T14:07:00Z</dcterms:modified>
</cp:coreProperties>
</file>