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6F748" w14:textId="77777777" w:rsidR="00311DB2" w:rsidRPr="00D4484B" w:rsidRDefault="00311DB2" w:rsidP="00311DB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Additional File</w:t>
      </w:r>
      <w:r w:rsidRPr="00D448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</w:p>
    <w:p w14:paraId="2A2952A2" w14:textId="71866861" w:rsidR="00311DB2" w:rsidRDefault="00311DB2" w:rsidP="00311DB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Outcome definitions</w:t>
      </w:r>
    </w:p>
    <w:p w14:paraId="0E53E3A7" w14:textId="77777777" w:rsidR="00311DB2" w:rsidRPr="0035644A" w:rsidRDefault="00311DB2" w:rsidP="00311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Prescription for an antibiotic – defined as any oral medication corresponding to Anatomical Therapeutic Classification (ATC) code J01%</w:t>
      </w:r>
    </w:p>
    <w:p w14:paraId="43512621" w14:textId="77777777" w:rsidR="00311DB2" w:rsidRPr="0035644A" w:rsidRDefault="00311DB2" w:rsidP="00311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Prescription for a non-antibiotic – defined as any oral medication </w:t>
      </w:r>
      <w:r w:rsidRPr="0035644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not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corresponding to ATC code J01%. </w:t>
      </w:r>
    </w:p>
    <w:p w14:paraId="1B309D20" w14:textId="77777777" w:rsidR="00311DB2" w:rsidRPr="0035644A" w:rsidRDefault="00311DB2" w:rsidP="00311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Subsequent visit – defined as </w:t>
      </w:r>
    </w:p>
    <w:p w14:paraId="3308A600" w14:textId="77777777" w:rsidR="00311DB2" w:rsidRPr="0035644A" w:rsidRDefault="00311DB2" w:rsidP="00311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Subsequent visit with a documentation of a bacterial infection – defined as any visit with one of the ICD-9 codes listed in the table below found in the Billing table, the Encounter Diagnosis table, or the Health Conditions table. </w:t>
      </w:r>
    </w:p>
    <w:p w14:paraId="6DD50B83" w14:textId="77777777" w:rsidR="00311DB2" w:rsidRPr="00D4484B" w:rsidRDefault="00311DB2" w:rsidP="00311DB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Bacterial Infection Diagnostic Codes</w:t>
      </w:r>
    </w:p>
    <w:tbl>
      <w:tblPr>
        <w:tblStyle w:val="TableGridLight"/>
        <w:tblW w:w="9576" w:type="dxa"/>
        <w:tblLook w:val="04A0" w:firstRow="1" w:lastRow="0" w:firstColumn="1" w:lastColumn="0" w:noHBand="0" w:noVBand="1"/>
      </w:tblPr>
      <w:tblGrid>
        <w:gridCol w:w="843"/>
        <w:gridCol w:w="720"/>
        <w:gridCol w:w="724"/>
        <w:gridCol w:w="722"/>
        <w:gridCol w:w="721"/>
        <w:gridCol w:w="833"/>
        <w:gridCol w:w="835"/>
        <w:gridCol w:w="835"/>
        <w:gridCol w:w="835"/>
        <w:gridCol w:w="835"/>
        <w:gridCol w:w="830"/>
        <w:gridCol w:w="843"/>
      </w:tblGrid>
      <w:tr w:rsidR="00311DB2" w:rsidRPr="00BD60D3" w14:paraId="24457679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2127A5A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20" w:type="dxa"/>
            <w:vAlign w:val="bottom"/>
          </w:tcPr>
          <w:p w14:paraId="090B350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24" w:type="dxa"/>
            <w:vAlign w:val="bottom"/>
          </w:tcPr>
          <w:p w14:paraId="0DFD8E2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38.11</w:t>
            </w:r>
          </w:p>
        </w:tc>
        <w:tc>
          <w:tcPr>
            <w:tcW w:w="722" w:type="dxa"/>
            <w:vAlign w:val="bottom"/>
          </w:tcPr>
          <w:p w14:paraId="534354B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721" w:type="dxa"/>
            <w:vAlign w:val="bottom"/>
          </w:tcPr>
          <w:p w14:paraId="5916F06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98.1</w:t>
            </w:r>
          </w:p>
        </w:tc>
        <w:tc>
          <w:tcPr>
            <w:tcW w:w="833" w:type="dxa"/>
            <w:vAlign w:val="bottom"/>
          </w:tcPr>
          <w:p w14:paraId="6011E1D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320.9</w:t>
            </w:r>
          </w:p>
        </w:tc>
        <w:tc>
          <w:tcPr>
            <w:tcW w:w="835" w:type="dxa"/>
            <w:vAlign w:val="bottom"/>
          </w:tcPr>
          <w:p w14:paraId="2912761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424.99</w:t>
            </w:r>
          </w:p>
        </w:tc>
        <w:tc>
          <w:tcPr>
            <w:tcW w:w="835" w:type="dxa"/>
          </w:tcPr>
          <w:p w14:paraId="4449EB0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568</w:t>
            </w:r>
          </w:p>
        </w:tc>
        <w:tc>
          <w:tcPr>
            <w:tcW w:w="835" w:type="dxa"/>
          </w:tcPr>
          <w:p w14:paraId="62CB84F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614.5</w:t>
            </w:r>
          </w:p>
        </w:tc>
        <w:tc>
          <w:tcPr>
            <w:tcW w:w="835" w:type="dxa"/>
            <w:vAlign w:val="bottom"/>
          </w:tcPr>
          <w:p w14:paraId="34B84AB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682.1</w:t>
            </w:r>
          </w:p>
        </w:tc>
        <w:tc>
          <w:tcPr>
            <w:tcW w:w="830" w:type="dxa"/>
            <w:vAlign w:val="bottom"/>
          </w:tcPr>
          <w:p w14:paraId="1D16888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730.24</w:t>
            </w:r>
          </w:p>
        </w:tc>
        <w:tc>
          <w:tcPr>
            <w:tcW w:w="843" w:type="dxa"/>
            <w:vAlign w:val="bottom"/>
          </w:tcPr>
          <w:p w14:paraId="047F575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996.62</w:t>
            </w:r>
          </w:p>
        </w:tc>
      </w:tr>
      <w:tr w:rsidR="00311DB2" w:rsidRPr="00BD60D3" w14:paraId="7EAB671D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17DED4B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20" w:type="dxa"/>
            <w:vAlign w:val="bottom"/>
          </w:tcPr>
          <w:p w14:paraId="5A92C19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  <w:tc>
          <w:tcPr>
            <w:tcW w:w="724" w:type="dxa"/>
            <w:vAlign w:val="bottom"/>
          </w:tcPr>
          <w:p w14:paraId="4B19097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38.12</w:t>
            </w:r>
          </w:p>
        </w:tc>
        <w:tc>
          <w:tcPr>
            <w:tcW w:w="722" w:type="dxa"/>
            <w:vAlign w:val="bottom"/>
          </w:tcPr>
          <w:p w14:paraId="1A8D8EC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82.3</w:t>
            </w:r>
          </w:p>
        </w:tc>
        <w:tc>
          <w:tcPr>
            <w:tcW w:w="721" w:type="dxa"/>
            <w:vAlign w:val="bottom"/>
          </w:tcPr>
          <w:p w14:paraId="43ABFD2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98.13</w:t>
            </w:r>
          </w:p>
        </w:tc>
        <w:tc>
          <w:tcPr>
            <w:tcW w:w="833" w:type="dxa"/>
            <w:vAlign w:val="bottom"/>
          </w:tcPr>
          <w:p w14:paraId="381BA13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835" w:type="dxa"/>
            <w:vAlign w:val="bottom"/>
          </w:tcPr>
          <w:p w14:paraId="170502A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463</w:t>
            </w:r>
          </w:p>
        </w:tc>
        <w:tc>
          <w:tcPr>
            <w:tcW w:w="835" w:type="dxa"/>
            <w:vAlign w:val="bottom"/>
          </w:tcPr>
          <w:p w14:paraId="3644105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569.5</w:t>
            </w:r>
          </w:p>
        </w:tc>
        <w:tc>
          <w:tcPr>
            <w:tcW w:w="835" w:type="dxa"/>
            <w:vAlign w:val="bottom"/>
          </w:tcPr>
          <w:p w14:paraId="6C34D37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614.6</w:t>
            </w:r>
          </w:p>
        </w:tc>
        <w:tc>
          <w:tcPr>
            <w:tcW w:w="835" w:type="dxa"/>
            <w:vAlign w:val="bottom"/>
          </w:tcPr>
          <w:p w14:paraId="41A17CF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682.2</w:t>
            </w:r>
          </w:p>
        </w:tc>
        <w:tc>
          <w:tcPr>
            <w:tcW w:w="830" w:type="dxa"/>
            <w:vAlign w:val="bottom"/>
          </w:tcPr>
          <w:p w14:paraId="6B439F3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730.26</w:t>
            </w:r>
          </w:p>
        </w:tc>
        <w:tc>
          <w:tcPr>
            <w:tcW w:w="843" w:type="dxa"/>
            <w:vAlign w:val="bottom"/>
          </w:tcPr>
          <w:p w14:paraId="1C40D80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996.64</w:t>
            </w:r>
          </w:p>
        </w:tc>
      </w:tr>
      <w:tr w:rsidR="00311DB2" w:rsidRPr="00BD60D3" w14:paraId="36B7743A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109FD20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vAlign w:val="bottom"/>
          </w:tcPr>
          <w:p w14:paraId="5E4A02C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16.2</w:t>
            </w:r>
          </w:p>
        </w:tc>
        <w:tc>
          <w:tcPr>
            <w:tcW w:w="724" w:type="dxa"/>
            <w:vAlign w:val="bottom"/>
          </w:tcPr>
          <w:p w14:paraId="5859862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38.2</w:t>
            </w:r>
          </w:p>
        </w:tc>
        <w:tc>
          <w:tcPr>
            <w:tcW w:w="722" w:type="dxa"/>
            <w:vAlign w:val="bottom"/>
          </w:tcPr>
          <w:p w14:paraId="7D7B60C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82.4</w:t>
            </w:r>
          </w:p>
        </w:tc>
        <w:tc>
          <w:tcPr>
            <w:tcW w:w="721" w:type="dxa"/>
            <w:vAlign w:val="bottom"/>
          </w:tcPr>
          <w:p w14:paraId="013D76E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98.15</w:t>
            </w:r>
          </w:p>
        </w:tc>
        <w:tc>
          <w:tcPr>
            <w:tcW w:w="833" w:type="dxa"/>
            <w:vAlign w:val="bottom"/>
          </w:tcPr>
          <w:p w14:paraId="2E0690D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324.1</w:t>
            </w:r>
          </w:p>
        </w:tc>
        <w:tc>
          <w:tcPr>
            <w:tcW w:w="835" w:type="dxa"/>
            <w:vAlign w:val="bottom"/>
          </w:tcPr>
          <w:p w14:paraId="4CEF990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</w:t>
            </w:r>
          </w:p>
        </w:tc>
        <w:tc>
          <w:tcPr>
            <w:tcW w:w="835" w:type="dxa"/>
            <w:vAlign w:val="bottom"/>
          </w:tcPr>
          <w:p w14:paraId="1ECE1F0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569.61</w:t>
            </w:r>
          </w:p>
        </w:tc>
        <w:tc>
          <w:tcPr>
            <w:tcW w:w="835" w:type="dxa"/>
            <w:vAlign w:val="bottom"/>
          </w:tcPr>
          <w:p w14:paraId="64895FB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616</w:t>
            </w:r>
          </w:p>
        </w:tc>
        <w:tc>
          <w:tcPr>
            <w:tcW w:w="835" w:type="dxa"/>
            <w:vAlign w:val="bottom"/>
          </w:tcPr>
          <w:p w14:paraId="0529688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682.3</w:t>
            </w:r>
          </w:p>
        </w:tc>
        <w:tc>
          <w:tcPr>
            <w:tcW w:w="830" w:type="dxa"/>
            <w:vAlign w:val="bottom"/>
          </w:tcPr>
          <w:p w14:paraId="209B478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730.27</w:t>
            </w:r>
          </w:p>
        </w:tc>
        <w:tc>
          <w:tcPr>
            <w:tcW w:w="843" w:type="dxa"/>
            <w:vAlign w:val="bottom"/>
          </w:tcPr>
          <w:p w14:paraId="0014BD8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996.66</w:t>
            </w:r>
          </w:p>
        </w:tc>
      </w:tr>
      <w:tr w:rsidR="00311DB2" w:rsidRPr="00BD60D3" w14:paraId="0200454C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36F2B7E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720" w:type="dxa"/>
            <w:vAlign w:val="bottom"/>
          </w:tcPr>
          <w:p w14:paraId="1885F07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16.3</w:t>
            </w:r>
          </w:p>
        </w:tc>
        <w:tc>
          <w:tcPr>
            <w:tcW w:w="724" w:type="dxa"/>
            <w:vAlign w:val="bottom"/>
          </w:tcPr>
          <w:p w14:paraId="6565B22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38.4</w:t>
            </w:r>
          </w:p>
        </w:tc>
        <w:tc>
          <w:tcPr>
            <w:tcW w:w="722" w:type="dxa"/>
            <w:vAlign w:val="bottom"/>
          </w:tcPr>
          <w:p w14:paraId="09708E9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82.41</w:t>
            </w:r>
          </w:p>
        </w:tc>
        <w:tc>
          <w:tcPr>
            <w:tcW w:w="721" w:type="dxa"/>
            <w:vAlign w:val="bottom"/>
          </w:tcPr>
          <w:p w14:paraId="3E1AD31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98.16</w:t>
            </w:r>
          </w:p>
        </w:tc>
        <w:tc>
          <w:tcPr>
            <w:tcW w:w="833" w:type="dxa"/>
            <w:vAlign w:val="bottom"/>
          </w:tcPr>
          <w:p w14:paraId="262178A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324.9</w:t>
            </w:r>
          </w:p>
        </w:tc>
        <w:tc>
          <w:tcPr>
            <w:tcW w:w="835" w:type="dxa"/>
            <w:vAlign w:val="bottom"/>
          </w:tcPr>
          <w:p w14:paraId="6D1E108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464.1</w:t>
            </w:r>
          </w:p>
        </w:tc>
        <w:tc>
          <w:tcPr>
            <w:tcW w:w="835" w:type="dxa"/>
            <w:vAlign w:val="bottom"/>
          </w:tcPr>
          <w:p w14:paraId="356C186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</w:t>
            </w:r>
          </w:p>
        </w:tc>
        <w:tc>
          <w:tcPr>
            <w:tcW w:w="835" w:type="dxa"/>
            <w:vAlign w:val="bottom"/>
          </w:tcPr>
          <w:p w14:paraId="0EF104D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616.3</w:t>
            </w:r>
          </w:p>
        </w:tc>
        <w:tc>
          <w:tcPr>
            <w:tcW w:w="835" w:type="dxa"/>
            <w:vAlign w:val="bottom"/>
          </w:tcPr>
          <w:p w14:paraId="4F540C7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682.4</w:t>
            </w:r>
          </w:p>
        </w:tc>
        <w:tc>
          <w:tcPr>
            <w:tcW w:w="830" w:type="dxa"/>
            <w:vAlign w:val="bottom"/>
          </w:tcPr>
          <w:p w14:paraId="666E1E7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730.28</w:t>
            </w:r>
          </w:p>
        </w:tc>
        <w:tc>
          <w:tcPr>
            <w:tcW w:w="843" w:type="dxa"/>
            <w:vAlign w:val="bottom"/>
          </w:tcPr>
          <w:p w14:paraId="2992DBA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998.5</w:t>
            </w:r>
          </w:p>
        </w:tc>
      </w:tr>
      <w:tr w:rsidR="00311DB2" w:rsidRPr="00BD60D3" w14:paraId="1DB9C37B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5F6F229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720" w:type="dxa"/>
            <w:vAlign w:val="bottom"/>
          </w:tcPr>
          <w:p w14:paraId="458FCF1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16.4</w:t>
            </w:r>
          </w:p>
        </w:tc>
        <w:tc>
          <w:tcPr>
            <w:tcW w:w="724" w:type="dxa"/>
            <w:vAlign w:val="bottom"/>
          </w:tcPr>
          <w:p w14:paraId="3909292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38.42</w:t>
            </w:r>
          </w:p>
        </w:tc>
        <w:tc>
          <w:tcPr>
            <w:tcW w:w="722" w:type="dxa"/>
            <w:vAlign w:val="bottom"/>
          </w:tcPr>
          <w:p w14:paraId="2F7BCD8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82.49</w:t>
            </w:r>
          </w:p>
        </w:tc>
        <w:tc>
          <w:tcPr>
            <w:tcW w:w="721" w:type="dxa"/>
            <w:vAlign w:val="bottom"/>
          </w:tcPr>
          <w:p w14:paraId="3B88752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98.2</w:t>
            </w:r>
          </w:p>
        </w:tc>
        <w:tc>
          <w:tcPr>
            <w:tcW w:w="833" w:type="dxa"/>
            <w:vAlign w:val="bottom"/>
          </w:tcPr>
          <w:p w14:paraId="7D03537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35" w:type="dxa"/>
            <w:vAlign w:val="bottom"/>
          </w:tcPr>
          <w:p w14:paraId="03A54D6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474.01</w:t>
            </w:r>
          </w:p>
        </w:tc>
        <w:tc>
          <w:tcPr>
            <w:tcW w:w="835" w:type="dxa"/>
            <w:vAlign w:val="bottom"/>
          </w:tcPr>
          <w:p w14:paraId="77972E2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</w:t>
            </w:r>
          </w:p>
        </w:tc>
        <w:tc>
          <w:tcPr>
            <w:tcW w:w="835" w:type="dxa"/>
            <w:vAlign w:val="bottom"/>
          </w:tcPr>
          <w:p w14:paraId="7DD3524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616.4</w:t>
            </w:r>
          </w:p>
        </w:tc>
        <w:tc>
          <w:tcPr>
            <w:tcW w:w="835" w:type="dxa"/>
            <w:vAlign w:val="bottom"/>
          </w:tcPr>
          <w:p w14:paraId="2F09722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682.5</w:t>
            </w:r>
          </w:p>
        </w:tc>
        <w:tc>
          <w:tcPr>
            <w:tcW w:w="830" w:type="dxa"/>
            <w:vAlign w:val="bottom"/>
          </w:tcPr>
          <w:p w14:paraId="186CE05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730.3</w:t>
            </w:r>
          </w:p>
        </w:tc>
        <w:tc>
          <w:tcPr>
            <w:tcW w:w="843" w:type="dxa"/>
            <w:vAlign w:val="bottom"/>
          </w:tcPr>
          <w:p w14:paraId="23E8315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998.51</w:t>
            </w:r>
          </w:p>
        </w:tc>
      </w:tr>
      <w:tr w:rsidR="00311DB2" w:rsidRPr="00BD60D3" w14:paraId="432C3022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7A8CF63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vAlign w:val="bottom"/>
          </w:tcPr>
          <w:p w14:paraId="0CCF509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24" w:type="dxa"/>
            <w:vAlign w:val="bottom"/>
          </w:tcPr>
          <w:p w14:paraId="0854516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38.49</w:t>
            </w:r>
          </w:p>
        </w:tc>
        <w:tc>
          <w:tcPr>
            <w:tcW w:w="722" w:type="dxa"/>
            <w:vAlign w:val="bottom"/>
          </w:tcPr>
          <w:p w14:paraId="25C3C95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82.8</w:t>
            </w:r>
          </w:p>
        </w:tc>
        <w:tc>
          <w:tcPr>
            <w:tcW w:w="721" w:type="dxa"/>
            <w:vAlign w:val="bottom"/>
          </w:tcPr>
          <w:p w14:paraId="6310D2A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98.3</w:t>
            </w:r>
          </w:p>
        </w:tc>
        <w:tc>
          <w:tcPr>
            <w:tcW w:w="833" w:type="dxa"/>
            <w:vAlign w:val="bottom"/>
          </w:tcPr>
          <w:p w14:paraId="176EDAD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360.04</w:t>
            </w:r>
          </w:p>
        </w:tc>
        <w:tc>
          <w:tcPr>
            <w:tcW w:w="835" w:type="dxa"/>
            <w:vAlign w:val="bottom"/>
          </w:tcPr>
          <w:p w14:paraId="12CD3E9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</w:t>
            </w:r>
          </w:p>
        </w:tc>
        <w:tc>
          <w:tcPr>
            <w:tcW w:w="835" w:type="dxa"/>
            <w:vAlign w:val="bottom"/>
          </w:tcPr>
          <w:p w14:paraId="66E72FA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574.01</w:t>
            </w:r>
          </w:p>
        </w:tc>
        <w:tc>
          <w:tcPr>
            <w:tcW w:w="835" w:type="dxa"/>
            <w:vAlign w:val="bottom"/>
          </w:tcPr>
          <w:p w14:paraId="4E1CCD4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</w:t>
            </w:r>
          </w:p>
        </w:tc>
        <w:tc>
          <w:tcPr>
            <w:tcW w:w="835" w:type="dxa"/>
            <w:vAlign w:val="bottom"/>
          </w:tcPr>
          <w:p w14:paraId="41FADC1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682.6</w:t>
            </w:r>
          </w:p>
        </w:tc>
        <w:tc>
          <w:tcPr>
            <w:tcW w:w="830" w:type="dxa"/>
            <w:vAlign w:val="bottom"/>
          </w:tcPr>
          <w:p w14:paraId="4FD9BE3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730.31</w:t>
            </w:r>
          </w:p>
        </w:tc>
        <w:tc>
          <w:tcPr>
            <w:tcW w:w="843" w:type="dxa"/>
            <w:vAlign w:val="bottom"/>
          </w:tcPr>
          <w:p w14:paraId="6F62FA6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998.59</w:t>
            </w:r>
          </w:p>
        </w:tc>
      </w:tr>
      <w:tr w:rsidR="00311DB2" w:rsidRPr="00BD60D3" w14:paraId="1F13AF04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113F5A8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720" w:type="dxa"/>
            <w:vAlign w:val="bottom"/>
          </w:tcPr>
          <w:p w14:paraId="468190A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17.1</w:t>
            </w:r>
          </w:p>
        </w:tc>
        <w:tc>
          <w:tcPr>
            <w:tcW w:w="724" w:type="dxa"/>
            <w:vAlign w:val="bottom"/>
          </w:tcPr>
          <w:p w14:paraId="7397A17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22" w:type="dxa"/>
            <w:vAlign w:val="bottom"/>
          </w:tcPr>
          <w:p w14:paraId="1B1B79E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82.9</w:t>
            </w:r>
          </w:p>
        </w:tc>
        <w:tc>
          <w:tcPr>
            <w:tcW w:w="721" w:type="dxa"/>
            <w:vAlign w:val="bottom"/>
          </w:tcPr>
          <w:p w14:paraId="081F603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98.4</w:t>
            </w:r>
          </w:p>
        </w:tc>
        <w:tc>
          <w:tcPr>
            <w:tcW w:w="833" w:type="dxa"/>
            <w:vAlign w:val="bottom"/>
          </w:tcPr>
          <w:p w14:paraId="36BAEFA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372.01</w:t>
            </w:r>
          </w:p>
        </w:tc>
        <w:tc>
          <w:tcPr>
            <w:tcW w:w="835" w:type="dxa"/>
            <w:vAlign w:val="bottom"/>
          </w:tcPr>
          <w:p w14:paraId="3C88B30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481</w:t>
            </w:r>
          </w:p>
        </w:tc>
        <w:tc>
          <w:tcPr>
            <w:tcW w:w="835" w:type="dxa"/>
            <w:vAlign w:val="bottom"/>
          </w:tcPr>
          <w:p w14:paraId="634A14A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574.1</w:t>
            </w:r>
          </w:p>
        </w:tc>
        <w:tc>
          <w:tcPr>
            <w:tcW w:w="835" w:type="dxa"/>
            <w:vAlign w:val="bottom"/>
          </w:tcPr>
          <w:p w14:paraId="2C07FC9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646.5</w:t>
            </w:r>
          </w:p>
        </w:tc>
        <w:tc>
          <w:tcPr>
            <w:tcW w:w="835" w:type="dxa"/>
            <w:vAlign w:val="bottom"/>
          </w:tcPr>
          <w:p w14:paraId="49726BE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682.7</w:t>
            </w:r>
          </w:p>
        </w:tc>
        <w:tc>
          <w:tcPr>
            <w:tcW w:w="830" w:type="dxa"/>
            <w:vAlign w:val="bottom"/>
          </w:tcPr>
          <w:p w14:paraId="45A31D9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730.37</w:t>
            </w:r>
          </w:p>
        </w:tc>
        <w:tc>
          <w:tcPr>
            <w:tcW w:w="843" w:type="dxa"/>
            <w:vAlign w:val="bottom"/>
          </w:tcPr>
          <w:p w14:paraId="1DB40AE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999.3</w:t>
            </w:r>
          </w:p>
        </w:tc>
      </w:tr>
      <w:tr w:rsidR="00311DB2" w:rsidRPr="00BD60D3" w14:paraId="0E1B4A18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512DF78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720" w:type="dxa"/>
            <w:vAlign w:val="bottom"/>
          </w:tcPr>
          <w:p w14:paraId="6B7DF66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17.2</w:t>
            </w:r>
          </w:p>
        </w:tc>
        <w:tc>
          <w:tcPr>
            <w:tcW w:w="724" w:type="dxa"/>
            <w:vAlign w:val="bottom"/>
          </w:tcPr>
          <w:p w14:paraId="5A62604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39.1</w:t>
            </w:r>
          </w:p>
        </w:tc>
        <w:tc>
          <w:tcPr>
            <w:tcW w:w="722" w:type="dxa"/>
            <w:vAlign w:val="bottom"/>
          </w:tcPr>
          <w:p w14:paraId="0B153B2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721" w:type="dxa"/>
            <w:vAlign w:val="bottom"/>
          </w:tcPr>
          <w:p w14:paraId="4889E33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98.5</w:t>
            </w:r>
          </w:p>
        </w:tc>
        <w:tc>
          <w:tcPr>
            <w:tcW w:w="833" w:type="dxa"/>
            <w:vAlign w:val="bottom"/>
          </w:tcPr>
          <w:p w14:paraId="6CDF5FD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372.03</w:t>
            </w:r>
          </w:p>
        </w:tc>
        <w:tc>
          <w:tcPr>
            <w:tcW w:w="835" w:type="dxa"/>
            <w:vAlign w:val="bottom"/>
          </w:tcPr>
          <w:p w14:paraId="506DB72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</w:t>
            </w:r>
          </w:p>
        </w:tc>
        <w:tc>
          <w:tcPr>
            <w:tcW w:w="835" w:type="dxa"/>
            <w:vAlign w:val="bottom"/>
          </w:tcPr>
          <w:p w14:paraId="1C17C4B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574.11</w:t>
            </w:r>
          </w:p>
        </w:tc>
        <w:tc>
          <w:tcPr>
            <w:tcW w:w="835" w:type="dxa"/>
            <w:vAlign w:val="bottom"/>
          </w:tcPr>
          <w:p w14:paraId="56E22B6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646.52</w:t>
            </w:r>
          </w:p>
        </w:tc>
        <w:tc>
          <w:tcPr>
            <w:tcW w:w="835" w:type="dxa"/>
            <w:vAlign w:val="bottom"/>
          </w:tcPr>
          <w:p w14:paraId="3DA895A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682.8</w:t>
            </w:r>
          </w:p>
        </w:tc>
        <w:tc>
          <w:tcPr>
            <w:tcW w:w="830" w:type="dxa"/>
            <w:vAlign w:val="bottom"/>
          </w:tcPr>
          <w:p w14:paraId="0781926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730.96</w:t>
            </w:r>
          </w:p>
        </w:tc>
        <w:tc>
          <w:tcPr>
            <w:tcW w:w="843" w:type="dxa"/>
            <w:vAlign w:val="bottom"/>
          </w:tcPr>
          <w:p w14:paraId="10D9C9B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999.31</w:t>
            </w:r>
          </w:p>
        </w:tc>
      </w:tr>
      <w:tr w:rsidR="00311DB2" w:rsidRPr="00BD60D3" w14:paraId="4DF81D2A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47F6367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720" w:type="dxa"/>
            <w:vAlign w:val="bottom"/>
          </w:tcPr>
          <w:p w14:paraId="4B93379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17.3</w:t>
            </w:r>
          </w:p>
        </w:tc>
        <w:tc>
          <w:tcPr>
            <w:tcW w:w="724" w:type="dxa"/>
            <w:vAlign w:val="bottom"/>
          </w:tcPr>
          <w:p w14:paraId="69C93C1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39.2</w:t>
            </w:r>
          </w:p>
        </w:tc>
        <w:tc>
          <w:tcPr>
            <w:tcW w:w="722" w:type="dxa"/>
            <w:vAlign w:val="bottom"/>
          </w:tcPr>
          <w:p w14:paraId="6813A8E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83.8</w:t>
            </w:r>
          </w:p>
        </w:tc>
        <w:tc>
          <w:tcPr>
            <w:tcW w:w="721" w:type="dxa"/>
            <w:vAlign w:val="bottom"/>
          </w:tcPr>
          <w:p w14:paraId="5542AE1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98.6</w:t>
            </w:r>
          </w:p>
        </w:tc>
        <w:tc>
          <w:tcPr>
            <w:tcW w:w="833" w:type="dxa"/>
            <w:vAlign w:val="bottom"/>
          </w:tcPr>
          <w:p w14:paraId="7A1E310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372.1</w:t>
            </w:r>
          </w:p>
        </w:tc>
        <w:tc>
          <w:tcPr>
            <w:tcW w:w="835" w:type="dxa"/>
            <w:vAlign w:val="bottom"/>
          </w:tcPr>
          <w:p w14:paraId="734ABC1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482.39</w:t>
            </w:r>
          </w:p>
        </w:tc>
        <w:tc>
          <w:tcPr>
            <w:tcW w:w="835" w:type="dxa"/>
            <w:vAlign w:val="bottom"/>
          </w:tcPr>
          <w:p w14:paraId="151FB32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574.3</w:t>
            </w:r>
          </w:p>
        </w:tc>
        <w:tc>
          <w:tcPr>
            <w:tcW w:w="835" w:type="dxa"/>
            <w:vAlign w:val="bottom"/>
          </w:tcPr>
          <w:p w14:paraId="7C279F9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646.53</w:t>
            </w:r>
          </w:p>
        </w:tc>
        <w:tc>
          <w:tcPr>
            <w:tcW w:w="835" w:type="dxa"/>
            <w:vAlign w:val="bottom"/>
          </w:tcPr>
          <w:p w14:paraId="1721B92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682.9</w:t>
            </w:r>
          </w:p>
        </w:tc>
        <w:tc>
          <w:tcPr>
            <w:tcW w:w="830" w:type="dxa"/>
            <w:vAlign w:val="bottom"/>
          </w:tcPr>
          <w:p w14:paraId="03C8AC4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730.97</w:t>
            </w:r>
          </w:p>
        </w:tc>
        <w:tc>
          <w:tcPr>
            <w:tcW w:w="843" w:type="dxa"/>
            <w:vAlign w:val="bottom"/>
          </w:tcPr>
          <w:p w14:paraId="44856EC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V01.1</w:t>
            </w:r>
          </w:p>
        </w:tc>
      </w:tr>
      <w:tr w:rsidR="00311DB2" w:rsidRPr="00BD60D3" w14:paraId="483BD484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4283AFA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20" w:type="dxa"/>
            <w:vAlign w:val="bottom"/>
          </w:tcPr>
          <w:p w14:paraId="50F7240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17.4</w:t>
            </w:r>
          </w:p>
        </w:tc>
        <w:tc>
          <w:tcPr>
            <w:tcW w:w="724" w:type="dxa"/>
            <w:vAlign w:val="bottom"/>
          </w:tcPr>
          <w:p w14:paraId="342E633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39.8</w:t>
            </w:r>
          </w:p>
        </w:tc>
        <w:tc>
          <w:tcPr>
            <w:tcW w:w="722" w:type="dxa"/>
            <w:vAlign w:val="bottom"/>
          </w:tcPr>
          <w:p w14:paraId="72A0BE5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721" w:type="dxa"/>
            <w:vAlign w:val="bottom"/>
          </w:tcPr>
          <w:p w14:paraId="1BB32AD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98.7</w:t>
            </w:r>
          </w:p>
        </w:tc>
        <w:tc>
          <w:tcPr>
            <w:tcW w:w="833" w:type="dxa"/>
            <w:vAlign w:val="bottom"/>
          </w:tcPr>
          <w:p w14:paraId="437FFB2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372.2</w:t>
            </w:r>
          </w:p>
        </w:tc>
        <w:tc>
          <w:tcPr>
            <w:tcW w:w="835" w:type="dxa"/>
            <w:vAlign w:val="bottom"/>
          </w:tcPr>
          <w:p w14:paraId="1FD41BE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482.8</w:t>
            </w:r>
          </w:p>
        </w:tc>
        <w:tc>
          <w:tcPr>
            <w:tcW w:w="835" w:type="dxa"/>
            <w:vAlign w:val="bottom"/>
          </w:tcPr>
          <w:p w14:paraId="27405BD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574.4</w:t>
            </w:r>
          </w:p>
        </w:tc>
        <w:tc>
          <w:tcPr>
            <w:tcW w:w="835" w:type="dxa"/>
            <w:vAlign w:val="bottom"/>
          </w:tcPr>
          <w:p w14:paraId="6B1033E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646.6</w:t>
            </w:r>
          </w:p>
        </w:tc>
        <w:tc>
          <w:tcPr>
            <w:tcW w:w="835" w:type="dxa"/>
            <w:vAlign w:val="bottom"/>
          </w:tcPr>
          <w:p w14:paraId="67A3F4D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684</w:t>
            </w:r>
          </w:p>
        </w:tc>
        <w:tc>
          <w:tcPr>
            <w:tcW w:w="830" w:type="dxa"/>
            <w:vAlign w:val="bottom"/>
          </w:tcPr>
          <w:p w14:paraId="17F5BB4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762.7</w:t>
            </w:r>
          </w:p>
        </w:tc>
        <w:tc>
          <w:tcPr>
            <w:tcW w:w="843" w:type="dxa"/>
            <w:vAlign w:val="bottom"/>
          </w:tcPr>
          <w:p w14:paraId="491F137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V02.52</w:t>
            </w:r>
          </w:p>
        </w:tc>
      </w:tr>
      <w:tr w:rsidR="00311DB2" w:rsidRPr="00BD60D3" w14:paraId="6D77E976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3A549C9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720" w:type="dxa"/>
            <w:vAlign w:val="bottom"/>
          </w:tcPr>
          <w:p w14:paraId="5B079E5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17.5</w:t>
            </w:r>
          </w:p>
        </w:tc>
        <w:tc>
          <w:tcPr>
            <w:tcW w:w="724" w:type="dxa"/>
            <w:vAlign w:val="bottom"/>
          </w:tcPr>
          <w:p w14:paraId="4E51B7B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39.9</w:t>
            </w:r>
          </w:p>
        </w:tc>
        <w:tc>
          <w:tcPr>
            <w:tcW w:w="722" w:type="dxa"/>
            <w:vAlign w:val="bottom"/>
          </w:tcPr>
          <w:p w14:paraId="300187A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87.1</w:t>
            </w:r>
          </w:p>
        </w:tc>
        <w:tc>
          <w:tcPr>
            <w:tcW w:w="721" w:type="dxa"/>
            <w:vAlign w:val="bottom"/>
          </w:tcPr>
          <w:p w14:paraId="45BCDC0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833" w:type="dxa"/>
            <w:vAlign w:val="bottom"/>
          </w:tcPr>
          <w:p w14:paraId="7952607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</w:t>
            </w:r>
          </w:p>
        </w:tc>
        <w:tc>
          <w:tcPr>
            <w:tcW w:w="835" w:type="dxa"/>
            <w:vAlign w:val="bottom"/>
          </w:tcPr>
          <w:p w14:paraId="684AD61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482.89</w:t>
            </w:r>
          </w:p>
        </w:tc>
        <w:tc>
          <w:tcPr>
            <w:tcW w:w="835" w:type="dxa"/>
            <w:vAlign w:val="bottom"/>
          </w:tcPr>
          <w:p w14:paraId="1A0356A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574.6</w:t>
            </w:r>
          </w:p>
        </w:tc>
        <w:tc>
          <w:tcPr>
            <w:tcW w:w="835" w:type="dxa"/>
            <w:vAlign w:val="bottom"/>
          </w:tcPr>
          <w:p w14:paraId="0D20A7B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646.63</w:t>
            </w:r>
          </w:p>
        </w:tc>
        <w:tc>
          <w:tcPr>
            <w:tcW w:w="835" w:type="dxa"/>
            <w:vAlign w:val="bottom"/>
          </w:tcPr>
          <w:p w14:paraId="38CE661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685</w:t>
            </w:r>
          </w:p>
        </w:tc>
        <w:tc>
          <w:tcPr>
            <w:tcW w:w="830" w:type="dxa"/>
            <w:vAlign w:val="bottom"/>
          </w:tcPr>
          <w:p w14:paraId="612FD8B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</w:t>
            </w:r>
          </w:p>
        </w:tc>
        <w:tc>
          <w:tcPr>
            <w:tcW w:w="843" w:type="dxa"/>
            <w:vAlign w:val="bottom"/>
          </w:tcPr>
          <w:p w14:paraId="039B076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V02.53</w:t>
            </w:r>
          </w:p>
        </w:tc>
      </w:tr>
      <w:tr w:rsidR="00311DB2" w:rsidRPr="00BD60D3" w14:paraId="41084489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2C44350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720" w:type="dxa"/>
            <w:vAlign w:val="bottom"/>
          </w:tcPr>
          <w:p w14:paraId="4FB3FDD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17.6</w:t>
            </w:r>
          </w:p>
        </w:tc>
        <w:tc>
          <w:tcPr>
            <w:tcW w:w="724" w:type="dxa"/>
            <w:vAlign w:val="bottom"/>
          </w:tcPr>
          <w:p w14:paraId="471D7A2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22" w:type="dxa"/>
            <w:vAlign w:val="bottom"/>
          </w:tcPr>
          <w:p w14:paraId="50E3A5E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88.81</w:t>
            </w:r>
          </w:p>
        </w:tc>
        <w:tc>
          <w:tcPr>
            <w:tcW w:w="721" w:type="dxa"/>
            <w:vAlign w:val="bottom"/>
          </w:tcPr>
          <w:p w14:paraId="486034D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99.1</w:t>
            </w:r>
          </w:p>
        </w:tc>
        <w:tc>
          <w:tcPr>
            <w:tcW w:w="833" w:type="dxa"/>
            <w:vAlign w:val="bottom"/>
          </w:tcPr>
          <w:p w14:paraId="2DD7A5C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373.1</w:t>
            </w:r>
          </w:p>
        </w:tc>
        <w:tc>
          <w:tcPr>
            <w:tcW w:w="835" w:type="dxa"/>
            <w:vAlign w:val="bottom"/>
          </w:tcPr>
          <w:p w14:paraId="44FF60F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482.9</w:t>
            </w:r>
          </w:p>
        </w:tc>
        <w:tc>
          <w:tcPr>
            <w:tcW w:w="835" w:type="dxa"/>
            <w:vAlign w:val="bottom"/>
          </w:tcPr>
          <w:p w14:paraId="1437BAE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574.61</w:t>
            </w:r>
          </w:p>
        </w:tc>
        <w:tc>
          <w:tcPr>
            <w:tcW w:w="835" w:type="dxa"/>
            <w:vAlign w:val="bottom"/>
          </w:tcPr>
          <w:p w14:paraId="3908E05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646.64</w:t>
            </w:r>
          </w:p>
        </w:tc>
        <w:tc>
          <w:tcPr>
            <w:tcW w:w="835" w:type="dxa"/>
            <w:vAlign w:val="bottom"/>
          </w:tcPr>
          <w:p w14:paraId="24944A7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686.1</w:t>
            </w:r>
          </w:p>
        </w:tc>
        <w:tc>
          <w:tcPr>
            <w:tcW w:w="830" w:type="dxa"/>
            <w:vAlign w:val="bottom"/>
          </w:tcPr>
          <w:p w14:paraId="67F8B82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771.4</w:t>
            </w:r>
          </w:p>
        </w:tc>
        <w:tc>
          <w:tcPr>
            <w:tcW w:w="843" w:type="dxa"/>
            <w:vAlign w:val="bottom"/>
          </w:tcPr>
          <w:p w14:paraId="4BBD879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V02.59</w:t>
            </w:r>
          </w:p>
        </w:tc>
      </w:tr>
      <w:tr w:rsidR="00311DB2" w:rsidRPr="00BD60D3" w14:paraId="551C994A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753A25F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20" w:type="dxa"/>
            <w:vAlign w:val="bottom"/>
          </w:tcPr>
          <w:p w14:paraId="52CE772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17.7</w:t>
            </w:r>
          </w:p>
        </w:tc>
        <w:tc>
          <w:tcPr>
            <w:tcW w:w="724" w:type="dxa"/>
            <w:vAlign w:val="bottom"/>
          </w:tcPr>
          <w:p w14:paraId="55BDDC8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40.3</w:t>
            </w:r>
          </w:p>
        </w:tc>
        <w:tc>
          <w:tcPr>
            <w:tcW w:w="722" w:type="dxa"/>
            <w:vAlign w:val="bottom"/>
          </w:tcPr>
          <w:p w14:paraId="6FC1D3D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21" w:type="dxa"/>
            <w:vAlign w:val="bottom"/>
          </w:tcPr>
          <w:p w14:paraId="79E91D7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99.2</w:t>
            </w:r>
          </w:p>
        </w:tc>
        <w:tc>
          <w:tcPr>
            <w:tcW w:w="833" w:type="dxa"/>
            <w:vAlign w:val="bottom"/>
          </w:tcPr>
          <w:p w14:paraId="7F1D801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373.11</w:t>
            </w:r>
          </w:p>
        </w:tc>
        <w:tc>
          <w:tcPr>
            <w:tcW w:w="835" w:type="dxa"/>
            <w:vAlign w:val="bottom"/>
          </w:tcPr>
          <w:p w14:paraId="29C8661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483</w:t>
            </w:r>
          </w:p>
        </w:tc>
        <w:tc>
          <w:tcPr>
            <w:tcW w:w="835" w:type="dxa"/>
            <w:vAlign w:val="bottom"/>
          </w:tcPr>
          <w:p w14:paraId="0801A24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574.8</w:t>
            </w:r>
          </w:p>
        </w:tc>
        <w:tc>
          <w:tcPr>
            <w:tcW w:w="835" w:type="dxa"/>
            <w:vAlign w:val="bottom"/>
          </w:tcPr>
          <w:p w14:paraId="41BB456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</w:t>
            </w:r>
          </w:p>
        </w:tc>
        <w:tc>
          <w:tcPr>
            <w:tcW w:w="835" w:type="dxa"/>
            <w:vAlign w:val="bottom"/>
          </w:tcPr>
          <w:p w14:paraId="486332F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686.8</w:t>
            </w:r>
          </w:p>
        </w:tc>
        <w:tc>
          <w:tcPr>
            <w:tcW w:w="830" w:type="dxa"/>
            <w:vAlign w:val="bottom"/>
          </w:tcPr>
          <w:p w14:paraId="20A671A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771.5</w:t>
            </w:r>
          </w:p>
        </w:tc>
        <w:tc>
          <w:tcPr>
            <w:tcW w:w="843" w:type="dxa"/>
          </w:tcPr>
          <w:p w14:paraId="2C62607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720BD4EA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45318BB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720" w:type="dxa"/>
            <w:vAlign w:val="bottom"/>
          </w:tcPr>
          <w:p w14:paraId="18C9D18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24" w:type="dxa"/>
            <w:vAlign w:val="bottom"/>
          </w:tcPr>
          <w:p w14:paraId="1178376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40.8</w:t>
            </w:r>
          </w:p>
        </w:tc>
        <w:tc>
          <w:tcPr>
            <w:tcW w:w="722" w:type="dxa"/>
            <w:vAlign w:val="bottom"/>
          </w:tcPr>
          <w:p w14:paraId="4BF1706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90.2</w:t>
            </w:r>
          </w:p>
        </w:tc>
        <w:tc>
          <w:tcPr>
            <w:tcW w:w="721" w:type="dxa"/>
            <w:vAlign w:val="bottom"/>
          </w:tcPr>
          <w:p w14:paraId="0873374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99.4</w:t>
            </w:r>
          </w:p>
        </w:tc>
        <w:tc>
          <w:tcPr>
            <w:tcW w:w="833" w:type="dxa"/>
            <w:vAlign w:val="bottom"/>
          </w:tcPr>
          <w:p w14:paraId="471B85C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373.12</w:t>
            </w:r>
          </w:p>
        </w:tc>
        <w:tc>
          <w:tcPr>
            <w:tcW w:w="835" w:type="dxa"/>
            <w:vAlign w:val="bottom"/>
          </w:tcPr>
          <w:p w14:paraId="05E873A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483.1</w:t>
            </w:r>
          </w:p>
        </w:tc>
        <w:tc>
          <w:tcPr>
            <w:tcW w:w="835" w:type="dxa"/>
            <w:vAlign w:val="bottom"/>
          </w:tcPr>
          <w:p w14:paraId="41AA466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</w:t>
            </w:r>
          </w:p>
        </w:tc>
        <w:tc>
          <w:tcPr>
            <w:tcW w:w="835" w:type="dxa"/>
            <w:vAlign w:val="bottom"/>
          </w:tcPr>
          <w:p w14:paraId="3C5CC59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647.01</w:t>
            </w:r>
          </w:p>
        </w:tc>
        <w:tc>
          <w:tcPr>
            <w:tcW w:w="835" w:type="dxa"/>
            <w:vAlign w:val="bottom"/>
          </w:tcPr>
          <w:p w14:paraId="4E155E0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686.9</w:t>
            </w:r>
          </w:p>
        </w:tc>
        <w:tc>
          <w:tcPr>
            <w:tcW w:w="830" w:type="dxa"/>
            <w:vAlign w:val="bottom"/>
          </w:tcPr>
          <w:p w14:paraId="24C58F3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771.6</w:t>
            </w:r>
          </w:p>
        </w:tc>
        <w:tc>
          <w:tcPr>
            <w:tcW w:w="843" w:type="dxa"/>
          </w:tcPr>
          <w:p w14:paraId="4A13BB7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061F5529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4AF40B8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720" w:type="dxa"/>
            <w:vAlign w:val="bottom"/>
          </w:tcPr>
          <w:p w14:paraId="0F6BBB2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18.02</w:t>
            </w:r>
          </w:p>
        </w:tc>
        <w:tc>
          <w:tcPr>
            <w:tcW w:w="724" w:type="dxa"/>
            <w:vAlign w:val="bottom"/>
          </w:tcPr>
          <w:p w14:paraId="32F6761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40.89</w:t>
            </w:r>
          </w:p>
        </w:tc>
        <w:tc>
          <w:tcPr>
            <w:tcW w:w="722" w:type="dxa"/>
            <w:vAlign w:val="bottom"/>
          </w:tcPr>
          <w:p w14:paraId="341E3F4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90.9</w:t>
            </w:r>
          </w:p>
        </w:tc>
        <w:tc>
          <w:tcPr>
            <w:tcW w:w="721" w:type="dxa"/>
            <w:vAlign w:val="bottom"/>
          </w:tcPr>
          <w:p w14:paraId="076E739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99.41</w:t>
            </w:r>
          </w:p>
        </w:tc>
        <w:tc>
          <w:tcPr>
            <w:tcW w:w="833" w:type="dxa"/>
            <w:vAlign w:val="bottom"/>
          </w:tcPr>
          <w:p w14:paraId="335537C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373.13</w:t>
            </w:r>
          </w:p>
        </w:tc>
        <w:tc>
          <w:tcPr>
            <w:tcW w:w="835" w:type="dxa"/>
            <w:vAlign w:val="bottom"/>
          </w:tcPr>
          <w:p w14:paraId="674AAC6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</w:t>
            </w:r>
          </w:p>
        </w:tc>
        <w:tc>
          <w:tcPr>
            <w:tcW w:w="835" w:type="dxa"/>
            <w:vAlign w:val="bottom"/>
          </w:tcPr>
          <w:p w14:paraId="36C4F21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575.1</w:t>
            </w:r>
          </w:p>
        </w:tc>
        <w:tc>
          <w:tcPr>
            <w:tcW w:w="835" w:type="dxa"/>
            <w:vAlign w:val="bottom"/>
          </w:tcPr>
          <w:p w14:paraId="3C87395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647.03</w:t>
            </w:r>
          </w:p>
        </w:tc>
        <w:tc>
          <w:tcPr>
            <w:tcW w:w="835" w:type="dxa"/>
            <w:vAlign w:val="bottom"/>
          </w:tcPr>
          <w:p w14:paraId="2AAE825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</w:t>
            </w:r>
          </w:p>
        </w:tc>
        <w:tc>
          <w:tcPr>
            <w:tcW w:w="830" w:type="dxa"/>
            <w:vAlign w:val="bottom"/>
          </w:tcPr>
          <w:p w14:paraId="03C9FF2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771.82</w:t>
            </w:r>
          </w:p>
        </w:tc>
        <w:tc>
          <w:tcPr>
            <w:tcW w:w="843" w:type="dxa"/>
          </w:tcPr>
          <w:p w14:paraId="774DFE3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30C3A6C1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7B12C80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720" w:type="dxa"/>
            <w:vAlign w:val="bottom"/>
          </w:tcPr>
          <w:p w14:paraId="1A91A9D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20.2</w:t>
            </w:r>
          </w:p>
        </w:tc>
        <w:tc>
          <w:tcPr>
            <w:tcW w:w="724" w:type="dxa"/>
            <w:vAlign w:val="bottom"/>
          </w:tcPr>
          <w:p w14:paraId="612D4E2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722" w:type="dxa"/>
            <w:vAlign w:val="bottom"/>
          </w:tcPr>
          <w:p w14:paraId="221D39F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721" w:type="dxa"/>
            <w:vAlign w:val="bottom"/>
          </w:tcPr>
          <w:p w14:paraId="5644965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99.49</w:t>
            </w:r>
          </w:p>
        </w:tc>
        <w:tc>
          <w:tcPr>
            <w:tcW w:w="833" w:type="dxa"/>
            <w:vAlign w:val="bottom"/>
          </w:tcPr>
          <w:p w14:paraId="2049300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</w:t>
            </w:r>
          </w:p>
        </w:tc>
        <w:tc>
          <w:tcPr>
            <w:tcW w:w="835" w:type="dxa"/>
            <w:vAlign w:val="bottom"/>
          </w:tcPr>
          <w:p w14:paraId="32C41F8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510.9</w:t>
            </w:r>
          </w:p>
        </w:tc>
        <w:tc>
          <w:tcPr>
            <w:tcW w:w="835" w:type="dxa"/>
            <w:vAlign w:val="bottom"/>
          </w:tcPr>
          <w:p w14:paraId="28FA9DF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575.11</w:t>
            </w:r>
          </w:p>
        </w:tc>
        <w:tc>
          <w:tcPr>
            <w:tcW w:w="835" w:type="dxa"/>
            <w:vAlign w:val="bottom"/>
          </w:tcPr>
          <w:p w14:paraId="3189F1D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647.1</w:t>
            </w:r>
          </w:p>
        </w:tc>
        <w:tc>
          <w:tcPr>
            <w:tcW w:w="835" w:type="dxa"/>
            <w:vAlign w:val="bottom"/>
          </w:tcPr>
          <w:p w14:paraId="1410271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711.01</w:t>
            </w:r>
          </w:p>
        </w:tc>
        <w:tc>
          <w:tcPr>
            <w:tcW w:w="830" w:type="dxa"/>
            <w:vAlign w:val="bottom"/>
          </w:tcPr>
          <w:p w14:paraId="4AB8709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790.7</w:t>
            </w:r>
          </w:p>
        </w:tc>
        <w:tc>
          <w:tcPr>
            <w:tcW w:w="843" w:type="dxa"/>
          </w:tcPr>
          <w:p w14:paraId="20C4963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1149D975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5CE10DB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20" w:type="dxa"/>
            <w:vAlign w:val="bottom"/>
          </w:tcPr>
          <w:p w14:paraId="40D8B40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20.3</w:t>
            </w:r>
          </w:p>
        </w:tc>
        <w:tc>
          <w:tcPr>
            <w:tcW w:w="724" w:type="dxa"/>
            <w:vAlign w:val="bottom"/>
          </w:tcPr>
          <w:p w14:paraId="5480068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41.01</w:t>
            </w:r>
          </w:p>
        </w:tc>
        <w:tc>
          <w:tcPr>
            <w:tcW w:w="722" w:type="dxa"/>
            <w:vAlign w:val="bottom"/>
          </w:tcPr>
          <w:p w14:paraId="4E873E8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91.1</w:t>
            </w:r>
          </w:p>
        </w:tc>
        <w:tc>
          <w:tcPr>
            <w:tcW w:w="721" w:type="dxa"/>
            <w:vAlign w:val="bottom"/>
          </w:tcPr>
          <w:p w14:paraId="3576F14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99.5</w:t>
            </w:r>
          </w:p>
        </w:tc>
        <w:tc>
          <w:tcPr>
            <w:tcW w:w="833" w:type="dxa"/>
            <w:vAlign w:val="bottom"/>
          </w:tcPr>
          <w:p w14:paraId="2F12ECA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375.3</w:t>
            </w:r>
          </w:p>
        </w:tc>
        <w:tc>
          <w:tcPr>
            <w:tcW w:w="835" w:type="dxa"/>
            <w:vAlign w:val="bottom"/>
          </w:tcPr>
          <w:p w14:paraId="040DEE4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511.8</w:t>
            </w:r>
          </w:p>
        </w:tc>
        <w:tc>
          <w:tcPr>
            <w:tcW w:w="835" w:type="dxa"/>
            <w:vAlign w:val="bottom"/>
          </w:tcPr>
          <w:p w14:paraId="257A0BC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575.12</w:t>
            </w:r>
          </w:p>
        </w:tc>
        <w:tc>
          <w:tcPr>
            <w:tcW w:w="835" w:type="dxa"/>
            <w:vAlign w:val="bottom"/>
          </w:tcPr>
          <w:p w14:paraId="5623AFA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647.2</w:t>
            </w:r>
          </w:p>
        </w:tc>
        <w:tc>
          <w:tcPr>
            <w:tcW w:w="835" w:type="dxa"/>
            <w:vAlign w:val="bottom"/>
          </w:tcPr>
          <w:p w14:paraId="3216A75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711.02</w:t>
            </w:r>
          </w:p>
        </w:tc>
        <w:tc>
          <w:tcPr>
            <w:tcW w:w="830" w:type="dxa"/>
            <w:vAlign w:val="bottom"/>
          </w:tcPr>
          <w:p w14:paraId="2A1F3A6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910.5</w:t>
            </w:r>
          </w:p>
        </w:tc>
        <w:tc>
          <w:tcPr>
            <w:tcW w:w="843" w:type="dxa"/>
          </w:tcPr>
          <w:p w14:paraId="0B10744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1D22881A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5928152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8.03</w:t>
            </w:r>
          </w:p>
        </w:tc>
        <w:tc>
          <w:tcPr>
            <w:tcW w:w="720" w:type="dxa"/>
            <w:vAlign w:val="bottom"/>
          </w:tcPr>
          <w:p w14:paraId="71C1379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20.5</w:t>
            </w:r>
          </w:p>
        </w:tc>
        <w:tc>
          <w:tcPr>
            <w:tcW w:w="724" w:type="dxa"/>
            <w:vAlign w:val="bottom"/>
          </w:tcPr>
          <w:p w14:paraId="1C7F5AD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41.02</w:t>
            </w:r>
          </w:p>
        </w:tc>
        <w:tc>
          <w:tcPr>
            <w:tcW w:w="722" w:type="dxa"/>
            <w:vAlign w:val="bottom"/>
          </w:tcPr>
          <w:p w14:paraId="5CCC33E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91.2</w:t>
            </w:r>
          </w:p>
        </w:tc>
        <w:tc>
          <w:tcPr>
            <w:tcW w:w="721" w:type="dxa"/>
            <w:vAlign w:val="bottom"/>
          </w:tcPr>
          <w:p w14:paraId="20F1252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99.53</w:t>
            </w:r>
          </w:p>
        </w:tc>
        <w:tc>
          <w:tcPr>
            <w:tcW w:w="833" w:type="dxa"/>
            <w:vAlign w:val="bottom"/>
          </w:tcPr>
          <w:p w14:paraId="5E2B0E0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375.31</w:t>
            </w:r>
          </w:p>
        </w:tc>
        <w:tc>
          <w:tcPr>
            <w:tcW w:w="835" w:type="dxa"/>
            <w:vAlign w:val="bottom"/>
          </w:tcPr>
          <w:p w14:paraId="34C5F99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</w:t>
            </w:r>
          </w:p>
        </w:tc>
        <w:tc>
          <w:tcPr>
            <w:tcW w:w="835" w:type="dxa"/>
            <w:vAlign w:val="bottom"/>
          </w:tcPr>
          <w:p w14:paraId="2A05B20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576.1</w:t>
            </w:r>
          </w:p>
        </w:tc>
        <w:tc>
          <w:tcPr>
            <w:tcW w:w="835" w:type="dxa"/>
            <w:vAlign w:val="bottom"/>
          </w:tcPr>
          <w:p w14:paraId="378CC1D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647.9</w:t>
            </w:r>
          </w:p>
        </w:tc>
        <w:tc>
          <w:tcPr>
            <w:tcW w:w="835" w:type="dxa"/>
            <w:vAlign w:val="bottom"/>
          </w:tcPr>
          <w:p w14:paraId="2DF6220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711.03</w:t>
            </w:r>
          </w:p>
        </w:tc>
        <w:tc>
          <w:tcPr>
            <w:tcW w:w="830" w:type="dxa"/>
            <w:vAlign w:val="bottom"/>
          </w:tcPr>
          <w:p w14:paraId="5683A80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910.7</w:t>
            </w:r>
          </w:p>
        </w:tc>
        <w:tc>
          <w:tcPr>
            <w:tcW w:w="843" w:type="dxa"/>
          </w:tcPr>
          <w:p w14:paraId="13D2E83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06C2B6A8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50CC214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720" w:type="dxa"/>
            <w:vAlign w:val="bottom"/>
          </w:tcPr>
          <w:p w14:paraId="4225F78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24" w:type="dxa"/>
            <w:vAlign w:val="bottom"/>
          </w:tcPr>
          <w:p w14:paraId="459632F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41.09</w:t>
            </w:r>
          </w:p>
        </w:tc>
        <w:tc>
          <w:tcPr>
            <w:tcW w:w="722" w:type="dxa"/>
            <w:vAlign w:val="bottom"/>
          </w:tcPr>
          <w:p w14:paraId="2E2CF7C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91.3</w:t>
            </w:r>
          </w:p>
        </w:tc>
        <w:tc>
          <w:tcPr>
            <w:tcW w:w="721" w:type="dxa"/>
            <w:vAlign w:val="bottom"/>
          </w:tcPr>
          <w:p w14:paraId="0E2B72C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99.54</w:t>
            </w:r>
          </w:p>
        </w:tc>
        <w:tc>
          <w:tcPr>
            <w:tcW w:w="833" w:type="dxa"/>
            <w:vAlign w:val="bottom"/>
          </w:tcPr>
          <w:p w14:paraId="33DF071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375.32</w:t>
            </w:r>
          </w:p>
        </w:tc>
        <w:tc>
          <w:tcPr>
            <w:tcW w:w="835" w:type="dxa"/>
            <w:vAlign w:val="bottom"/>
          </w:tcPr>
          <w:p w14:paraId="0E1F220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513.1</w:t>
            </w:r>
          </w:p>
        </w:tc>
        <w:tc>
          <w:tcPr>
            <w:tcW w:w="835" w:type="dxa"/>
            <w:vAlign w:val="bottom"/>
          </w:tcPr>
          <w:p w14:paraId="5B68E38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590.1</w:t>
            </w:r>
          </w:p>
        </w:tc>
        <w:tc>
          <w:tcPr>
            <w:tcW w:w="835" w:type="dxa"/>
            <w:vAlign w:val="bottom"/>
          </w:tcPr>
          <w:p w14:paraId="61EE418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</w:t>
            </w:r>
          </w:p>
        </w:tc>
        <w:tc>
          <w:tcPr>
            <w:tcW w:w="835" w:type="dxa"/>
            <w:vAlign w:val="bottom"/>
          </w:tcPr>
          <w:p w14:paraId="0C53F54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711.05</w:t>
            </w:r>
          </w:p>
        </w:tc>
        <w:tc>
          <w:tcPr>
            <w:tcW w:w="830" w:type="dxa"/>
            <w:vAlign w:val="bottom"/>
          </w:tcPr>
          <w:p w14:paraId="0BF5E24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910.9</w:t>
            </w:r>
          </w:p>
        </w:tc>
        <w:tc>
          <w:tcPr>
            <w:tcW w:w="843" w:type="dxa"/>
          </w:tcPr>
          <w:p w14:paraId="72F6F28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709D45A0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76E5F28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8.43</w:t>
            </w:r>
          </w:p>
        </w:tc>
        <w:tc>
          <w:tcPr>
            <w:tcW w:w="720" w:type="dxa"/>
            <w:vAlign w:val="bottom"/>
          </w:tcPr>
          <w:p w14:paraId="6E95A79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24" w:type="dxa"/>
            <w:vAlign w:val="bottom"/>
          </w:tcPr>
          <w:p w14:paraId="7E4B2C9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41.1</w:t>
            </w:r>
          </w:p>
        </w:tc>
        <w:tc>
          <w:tcPr>
            <w:tcW w:w="722" w:type="dxa"/>
            <w:vAlign w:val="bottom"/>
          </w:tcPr>
          <w:p w14:paraId="24FA638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91.4</w:t>
            </w:r>
          </w:p>
        </w:tc>
        <w:tc>
          <w:tcPr>
            <w:tcW w:w="721" w:type="dxa"/>
            <w:vAlign w:val="bottom"/>
          </w:tcPr>
          <w:p w14:paraId="34C87D8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99.55</w:t>
            </w:r>
          </w:p>
        </w:tc>
        <w:tc>
          <w:tcPr>
            <w:tcW w:w="833" w:type="dxa"/>
            <w:vAlign w:val="bottom"/>
          </w:tcPr>
          <w:p w14:paraId="0A84247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376.01</w:t>
            </w:r>
          </w:p>
        </w:tc>
        <w:tc>
          <w:tcPr>
            <w:tcW w:w="835" w:type="dxa"/>
            <w:vAlign w:val="bottom"/>
          </w:tcPr>
          <w:p w14:paraId="0A78D31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522.4</w:t>
            </w:r>
          </w:p>
        </w:tc>
        <w:tc>
          <w:tcPr>
            <w:tcW w:w="835" w:type="dxa"/>
            <w:vAlign w:val="bottom"/>
          </w:tcPr>
          <w:p w14:paraId="5845C5C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590.2</w:t>
            </w:r>
          </w:p>
        </w:tc>
        <w:tc>
          <w:tcPr>
            <w:tcW w:w="835" w:type="dxa"/>
            <w:vAlign w:val="bottom"/>
          </w:tcPr>
          <w:p w14:paraId="07C07F1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675.04</w:t>
            </w:r>
          </w:p>
        </w:tc>
        <w:tc>
          <w:tcPr>
            <w:tcW w:w="835" w:type="dxa"/>
            <w:vAlign w:val="bottom"/>
          </w:tcPr>
          <w:p w14:paraId="7ED95AF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711.06</w:t>
            </w:r>
          </w:p>
        </w:tc>
        <w:tc>
          <w:tcPr>
            <w:tcW w:w="830" w:type="dxa"/>
            <w:vAlign w:val="bottom"/>
          </w:tcPr>
          <w:p w14:paraId="7384ABD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911.5</w:t>
            </w:r>
          </w:p>
        </w:tc>
        <w:tc>
          <w:tcPr>
            <w:tcW w:w="843" w:type="dxa"/>
          </w:tcPr>
          <w:p w14:paraId="43C17B2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73C63D0A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5C85048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8.45</w:t>
            </w:r>
          </w:p>
        </w:tc>
        <w:tc>
          <w:tcPr>
            <w:tcW w:w="720" w:type="dxa"/>
            <w:vAlign w:val="bottom"/>
          </w:tcPr>
          <w:p w14:paraId="760AD2F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724" w:type="dxa"/>
            <w:vAlign w:val="bottom"/>
          </w:tcPr>
          <w:p w14:paraId="184BD1C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41.11</w:t>
            </w:r>
          </w:p>
        </w:tc>
        <w:tc>
          <w:tcPr>
            <w:tcW w:w="722" w:type="dxa"/>
            <w:vAlign w:val="bottom"/>
          </w:tcPr>
          <w:p w14:paraId="2FBB91F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91.5</w:t>
            </w:r>
          </w:p>
        </w:tc>
        <w:tc>
          <w:tcPr>
            <w:tcW w:w="721" w:type="dxa"/>
            <w:vAlign w:val="bottom"/>
          </w:tcPr>
          <w:p w14:paraId="49DA8B7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99.59</w:t>
            </w:r>
          </w:p>
        </w:tc>
        <w:tc>
          <w:tcPr>
            <w:tcW w:w="833" w:type="dxa"/>
            <w:vAlign w:val="bottom"/>
          </w:tcPr>
          <w:p w14:paraId="60242D1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835" w:type="dxa"/>
            <w:vAlign w:val="bottom"/>
          </w:tcPr>
          <w:p w14:paraId="66E1B5C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522.5</w:t>
            </w:r>
          </w:p>
        </w:tc>
        <w:tc>
          <w:tcPr>
            <w:tcW w:w="835" w:type="dxa"/>
            <w:vAlign w:val="bottom"/>
          </w:tcPr>
          <w:p w14:paraId="7C083E0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590.8</w:t>
            </w:r>
          </w:p>
        </w:tc>
        <w:tc>
          <w:tcPr>
            <w:tcW w:w="835" w:type="dxa"/>
            <w:vAlign w:val="bottom"/>
          </w:tcPr>
          <w:p w14:paraId="63409A7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675.1</w:t>
            </w:r>
          </w:p>
        </w:tc>
        <w:tc>
          <w:tcPr>
            <w:tcW w:w="835" w:type="dxa"/>
            <w:vAlign w:val="bottom"/>
          </w:tcPr>
          <w:p w14:paraId="40728DE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711.07</w:t>
            </w:r>
          </w:p>
        </w:tc>
        <w:tc>
          <w:tcPr>
            <w:tcW w:w="830" w:type="dxa"/>
            <w:vAlign w:val="bottom"/>
          </w:tcPr>
          <w:p w14:paraId="05BA225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911.7</w:t>
            </w:r>
          </w:p>
        </w:tc>
        <w:tc>
          <w:tcPr>
            <w:tcW w:w="843" w:type="dxa"/>
          </w:tcPr>
          <w:p w14:paraId="50C369F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6A010BB1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1720ADE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720" w:type="dxa"/>
            <w:vAlign w:val="bottom"/>
          </w:tcPr>
          <w:p w14:paraId="5BBD62B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24" w:type="dxa"/>
            <w:vAlign w:val="bottom"/>
          </w:tcPr>
          <w:p w14:paraId="0B801B5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41.12</w:t>
            </w:r>
          </w:p>
        </w:tc>
        <w:tc>
          <w:tcPr>
            <w:tcW w:w="722" w:type="dxa"/>
            <w:vAlign w:val="bottom"/>
          </w:tcPr>
          <w:p w14:paraId="4CA56F7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91.62</w:t>
            </w:r>
          </w:p>
        </w:tc>
        <w:tc>
          <w:tcPr>
            <w:tcW w:w="721" w:type="dxa"/>
            <w:vAlign w:val="bottom"/>
          </w:tcPr>
          <w:p w14:paraId="01B1C4B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99.8</w:t>
            </w:r>
          </w:p>
        </w:tc>
        <w:tc>
          <w:tcPr>
            <w:tcW w:w="833" w:type="dxa"/>
            <w:vAlign w:val="bottom"/>
          </w:tcPr>
          <w:p w14:paraId="1BD4082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380.1</w:t>
            </w:r>
          </w:p>
        </w:tc>
        <w:tc>
          <w:tcPr>
            <w:tcW w:w="835" w:type="dxa"/>
            <w:vAlign w:val="bottom"/>
          </w:tcPr>
          <w:p w14:paraId="3048B28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522.6</w:t>
            </w:r>
          </w:p>
        </w:tc>
        <w:tc>
          <w:tcPr>
            <w:tcW w:w="835" w:type="dxa"/>
            <w:vAlign w:val="bottom"/>
          </w:tcPr>
          <w:p w14:paraId="6FF6D6E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590.81</w:t>
            </w:r>
          </w:p>
        </w:tc>
        <w:tc>
          <w:tcPr>
            <w:tcW w:w="835" w:type="dxa"/>
            <w:vAlign w:val="bottom"/>
          </w:tcPr>
          <w:p w14:paraId="6B9EB27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675.11</w:t>
            </w:r>
          </w:p>
        </w:tc>
        <w:tc>
          <w:tcPr>
            <w:tcW w:w="835" w:type="dxa"/>
            <w:vAlign w:val="bottom"/>
          </w:tcPr>
          <w:p w14:paraId="423207C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711.08</w:t>
            </w:r>
          </w:p>
        </w:tc>
        <w:tc>
          <w:tcPr>
            <w:tcW w:w="830" w:type="dxa"/>
            <w:vAlign w:val="bottom"/>
          </w:tcPr>
          <w:p w14:paraId="14622BB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912.5</w:t>
            </w:r>
          </w:p>
        </w:tc>
        <w:tc>
          <w:tcPr>
            <w:tcW w:w="843" w:type="dxa"/>
          </w:tcPr>
          <w:p w14:paraId="15333EE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0D25632F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452A751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20" w:type="dxa"/>
            <w:vAlign w:val="bottom"/>
          </w:tcPr>
          <w:p w14:paraId="08DAF3D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27.1</w:t>
            </w:r>
          </w:p>
        </w:tc>
        <w:tc>
          <w:tcPr>
            <w:tcW w:w="724" w:type="dxa"/>
            <w:vAlign w:val="bottom"/>
          </w:tcPr>
          <w:p w14:paraId="52CA061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41.19</w:t>
            </w:r>
          </w:p>
        </w:tc>
        <w:tc>
          <w:tcPr>
            <w:tcW w:w="722" w:type="dxa"/>
            <w:vAlign w:val="bottom"/>
          </w:tcPr>
          <w:p w14:paraId="2B5902B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91.89</w:t>
            </w:r>
          </w:p>
        </w:tc>
        <w:tc>
          <w:tcPr>
            <w:tcW w:w="721" w:type="dxa"/>
            <w:vAlign w:val="bottom"/>
          </w:tcPr>
          <w:p w14:paraId="10C9F63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99.9</w:t>
            </w:r>
          </w:p>
        </w:tc>
        <w:tc>
          <w:tcPr>
            <w:tcW w:w="833" w:type="dxa"/>
            <w:vAlign w:val="bottom"/>
          </w:tcPr>
          <w:p w14:paraId="2EF70CE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380.12</w:t>
            </w:r>
          </w:p>
        </w:tc>
        <w:tc>
          <w:tcPr>
            <w:tcW w:w="835" w:type="dxa"/>
            <w:vAlign w:val="bottom"/>
          </w:tcPr>
          <w:p w14:paraId="56B7800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522.7</w:t>
            </w:r>
          </w:p>
        </w:tc>
        <w:tc>
          <w:tcPr>
            <w:tcW w:w="835" w:type="dxa"/>
            <w:vAlign w:val="bottom"/>
          </w:tcPr>
          <w:p w14:paraId="58B701D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590.9</w:t>
            </w:r>
          </w:p>
        </w:tc>
        <w:tc>
          <w:tcPr>
            <w:tcW w:w="835" w:type="dxa"/>
            <w:vAlign w:val="bottom"/>
          </w:tcPr>
          <w:p w14:paraId="7FCDFCD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675.12</w:t>
            </w:r>
          </w:p>
        </w:tc>
        <w:tc>
          <w:tcPr>
            <w:tcW w:w="835" w:type="dxa"/>
            <w:vAlign w:val="bottom"/>
          </w:tcPr>
          <w:p w14:paraId="1C69308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711.1</w:t>
            </w:r>
          </w:p>
        </w:tc>
        <w:tc>
          <w:tcPr>
            <w:tcW w:w="830" w:type="dxa"/>
            <w:vAlign w:val="bottom"/>
          </w:tcPr>
          <w:p w14:paraId="0A785B7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912.7</w:t>
            </w:r>
          </w:p>
        </w:tc>
        <w:tc>
          <w:tcPr>
            <w:tcW w:w="843" w:type="dxa"/>
          </w:tcPr>
          <w:p w14:paraId="465A316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1058182C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6E5AA8B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20" w:type="dxa"/>
            <w:vAlign w:val="bottom"/>
          </w:tcPr>
          <w:p w14:paraId="27082A0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27.2</w:t>
            </w:r>
          </w:p>
        </w:tc>
        <w:tc>
          <w:tcPr>
            <w:tcW w:w="724" w:type="dxa"/>
            <w:vAlign w:val="bottom"/>
          </w:tcPr>
          <w:p w14:paraId="7F40765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41.2</w:t>
            </w:r>
          </w:p>
        </w:tc>
        <w:tc>
          <w:tcPr>
            <w:tcW w:w="722" w:type="dxa"/>
            <w:vAlign w:val="bottom"/>
          </w:tcPr>
          <w:p w14:paraId="67093C8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91.9</w:t>
            </w:r>
          </w:p>
        </w:tc>
        <w:tc>
          <w:tcPr>
            <w:tcW w:w="721" w:type="dxa"/>
            <w:vAlign w:val="bottom"/>
          </w:tcPr>
          <w:p w14:paraId="6864CFC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33" w:type="dxa"/>
            <w:vAlign w:val="bottom"/>
          </w:tcPr>
          <w:p w14:paraId="7E82F37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380.14</w:t>
            </w:r>
          </w:p>
        </w:tc>
        <w:tc>
          <w:tcPr>
            <w:tcW w:w="835" w:type="dxa"/>
            <w:vAlign w:val="bottom"/>
          </w:tcPr>
          <w:p w14:paraId="00C3A3C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527.2</w:t>
            </w:r>
          </w:p>
        </w:tc>
        <w:tc>
          <w:tcPr>
            <w:tcW w:w="835" w:type="dxa"/>
            <w:vAlign w:val="bottom"/>
          </w:tcPr>
          <w:p w14:paraId="6C6DF68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595</w:t>
            </w:r>
          </w:p>
        </w:tc>
        <w:tc>
          <w:tcPr>
            <w:tcW w:w="835" w:type="dxa"/>
            <w:vAlign w:val="bottom"/>
          </w:tcPr>
          <w:p w14:paraId="5196B96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675.14</w:t>
            </w:r>
          </w:p>
        </w:tc>
        <w:tc>
          <w:tcPr>
            <w:tcW w:w="835" w:type="dxa"/>
            <w:vAlign w:val="bottom"/>
          </w:tcPr>
          <w:p w14:paraId="1E54C56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711.47</w:t>
            </w:r>
          </w:p>
        </w:tc>
        <w:tc>
          <w:tcPr>
            <w:tcW w:w="830" w:type="dxa"/>
            <w:vAlign w:val="bottom"/>
          </w:tcPr>
          <w:p w14:paraId="3525870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913.5</w:t>
            </w:r>
          </w:p>
        </w:tc>
        <w:tc>
          <w:tcPr>
            <w:tcW w:w="843" w:type="dxa"/>
          </w:tcPr>
          <w:p w14:paraId="7BB9575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7574F6D1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1EA3FDC5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11.01</w:t>
            </w:r>
          </w:p>
        </w:tc>
        <w:tc>
          <w:tcPr>
            <w:tcW w:w="720" w:type="dxa"/>
            <w:vAlign w:val="bottom"/>
          </w:tcPr>
          <w:p w14:paraId="144B215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27.8</w:t>
            </w:r>
          </w:p>
        </w:tc>
        <w:tc>
          <w:tcPr>
            <w:tcW w:w="724" w:type="dxa"/>
            <w:vAlign w:val="bottom"/>
          </w:tcPr>
          <w:p w14:paraId="214BF2D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41.4</w:t>
            </w:r>
          </w:p>
        </w:tc>
        <w:tc>
          <w:tcPr>
            <w:tcW w:w="722" w:type="dxa"/>
            <w:vAlign w:val="bottom"/>
          </w:tcPr>
          <w:p w14:paraId="79AFAD7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721" w:type="dxa"/>
            <w:vAlign w:val="bottom"/>
          </w:tcPr>
          <w:p w14:paraId="639FABF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833" w:type="dxa"/>
            <w:vAlign w:val="bottom"/>
          </w:tcPr>
          <w:p w14:paraId="7F95F46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380.2</w:t>
            </w:r>
          </w:p>
        </w:tc>
        <w:tc>
          <w:tcPr>
            <w:tcW w:w="835" w:type="dxa"/>
            <w:vAlign w:val="bottom"/>
          </w:tcPr>
          <w:p w14:paraId="36CF12E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527.3</w:t>
            </w:r>
          </w:p>
        </w:tc>
        <w:tc>
          <w:tcPr>
            <w:tcW w:w="835" w:type="dxa"/>
            <w:vAlign w:val="bottom"/>
          </w:tcPr>
          <w:p w14:paraId="4114F3F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595.9</w:t>
            </w:r>
          </w:p>
        </w:tc>
        <w:tc>
          <w:tcPr>
            <w:tcW w:w="835" w:type="dxa"/>
            <w:vAlign w:val="bottom"/>
          </w:tcPr>
          <w:p w14:paraId="5BE058F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675.8</w:t>
            </w:r>
          </w:p>
        </w:tc>
        <w:tc>
          <w:tcPr>
            <w:tcW w:w="835" w:type="dxa"/>
            <w:vAlign w:val="bottom"/>
          </w:tcPr>
          <w:p w14:paraId="48C10C5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711.9</w:t>
            </w:r>
          </w:p>
        </w:tc>
        <w:tc>
          <w:tcPr>
            <w:tcW w:w="830" w:type="dxa"/>
            <w:vAlign w:val="bottom"/>
          </w:tcPr>
          <w:p w14:paraId="31022F1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913.9</w:t>
            </w:r>
          </w:p>
        </w:tc>
        <w:tc>
          <w:tcPr>
            <w:tcW w:w="843" w:type="dxa"/>
          </w:tcPr>
          <w:p w14:paraId="3BD5003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393A91C8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232DB7C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11.1</w:t>
            </w:r>
          </w:p>
        </w:tc>
        <w:tc>
          <w:tcPr>
            <w:tcW w:w="720" w:type="dxa"/>
            <w:vAlign w:val="bottom"/>
          </w:tcPr>
          <w:p w14:paraId="2BEFE68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27.9</w:t>
            </w:r>
          </w:p>
        </w:tc>
        <w:tc>
          <w:tcPr>
            <w:tcW w:w="724" w:type="dxa"/>
            <w:vAlign w:val="bottom"/>
          </w:tcPr>
          <w:p w14:paraId="2D6C448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41.7</w:t>
            </w:r>
          </w:p>
        </w:tc>
        <w:tc>
          <w:tcPr>
            <w:tcW w:w="722" w:type="dxa"/>
            <w:vAlign w:val="bottom"/>
          </w:tcPr>
          <w:p w14:paraId="2D8CD2D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92.9</w:t>
            </w:r>
          </w:p>
        </w:tc>
        <w:tc>
          <w:tcPr>
            <w:tcW w:w="721" w:type="dxa"/>
            <w:vAlign w:val="bottom"/>
          </w:tcPr>
          <w:p w14:paraId="0E80807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833" w:type="dxa"/>
            <w:vAlign w:val="bottom"/>
          </w:tcPr>
          <w:p w14:paraId="72CDBF6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380.23</w:t>
            </w:r>
          </w:p>
        </w:tc>
        <w:tc>
          <w:tcPr>
            <w:tcW w:w="835" w:type="dxa"/>
            <w:vAlign w:val="bottom"/>
          </w:tcPr>
          <w:p w14:paraId="5A33DE2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528.1</w:t>
            </w:r>
          </w:p>
        </w:tc>
        <w:tc>
          <w:tcPr>
            <w:tcW w:w="835" w:type="dxa"/>
            <w:vAlign w:val="bottom"/>
          </w:tcPr>
          <w:p w14:paraId="12DD756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597</w:t>
            </w:r>
          </w:p>
        </w:tc>
        <w:tc>
          <w:tcPr>
            <w:tcW w:w="835" w:type="dxa"/>
            <w:vAlign w:val="bottom"/>
          </w:tcPr>
          <w:p w14:paraId="54EE9D7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675.9</w:t>
            </w:r>
          </w:p>
        </w:tc>
        <w:tc>
          <w:tcPr>
            <w:tcW w:w="835" w:type="dxa"/>
            <w:vAlign w:val="bottom"/>
          </w:tcPr>
          <w:p w14:paraId="611C4B1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711.92</w:t>
            </w:r>
          </w:p>
        </w:tc>
        <w:tc>
          <w:tcPr>
            <w:tcW w:w="830" w:type="dxa"/>
            <w:vAlign w:val="bottom"/>
          </w:tcPr>
          <w:p w14:paraId="15791E7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914.5</w:t>
            </w:r>
          </w:p>
        </w:tc>
        <w:tc>
          <w:tcPr>
            <w:tcW w:w="843" w:type="dxa"/>
          </w:tcPr>
          <w:p w14:paraId="6292EA7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5A223140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16F76D5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11.22</w:t>
            </w:r>
          </w:p>
        </w:tc>
        <w:tc>
          <w:tcPr>
            <w:tcW w:w="720" w:type="dxa"/>
            <w:vAlign w:val="bottom"/>
          </w:tcPr>
          <w:p w14:paraId="2D2B5C1B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24" w:type="dxa"/>
            <w:vAlign w:val="bottom"/>
          </w:tcPr>
          <w:p w14:paraId="7379510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41.8</w:t>
            </w:r>
          </w:p>
        </w:tc>
        <w:tc>
          <w:tcPr>
            <w:tcW w:w="722" w:type="dxa"/>
            <w:vAlign w:val="bottom"/>
          </w:tcPr>
          <w:p w14:paraId="1027200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721" w:type="dxa"/>
            <w:vAlign w:val="bottom"/>
          </w:tcPr>
          <w:p w14:paraId="4803E73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102.1</w:t>
            </w:r>
          </w:p>
        </w:tc>
        <w:tc>
          <w:tcPr>
            <w:tcW w:w="833" w:type="dxa"/>
            <w:vAlign w:val="bottom"/>
          </w:tcPr>
          <w:p w14:paraId="58CAC1F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</w:t>
            </w:r>
          </w:p>
        </w:tc>
        <w:tc>
          <w:tcPr>
            <w:tcW w:w="835" w:type="dxa"/>
            <w:vAlign w:val="bottom"/>
          </w:tcPr>
          <w:p w14:paraId="757FDA0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528.3</w:t>
            </w:r>
          </w:p>
        </w:tc>
        <w:tc>
          <w:tcPr>
            <w:tcW w:w="835" w:type="dxa"/>
            <w:vAlign w:val="bottom"/>
          </w:tcPr>
          <w:p w14:paraId="44DCFCD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597.8</w:t>
            </w:r>
          </w:p>
        </w:tc>
        <w:tc>
          <w:tcPr>
            <w:tcW w:w="835" w:type="dxa"/>
            <w:vAlign w:val="bottom"/>
          </w:tcPr>
          <w:p w14:paraId="6CDC8EF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835" w:type="dxa"/>
            <w:vAlign w:val="bottom"/>
          </w:tcPr>
          <w:p w14:paraId="6465387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711.96</w:t>
            </w:r>
          </w:p>
        </w:tc>
        <w:tc>
          <w:tcPr>
            <w:tcW w:w="830" w:type="dxa"/>
            <w:vAlign w:val="bottom"/>
          </w:tcPr>
          <w:p w14:paraId="1A337FE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914.7</w:t>
            </w:r>
          </w:p>
        </w:tc>
        <w:tc>
          <w:tcPr>
            <w:tcW w:w="843" w:type="dxa"/>
          </w:tcPr>
          <w:p w14:paraId="44BE788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3784009A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6CC8412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11.23</w:t>
            </w:r>
          </w:p>
        </w:tc>
        <w:tc>
          <w:tcPr>
            <w:tcW w:w="720" w:type="dxa"/>
            <w:vAlign w:val="bottom"/>
          </w:tcPr>
          <w:p w14:paraId="5978A4B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30.3</w:t>
            </w:r>
          </w:p>
        </w:tc>
        <w:tc>
          <w:tcPr>
            <w:tcW w:w="724" w:type="dxa"/>
            <w:vAlign w:val="bottom"/>
          </w:tcPr>
          <w:p w14:paraId="04543D8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41.82</w:t>
            </w:r>
          </w:p>
        </w:tc>
        <w:tc>
          <w:tcPr>
            <w:tcW w:w="722" w:type="dxa"/>
            <w:vAlign w:val="bottom"/>
          </w:tcPr>
          <w:p w14:paraId="2EC9223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93.22</w:t>
            </w:r>
          </w:p>
        </w:tc>
        <w:tc>
          <w:tcPr>
            <w:tcW w:w="721" w:type="dxa"/>
            <w:vAlign w:val="bottom"/>
          </w:tcPr>
          <w:p w14:paraId="7533287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102.2</w:t>
            </w:r>
          </w:p>
        </w:tc>
        <w:tc>
          <w:tcPr>
            <w:tcW w:w="833" w:type="dxa"/>
            <w:vAlign w:val="bottom"/>
          </w:tcPr>
          <w:p w14:paraId="46A55BA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382.01</w:t>
            </w:r>
          </w:p>
        </w:tc>
        <w:tc>
          <w:tcPr>
            <w:tcW w:w="835" w:type="dxa"/>
            <w:vAlign w:val="bottom"/>
          </w:tcPr>
          <w:p w14:paraId="50BA663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536.41</w:t>
            </w:r>
          </w:p>
        </w:tc>
        <w:tc>
          <w:tcPr>
            <w:tcW w:w="835" w:type="dxa"/>
            <w:vAlign w:val="bottom"/>
          </w:tcPr>
          <w:p w14:paraId="19EF530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597.89</w:t>
            </w:r>
          </w:p>
        </w:tc>
        <w:tc>
          <w:tcPr>
            <w:tcW w:w="835" w:type="dxa"/>
            <w:vAlign w:val="bottom"/>
          </w:tcPr>
          <w:p w14:paraId="0D51C6C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680.1</w:t>
            </w:r>
          </w:p>
        </w:tc>
        <w:tc>
          <w:tcPr>
            <w:tcW w:w="835" w:type="dxa"/>
            <w:vAlign w:val="bottom"/>
          </w:tcPr>
          <w:p w14:paraId="1542BA5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711.99</w:t>
            </w:r>
          </w:p>
        </w:tc>
        <w:tc>
          <w:tcPr>
            <w:tcW w:w="830" w:type="dxa"/>
            <w:vAlign w:val="bottom"/>
          </w:tcPr>
          <w:p w14:paraId="3BF2BE5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915.5</w:t>
            </w:r>
          </w:p>
        </w:tc>
        <w:tc>
          <w:tcPr>
            <w:tcW w:w="843" w:type="dxa"/>
          </w:tcPr>
          <w:p w14:paraId="6A7C242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556926A5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5E17E74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11.5</w:t>
            </w:r>
          </w:p>
        </w:tc>
        <w:tc>
          <w:tcPr>
            <w:tcW w:w="720" w:type="dxa"/>
            <w:vAlign w:val="bottom"/>
          </w:tcPr>
          <w:p w14:paraId="560FF4F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724" w:type="dxa"/>
            <w:vAlign w:val="bottom"/>
          </w:tcPr>
          <w:p w14:paraId="3D34A83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41.83</w:t>
            </w:r>
          </w:p>
        </w:tc>
        <w:tc>
          <w:tcPr>
            <w:tcW w:w="722" w:type="dxa"/>
            <w:vAlign w:val="bottom"/>
          </w:tcPr>
          <w:p w14:paraId="2825A6E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93.8</w:t>
            </w:r>
          </w:p>
        </w:tc>
        <w:tc>
          <w:tcPr>
            <w:tcW w:w="721" w:type="dxa"/>
            <w:vAlign w:val="bottom"/>
          </w:tcPr>
          <w:p w14:paraId="47801DB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102.3</w:t>
            </w:r>
          </w:p>
        </w:tc>
        <w:tc>
          <w:tcPr>
            <w:tcW w:w="833" w:type="dxa"/>
            <w:vAlign w:val="bottom"/>
          </w:tcPr>
          <w:p w14:paraId="18FFF73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382.02</w:t>
            </w:r>
          </w:p>
        </w:tc>
        <w:tc>
          <w:tcPr>
            <w:tcW w:w="835" w:type="dxa"/>
            <w:vAlign w:val="bottom"/>
          </w:tcPr>
          <w:p w14:paraId="2EBC437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540</w:t>
            </w:r>
          </w:p>
        </w:tc>
        <w:tc>
          <w:tcPr>
            <w:tcW w:w="835" w:type="dxa"/>
            <w:vAlign w:val="bottom"/>
          </w:tcPr>
          <w:p w14:paraId="0773F19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599</w:t>
            </w:r>
          </w:p>
        </w:tc>
        <w:tc>
          <w:tcPr>
            <w:tcW w:w="835" w:type="dxa"/>
            <w:vAlign w:val="bottom"/>
          </w:tcPr>
          <w:p w14:paraId="0607CF6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680.2</w:t>
            </w:r>
          </w:p>
        </w:tc>
        <w:tc>
          <w:tcPr>
            <w:tcW w:w="835" w:type="dxa"/>
            <w:vAlign w:val="bottom"/>
          </w:tcPr>
          <w:p w14:paraId="74AD4A7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728</w:t>
            </w:r>
          </w:p>
        </w:tc>
        <w:tc>
          <w:tcPr>
            <w:tcW w:w="830" w:type="dxa"/>
            <w:vAlign w:val="bottom"/>
          </w:tcPr>
          <w:p w14:paraId="370E5DB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915.7</w:t>
            </w:r>
          </w:p>
        </w:tc>
        <w:tc>
          <w:tcPr>
            <w:tcW w:w="843" w:type="dxa"/>
          </w:tcPr>
          <w:p w14:paraId="3D2F29F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70216205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3DFC59D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  <w:tc>
          <w:tcPr>
            <w:tcW w:w="720" w:type="dxa"/>
            <w:vAlign w:val="bottom"/>
          </w:tcPr>
          <w:p w14:paraId="150F550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31.2</w:t>
            </w:r>
          </w:p>
        </w:tc>
        <w:tc>
          <w:tcPr>
            <w:tcW w:w="724" w:type="dxa"/>
            <w:vAlign w:val="bottom"/>
          </w:tcPr>
          <w:p w14:paraId="083E228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41.86</w:t>
            </w:r>
          </w:p>
        </w:tc>
        <w:tc>
          <w:tcPr>
            <w:tcW w:w="722" w:type="dxa"/>
            <w:vAlign w:val="bottom"/>
          </w:tcPr>
          <w:p w14:paraId="52BE2F0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93.9</w:t>
            </w:r>
          </w:p>
        </w:tc>
        <w:tc>
          <w:tcPr>
            <w:tcW w:w="721" w:type="dxa"/>
            <w:vAlign w:val="bottom"/>
          </w:tcPr>
          <w:p w14:paraId="651E6DD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102.4</w:t>
            </w:r>
          </w:p>
        </w:tc>
        <w:tc>
          <w:tcPr>
            <w:tcW w:w="833" w:type="dxa"/>
            <w:vAlign w:val="bottom"/>
          </w:tcPr>
          <w:p w14:paraId="5B69A71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382.2</w:t>
            </w:r>
          </w:p>
        </w:tc>
        <w:tc>
          <w:tcPr>
            <w:tcW w:w="835" w:type="dxa"/>
            <w:vAlign w:val="bottom"/>
          </w:tcPr>
          <w:p w14:paraId="7F3B846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540.1</w:t>
            </w:r>
          </w:p>
        </w:tc>
        <w:tc>
          <w:tcPr>
            <w:tcW w:w="835" w:type="dxa"/>
            <w:vAlign w:val="bottom"/>
          </w:tcPr>
          <w:p w14:paraId="295350F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</w:t>
            </w:r>
          </w:p>
        </w:tc>
        <w:tc>
          <w:tcPr>
            <w:tcW w:w="835" w:type="dxa"/>
            <w:vAlign w:val="bottom"/>
          </w:tcPr>
          <w:p w14:paraId="7C55DCC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680.3</w:t>
            </w:r>
          </w:p>
        </w:tc>
        <w:tc>
          <w:tcPr>
            <w:tcW w:w="835" w:type="dxa"/>
            <w:vAlign w:val="bottom"/>
          </w:tcPr>
          <w:p w14:paraId="0503E8A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728.86</w:t>
            </w:r>
          </w:p>
        </w:tc>
        <w:tc>
          <w:tcPr>
            <w:tcW w:w="830" w:type="dxa"/>
            <w:vAlign w:val="bottom"/>
          </w:tcPr>
          <w:p w14:paraId="0202372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915.9</w:t>
            </w:r>
          </w:p>
        </w:tc>
        <w:tc>
          <w:tcPr>
            <w:tcW w:w="843" w:type="dxa"/>
          </w:tcPr>
          <w:p w14:paraId="2A0A81C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6641C821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4BBA498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720" w:type="dxa"/>
            <w:vAlign w:val="bottom"/>
          </w:tcPr>
          <w:p w14:paraId="44A3E00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31.9</w:t>
            </w:r>
          </w:p>
        </w:tc>
        <w:tc>
          <w:tcPr>
            <w:tcW w:w="724" w:type="dxa"/>
            <w:vAlign w:val="bottom"/>
          </w:tcPr>
          <w:p w14:paraId="5DD5CBB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41.89</w:t>
            </w:r>
          </w:p>
        </w:tc>
        <w:tc>
          <w:tcPr>
            <w:tcW w:w="722" w:type="dxa"/>
            <w:vAlign w:val="bottom"/>
          </w:tcPr>
          <w:p w14:paraId="6DF562F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721" w:type="dxa"/>
            <w:vAlign w:val="bottom"/>
          </w:tcPr>
          <w:p w14:paraId="79E30AC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102.6</w:t>
            </w:r>
          </w:p>
        </w:tc>
        <w:tc>
          <w:tcPr>
            <w:tcW w:w="833" w:type="dxa"/>
            <w:vAlign w:val="bottom"/>
          </w:tcPr>
          <w:p w14:paraId="16224F9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382.3</w:t>
            </w:r>
          </w:p>
        </w:tc>
        <w:tc>
          <w:tcPr>
            <w:tcW w:w="835" w:type="dxa"/>
            <w:vAlign w:val="bottom"/>
          </w:tcPr>
          <w:p w14:paraId="3D5403B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540.9</w:t>
            </w:r>
          </w:p>
        </w:tc>
        <w:tc>
          <w:tcPr>
            <w:tcW w:w="835" w:type="dxa"/>
            <w:vAlign w:val="bottom"/>
          </w:tcPr>
          <w:p w14:paraId="5B201FC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601.3</w:t>
            </w:r>
          </w:p>
        </w:tc>
        <w:tc>
          <w:tcPr>
            <w:tcW w:w="835" w:type="dxa"/>
            <w:vAlign w:val="bottom"/>
          </w:tcPr>
          <w:p w14:paraId="7A6F34D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680.4</w:t>
            </w:r>
          </w:p>
        </w:tc>
        <w:tc>
          <w:tcPr>
            <w:tcW w:w="835" w:type="dxa"/>
            <w:vAlign w:val="bottom"/>
          </w:tcPr>
          <w:p w14:paraId="174BBE8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</w:t>
            </w:r>
          </w:p>
        </w:tc>
        <w:tc>
          <w:tcPr>
            <w:tcW w:w="830" w:type="dxa"/>
            <w:vAlign w:val="bottom"/>
          </w:tcPr>
          <w:p w14:paraId="4FD91C6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916.5</w:t>
            </w:r>
          </w:p>
        </w:tc>
        <w:tc>
          <w:tcPr>
            <w:tcW w:w="843" w:type="dxa"/>
          </w:tcPr>
          <w:p w14:paraId="57229F3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367FF330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04A7961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11.9</w:t>
            </w:r>
          </w:p>
        </w:tc>
        <w:tc>
          <w:tcPr>
            <w:tcW w:w="720" w:type="dxa"/>
            <w:vAlign w:val="bottom"/>
          </w:tcPr>
          <w:p w14:paraId="2C35029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24" w:type="dxa"/>
            <w:vAlign w:val="bottom"/>
          </w:tcPr>
          <w:p w14:paraId="08B10A5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41.9</w:t>
            </w:r>
          </w:p>
        </w:tc>
        <w:tc>
          <w:tcPr>
            <w:tcW w:w="722" w:type="dxa"/>
            <w:vAlign w:val="bottom"/>
          </w:tcPr>
          <w:p w14:paraId="0AE74B6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94.3</w:t>
            </w:r>
          </w:p>
        </w:tc>
        <w:tc>
          <w:tcPr>
            <w:tcW w:w="721" w:type="dxa"/>
            <w:vAlign w:val="bottom"/>
          </w:tcPr>
          <w:p w14:paraId="6644A26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102.7</w:t>
            </w:r>
          </w:p>
        </w:tc>
        <w:tc>
          <w:tcPr>
            <w:tcW w:w="833" w:type="dxa"/>
            <w:vAlign w:val="bottom"/>
          </w:tcPr>
          <w:p w14:paraId="7217508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382.4</w:t>
            </w:r>
          </w:p>
        </w:tc>
        <w:tc>
          <w:tcPr>
            <w:tcW w:w="835" w:type="dxa"/>
            <w:vAlign w:val="bottom"/>
          </w:tcPr>
          <w:p w14:paraId="03789E8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541</w:t>
            </w:r>
          </w:p>
        </w:tc>
        <w:tc>
          <w:tcPr>
            <w:tcW w:w="835" w:type="dxa"/>
            <w:vAlign w:val="bottom"/>
          </w:tcPr>
          <w:p w14:paraId="4566CBC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601.4</w:t>
            </w:r>
          </w:p>
        </w:tc>
        <w:tc>
          <w:tcPr>
            <w:tcW w:w="835" w:type="dxa"/>
            <w:vAlign w:val="bottom"/>
          </w:tcPr>
          <w:p w14:paraId="13A5761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680.5</w:t>
            </w:r>
          </w:p>
        </w:tc>
        <w:tc>
          <w:tcPr>
            <w:tcW w:w="835" w:type="dxa"/>
            <w:vAlign w:val="bottom"/>
          </w:tcPr>
          <w:p w14:paraId="4DB09C3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730.03</w:t>
            </w:r>
          </w:p>
        </w:tc>
        <w:tc>
          <w:tcPr>
            <w:tcW w:w="830" w:type="dxa"/>
            <w:vAlign w:val="bottom"/>
          </w:tcPr>
          <w:p w14:paraId="0B668D0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916.7</w:t>
            </w:r>
          </w:p>
        </w:tc>
        <w:tc>
          <w:tcPr>
            <w:tcW w:w="843" w:type="dxa"/>
          </w:tcPr>
          <w:p w14:paraId="783C25B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14EDA2D7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65A14F4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20" w:type="dxa"/>
            <w:vAlign w:val="bottom"/>
          </w:tcPr>
          <w:p w14:paraId="786B44A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724" w:type="dxa"/>
            <w:vAlign w:val="bottom"/>
          </w:tcPr>
          <w:p w14:paraId="463505F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66.1</w:t>
            </w:r>
          </w:p>
        </w:tc>
        <w:tc>
          <w:tcPr>
            <w:tcW w:w="722" w:type="dxa"/>
            <w:vAlign w:val="bottom"/>
          </w:tcPr>
          <w:p w14:paraId="7B33C6F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94.9</w:t>
            </w:r>
          </w:p>
        </w:tc>
        <w:tc>
          <w:tcPr>
            <w:tcW w:w="721" w:type="dxa"/>
            <w:vAlign w:val="bottom"/>
          </w:tcPr>
          <w:p w14:paraId="0C6444C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833" w:type="dxa"/>
            <w:vAlign w:val="bottom"/>
          </w:tcPr>
          <w:p w14:paraId="7DAF3A5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382.9</w:t>
            </w:r>
          </w:p>
        </w:tc>
        <w:tc>
          <w:tcPr>
            <w:tcW w:w="835" w:type="dxa"/>
            <w:vAlign w:val="bottom"/>
          </w:tcPr>
          <w:p w14:paraId="465F0B3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566</w:t>
            </w:r>
          </w:p>
        </w:tc>
        <w:tc>
          <w:tcPr>
            <w:tcW w:w="835" w:type="dxa"/>
            <w:vAlign w:val="bottom"/>
          </w:tcPr>
          <w:p w14:paraId="473DA8D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601.9</w:t>
            </w:r>
          </w:p>
        </w:tc>
        <w:tc>
          <w:tcPr>
            <w:tcW w:w="835" w:type="dxa"/>
            <w:vAlign w:val="bottom"/>
          </w:tcPr>
          <w:p w14:paraId="238285D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680.6</w:t>
            </w:r>
          </w:p>
        </w:tc>
        <w:tc>
          <w:tcPr>
            <w:tcW w:w="835" w:type="dxa"/>
            <w:vAlign w:val="bottom"/>
          </w:tcPr>
          <w:p w14:paraId="61544A4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730.04</w:t>
            </w:r>
          </w:p>
        </w:tc>
        <w:tc>
          <w:tcPr>
            <w:tcW w:w="830" w:type="dxa"/>
            <w:vAlign w:val="bottom"/>
          </w:tcPr>
          <w:p w14:paraId="79B1D40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916.9</w:t>
            </w:r>
          </w:p>
        </w:tc>
        <w:tc>
          <w:tcPr>
            <w:tcW w:w="843" w:type="dxa"/>
          </w:tcPr>
          <w:p w14:paraId="36206C7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75EE2FF2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7B8CDFE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12.8</w:t>
            </w:r>
          </w:p>
        </w:tc>
        <w:tc>
          <w:tcPr>
            <w:tcW w:w="720" w:type="dxa"/>
            <w:vAlign w:val="bottom"/>
          </w:tcPr>
          <w:p w14:paraId="6675A96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24" w:type="dxa"/>
            <w:vAlign w:val="bottom"/>
          </w:tcPr>
          <w:p w14:paraId="4AF0DF8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722" w:type="dxa"/>
            <w:vAlign w:val="bottom"/>
          </w:tcPr>
          <w:p w14:paraId="15BD568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95.8</w:t>
            </w:r>
          </w:p>
        </w:tc>
        <w:tc>
          <w:tcPr>
            <w:tcW w:w="721" w:type="dxa"/>
            <w:vAlign w:val="bottom"/>
          </w:tcPr>
          <w:p w14:paraId="1BAE44C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103.2</w:t>
            </w:r>
          </w:p>
        </w:tc>
        <w:tc>
          <w:tcPr>
            <w:tcW w:w="833" w:type="dxa"/>
            <w:vAlign w:val="bottom"/>
          </w:tcPr>
          <w:p w14:paraId="0790585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</w:t>
            </w:r>
          </w:p>
        </w:tc>
        <w:tc>
          <w:tcPr>
            <w:tcW w:w="835" w:type="dxa"/>
            <w:vAlign w:val="bottom"/>
          </w:tcPr>
          <w:p w14:paraId="4798B16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</w:t>
            </w:r>
          </w:p>
        </w:tc>
        <w:tc>
          <w:tcPr>
            <w:tcW w:w="835" w:type="dxa"/>
            <w:vAlign w:val="bottom"/>
          </w:tcPr>
          <w:p w14:paraId="47D9B88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603.1</w:t>
            </w:r>
          </w:p>
        </w:tc>
        <w:tc>
          <w:tcPr>
            <w:tcW w:w="835" w:type="dxa"/>
            <w:vAlign w:val="bottom"/>
          </w:tcPr>
          <w:p w14:paraId="0689925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680.7</w:t>
            </w:r>
          </w:p>
        </w:tc>
        <w:tc>
          <w:tcPr>
            <w:tcW w:w="835" w:type="dxa"/>
            <w:vAlign w:val="bottom"/>
          </w:tcPr>
          <w:p w14:paraId="66BF4E3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730.05</w:t>
            </w:r>
          </w:p>
        </w:tc>
        <w:tc>
          <w:tcPr>
            <w:tcW w:w="830" w:type="dxa"/>
            <w:vAlign w:val="bottom"/>
          </w:tcPr>
          <w:p w14:paraId="5428B2E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917.5</w:t>
            </w:r>
          </w:p>
        </w:tc>
        <w:tc>
          <w:tcPr>
            <w:tcW w:w="843" w:type="dxa"/>
          </w:tcPr>
          <w:p w14:paraId="38642BB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5922E723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4DB24BA7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20" w:type="dxa"/>
            <w:vAlign w:val="bottom"/>
          </w:tcPr>
          <w:p w14:paraId="4C0D1F8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34.1</w:t>
            </w:r>
          </w:p>
        </w:tc>
        <w:tc>
          <w:tcPr>
            <w:tcW w:w="724" w:type="dxa"/>
            <w:vAlign w:val="bottom"/>
          </w:tcPr>
          <w:p w14:paraId="2E7E8FE6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722" w:type="dxa"/>
            <w:vAlign w:val="bottom"/>
          </w:tcPr>
          <w:p w14:paraId="486343F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95.9</w:t>
            </w:r>
          </w:p>
        </w:tc>
        <w:tc>
          <w:tcPr>
            <w:tcW w:w="721" w:type="dxa"/>
            <w:vAlign w:val="bottom"/>
          </w:tcPr>
          <w:p w14:paraId="2332692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103.3</w:t>
            </w:r>
          </w:p>
        </w:tc>
        <w:tc>
          <w:tcPr>
            <w:tcW w:w="833" w:type="dxa"/>
            <w:vAlign w:val="bottom"/>
          </w:tcPr>
          <w:p w14:paraId="5FF855D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383.1</w:t>
            </w:r>
          </w:p>
        </w:tc>
        <w:tc>
          <w:tcPr>
            <w:tcW w:w="835" w:type="dxa"/>
            <w:vAlign w:val="bottom"/>
          </w:tcPr>
          <w:p w14:paraId="5501985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567.2</w:t>
            </w:r>
          </w:p>
        </w:tc>
        <w:tc>
          <w:tcPr>
            <w:tcW w:w="835" w:type="dxa"/>
            <w:vAlign w:val="bottom"/>
          </w:tcPr>
          <w:p w14:paraId="393EBBF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835" w:type="dxa"/>
            <w:vAlign w:val="bottom"/>
          </w:tcPr>
          <w:p w14:paraId="36BCE112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680.8</w:t>
            </w:r>
          </w:p>
        </w:tc>
        <w:tc>
          <w:tcPr>
            <w:tcW w:w="835" w:type="dxa"/>
            <w:vAlign w:val="bottom"/>
          </w:tcPr>
          <w:p w14:paraId="07134530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730.06</w:t>
            </w:r>
          </w:p>
        </w:tc>
        <w:tc>
          <w:tcPr>
            <w:tcW w:w="830" w:type="dxa"/>
            <w:vAlign w:val="bottom"/>
          </w:tcPr>
          <w:p w14:paraId="0951E72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917.7</w:t>
            </w:r>
          </w:p>
        </w:tc>
        <w:tc>
          <w:tcPr>
            <w:tcW w:w="843" w:type="dxa"/>
          </w:tcPr>
          <w:p w14:paraId="261D9D2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4715E406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2B0A213A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720" w:type="dxa"/>
            <w:vAlign w:val="bottom"/>
          </w:tcPr>
          <w:p w14:paraId="3EA97D0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24" w:type="dxa"/>
            <w:vAlign w:val="bottom"/>
          </w:tcPr>
          <w:p w14:paraId="072EFA1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722" w:type="dxa"/>
            <w:vAlign w:val="bottom"/>
          </w:tcPr>
          <w:p w14:paraId="303C4DA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721" w:type="dxa"/>
            <w:vAlign w:val="bottom"/>
          </w:tcPr>
          <w:p w14:paraId="147C7DC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103.9</w:t>
            </w:r>
          </w:p>
        </w:tc>
        <w:tc>
          <w:tcPr>
            <w:tcW w:w="833" w:type="dxa"/>
            <w:vAlign w:val="bottom"/>
          </w:tcPr>
          <w:p w14:paraId="06F1066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383.9</w:t>
            </w:r>
          </w:p>
        </w:tc>
        <w:tc>
          <w:tcPr>
            <w:tcW w:w="835" w:type="dxa"/>
            <w:vAlign w:val="bottom"/>
          </w:tcPr>
          <w:p w14:paraId="678FFE4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567.22</w:t>
            </w:r>
          </w:p>
        </w:tc>
        <w:tc>
          <w:tcPr>
            <w:tcW w:w="835" w:type="dxa"/>
            <w:vAlign w:val="bottom"/>
          </w:tcPr>
          <w:p w14:paraId="1A1AC79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604.9</w:t>
            </w:r>
          </w:p>
        </w:tc>
        <w:tc>
          <w:tcPr>
            <w:tcW w:w="835" w:type="dxa"/>
            <w:vAlign w:val="bottom"/>
          </w:tcPr>
          <w:p w14:paraId="106848A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680.9</w:t>
            </w:r>
          </w:p>
        </w:tc>
        <w:tc>
          <w:tcPr>
            <w:tcW w:w="835" w:type="dxa"/>
            <w:vAlign w:val="bottom"/>
          </w:tcPr>
          <w:p w14:paraId="0BB8AD4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730.07</w:t>
            </w:r>
          </w:p>
        </w:tc>
        <w:tc>
          <w:tcPr>
            <w:tcW w:w="830" w:type="dxa"/>
            <w:vAlign w:val="bottom"/>
          </w:tcPr>
          <w:p w14:paraId="46DC388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917.9</w:t>
            </w:r>
          </w:p>
        </w:tc>
        <w:tc>
          <w:tcPr>
            <w:tcW w:w="843" w:type="dxa"/>
          </w:tcPr>
          <w:p w14:paraId="0970CA8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514BAE74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2DD98B4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15.2</w:t>
            </w:r>
          </w:p>
        </w:tc>
        <w:tc>
          <w:tcPr>
            <w:tcW w:w="720" w:type="dxa"/>
            <w:vAlign w:val="bottom"/>
          </w:tcPr>
          <w:p w14:paraId="0DC0049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724" w:type="dxa"/>
            <w:vAlign w:val="bottom"/>
          </w:tcPr>
          <w:p w14:paraId="1A7E109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78.3</w:t>
            </w:r>
          </w:p>
        </w:tc>
        <w:tc>
          <w:tcPr>
            <w:tcW w:w="722" w:type="dxa"/>
            <w:vAlign w:val="bottom"/>
          </w:tcPr>
          <w:p w14:paraId="714F5FF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721" w:type="dxa"/>
            <w:vAlign w:val="bottom"/>
          </w:tcPr>
          <w:p w14:paraId="0D21BB9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104.9</w:t>
            </w:r>
          </w:p>
        </w:tc>
        <w:tc>
          <w:tcPr>
            <w:tcW w:w="833" w:type="dxa"/>
            <w:vAlign w:val="bottom"/>
          </w:tcPr>
          <w:p w14:paraId="622715B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421</w:t>
            </w:r>
          </w:p>
        </w:tc>
        <w:tc>
          <w:tcPr>
            <w:tcW w:w="835" w:type="dxa"/>
            <w:vAlign w:val="bottom"/>
          </w:tcPr>
          <w:p w14:paraId="10797A6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567.23</w:t>
            </w:r>
          </w:p>
        </w:tc>
        <w:tc>
          <w:tcPr>
            <w:tcW w:w="835" w:type="dxa"/>
            <w:vAlign w:val="bottom"/>
          </w:tcPr>
          <w:p w14:paraId="1F59A89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604.91</w:t>
            </w:r>
          </w:p>
        </w:tc>
        <w:tc>
          <w:tcPr>
            <w:tcW w:w="835" w:type="dxa"/>
            <w:vAlign w:val="bottom"/>
          </w:tcPr>
          <w:p w14:paraId="4DA5ADA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681</w:t>
            </w:r>
          </w:p>
        </w:tc>
        <w:tc>
          <w:tcPr>
            <w:tcW w:w="835" w:type="dxa"/>
            <w:vAlign w:val="bottom"/>
          </w:tcPr>
          <w:p w14:paraId="6802CE3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730.08</w:t>
            </w:r>
          </w:p>
        </w:tc>
        <w:tc>
          <w:tcPr>
            <w:tcW w:w="830" w:type="dxa"/>
            <w:vAlign w:val="bottom"/>
          </w:tcPr>
          <w:p w14:paraId="4EAE97F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919.5</w:t>
            </w:r>
          </w:p>
        </w:tc>
        <w:tc>
          <w:tcPr>
            <w:tcW w:w="843" w:type="dxa"/>
          </w:tcPr>
          <w:p w14:paraId="1B095D4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0B09ADFC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5F706D2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15.22</w:t>
            </w:r>
          </w:p>
        </w:tc>
        <w:tc>
          <w:tcPr>
            <w:tcW w:w="720" w:type="dxa"/>
            <w:vAlign w:val="bottom"/>
          </w:tcPr>
          <w:p w14:paraId="7719842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724" w:type="dxa"/>
            <w:vAlign w:val="bottom"/>
          </w:tcPr>
          <w:p w14:paraId="28EEE0F3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79.88</w:t>
            </w:r>
          </w:p>
        </w:tc>
        <w:tc>
          <w:tcPr>
            <w:tcW w:w="722" w:type="dxa"/>
            <w:vAlign w:val="bottom"/>
          </w:tcPr>
          <w:p w14:paraId="6F388099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97.1</w:t>
            </w:r>
          </w:p>
        </w:tc>
        <w:tc>
          <w:tcPr>
            <w:tcW w:w="721" w:type="dxa"/>
            <w:vAlign w:val="bottom"/>
          </w:tcPr>
          <w:p w14:paraId="65AA61D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136.9</w:t>
            </w:r>
          </w:p>
        </w:tc>
        <w:tc>
          <w:tcPr>
            <w:tcW w:w="833" w:type="dxa"/>
            <w:vAlign w:val="bottom"/>
          </w:tcPr>
          <w:p w14:paraId="54797E4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421.1</w:t>
            </w:r>
          </w:p>
        </w:tc>
        <w:tc>
          <w:tcPr>
            <w:tcW w:w="835" w:type="dxa"/>
            <w:vAlign w:val="bottom"/>
          </w:tcPr>
          <w:p w14:paraId="53ED6013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567.38</w:t>
            </w:r>
          </w:p>
        </w:tc>
        <w:tc>
          <w:tcPr>
            <w:tcW w:w="835" w:type="dxa"/>
            <w:vAlign w:val="bottom"/>
          </w:tcPr>
          <w:p w14:paraId="548B984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604.99</w:t>
            </w:r>
          </w:p>
        </w:tc>
        <w:tc>
          <w:tcPr>
            <w:tcW w:w="835" w:type="dxa"/>
            <w:vAlign w:val="bottom"/>
          </w:tcPr>
          <w:p w14:paraId="0A5E0B2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681.1</w:t>
            </w:r>
          </w:p>
        </w:tc>
        <w:tc>
          <w:tcPr>
            <w:tcW w:w="835" w:type="dxa"/>
            <w:vAlign w:val="bottom"/>
          </w:tcPr>
          <w:p w14:paraId="54DDA5F6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730.09</w:t>
            </w:r>
          </w:p>
        </w:tc>
        <w:tc>
          <w:tcPr>
            <w:tcW w:w="830" w:type="dxa"/>
            <w:vAlign w:val="bottom"/>
          </w:tcPr>
          <w:p w14:paraId="5634B851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919.7</w:t>
            </w:r>
          </w:p>
        </w:tc>
        <w:tc>
          <w:tcPr>
            <w:tcW w:w="843" w:type="dxa"/>
          </w:tcPr>
          <w:p w14:paraId="3F8FCF1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4EBDF960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0D64483C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15.7</w:t>
            </w:r>
          </w:p>
        </w:tc>
        <w:tc>
          <w:tcPr>
            <w:tcW w:w="720" w:type="dxa"/>
            <w:vAlign w:val="bottom"/>
          </w:tcPr>
          <w:p w14:paraId="5B33D54D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724" w:type="dxa"/>
            <w:vAlign w:val="bottom"/>
          </w:tcPr>
          <w:p w14:paraId="6E8ACAF4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79.98</w:t>
            </w:r>
          </w:p>
        </w:tc>
        <w:tc>
          <w:tcPr>
            <w:tcW w:w="722" w:type="dxa"/>
            <w:vAlign w:val="bottom"/>
          </w:tcPr>
          <w:p w14:paraId="5D98E6A1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97.9</w:t>
            </w:r>
          </w:p>
        </w:tc>
        <w:tc>
          <w:tcPr>
            <w:tcW w:w="721" w:type="dxa"/>
            <w:vAlign w:val="bottom"/>
          </w:tcPr>
          <w:p w14:paraId="4DD48F3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833" w:type="dxa"/>
            <w:vAlign w:val="bottom"/>
          </w:tcPr>
          <w:p w14:paraId="6E87444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421.9</w:t>
            </w:r>
          </w:p>
        </w:tc>
        <w:tc>
          <w:tcPr>
            <w:tcW w:w="835" w:type="dxa"/>
            <w:vAlign w:val="bottom"/>
          </w:tcPr>
          <w:p w14:paraId="5653A8C4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567.39</w:t>
            </w:r>
          </w:p>
        </w:tc>
        <w:tc>
          <w:tcPr>
            <w:tcW w:w="835" w:type="dxa"/>
            <w:vAlign w:val="bottom"/>
          </w:tcPr>
          <w:p w14:paraId="627E57F8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614.2</w:t>
            </w:r>
          </w:p>
        </w:tc>
        <w:tc>
          <w:tcPr>
            <w:tcW w:w="835" w:type="dxa"/>
            <w:vAlign w:val="bottom"/>
          </w:tcPr>
          <w:p w14:paraId="2401AD19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681.9</w:t>
            </w:r>
          </w:p>
        </w:tc>
        <w:tc>
          <w:tcPr>
            <w:tcW w:w="835" w:type="dxa"/>
            <w:vAlign w:val="bottom"/>
          </w:tcPr>
          <w:p w14:paraId="6F5A500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730.2</w:t>
            </w:r>
          </w:p>
        </w:tc>
        <w:tc>
          <w:tcPr>
            <w:tcW w:w="830" w:type="dxa"/>
            <w:vAlign w:val="bottom"/>
          </w:tcPr>
          <w:p w14:paraId="76BDF6DC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919.9</w:t>
            </w:r>
          </w:p>
        </w:tc>
        <w:tc>
          <w:tcPr>
            <w:tcW w:w="843" w:type="dxa"/>
          </w:tcPr>
          <w:p w14:paraId="70B444BD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11DB2" w:rsidRPr="00BD60D3" w14:paraId="4776B340" w14:textId="77777777" w:rsidTr="000A121F">
        <w:trPr>
          <w:trHeight w:val="300"/>
        </w:trPr>
        <w:tc>
          <w:tcPr>
            <w:tcW w:w="843" w:type="dxa"/>
            <w:noWrap/>
            <w:vAlign w:val="bottom"/>
          </w:tcPr>
          <w:p w14:paraId="6914B54F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15.8</w:t>
            </w:r>
          </w:p>
        </w:tc>
        <w:tc>
          <w:tcPr>
            <w:tcW w:w="720" w:type="dxa"/>
            <w:vAlign w:val="bottom"/>
          </w:tcPr>
          <w:p w14:paraId="5A7C84F2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38.1</w:t>
            </w:r>
          </w:p>
        </w:tc>
        <w:tc>
          <w:tcPr>
            <w:tcW w:w="724" w:type="dxa"/>
            <w:vAlign w:val="bottom"/>
          </w:tcPr>
          <w:p w14:paraId="76050B4E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81.9</w:t>
            </w:r>
          </w:p>
        </w:tc>
        <w:tc>
          <w:tcPr>
            <w:tcW w:w="722" w:type="dxa"/>
            <w:vAlign w:val="bottom"/>
          </w:tcPr>
          <w:p w14:paraId="3A8FB5E8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721" w:type="dxa"/>
            <w:vAlign w:val="bottom"/>
          </w:tcPr>
          <w:p w14:paraId="364267D0" w14:textId="77777777" w:rsidR="00311DB2" w:rsidRPr="00BD60D3" w:rsidRDefault="00311DB2" w:rsidP="000A121F">
            <w:pPr>
              <w:rPr>
                <w:rFonts w:ascii="Calibri" w:eastAsia="Times New Roman" w:hAnsi="Calibri" w:cs="Calibri"/>
                <w:color w:val="000000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833" w:type="dxa"/>
            <w:vAlign w:val="bottom"/>
          </w:tcPr>
          <w:p w14:paraId="2C956AEF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424.9</w:t>
            </w:r>
          </w:p>
        </w:tc>
        <w:tc>
          <w:tcPr>
            <w:tcW w:w="835" w:type="dxa"/>
            <w:vAlign w:val="bottom"/>
          </w:tcPr>
          <w:p w14:paraId="7B341A8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567.9</w:t>
            </w:r>
          </w:p>
        </w:tc>
        <w:tc>
          <w:tcPr>
            <w:tcW w:w="835" w:type="dxa"/>
            <w:vAlign w:val="bottom"/>
          </w:tcPr>
          <w:p w14:paraId="18EAA6BB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614.3</w:t>
            </w:r>
          </w:p>
        </w:tc>
        <w:tc>
          <w:tcPr>
            <w:tcW w:w="835" w:type="dxa"/>
            <w:vAlign w:val="bottom"/>
          </w:tcPr>
          <w:p w14:paraId="7D0B06CE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</w:t>
            </w:r>
          </w:p>
        </w:tc>
        <w:tc>
          <w:tcPr>
            <w:tcW w:w="835" w:type="dxa"/>
            <w:vAlign w:val="bottom"/>
          </w:tcPr>
          <w:p w14:paraId="2B1119DA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730.21</w:t>
            </w:r>
          </w:p>
        </w:tc>
        <w:tc>
          <w:tcPr>
            <w:tcW w:w="830" w:type="dxa"/>
          </w:tcPr>
          <w:p w14:paraId="4A199457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996.6</w:t>
            </w:r>
          </w:p>
        </w:tc>
        <w:tc>
          <w:tcPr>
            <w:tcW w:w="843" w:type="dxa"/>
          </w:tcPr>
          <w:p w14:paraId="525CA6C5" w14:textId="77777777" w:rsidR="00311DB2" w:rsidRDefault="00311DB2" w:rsidP="000A121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2FC7765E" w14:textId="77777777" w:rsidR="00311DB2" w:rsidRPr="002D6622" w:rsidRDefault="00311DB2" w:rsidP="00311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E302A8" w14:textId="77777777" w:rsidR="00AC6E41" w:rsidRPr="002B4375" w:rsidRDefault="00AC6E41" w:rsidP="00AC6E41">
      <w:pPr>
        <w:rPr>
          <w:ins w:id="0" w:author="Rachael Morkem" w:date="2024-06-10T12:30:00Z" w16du:dateUtc="2024-06-10T16:30:00Z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ins w:id="1" w:author="Rachael Morkem" w:date="2024-06-10T12:30:00Z" w16du:dateUtc="2024-06-10T16:30:00Z">
        <w:r w:rsidRPr="002B4375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Covariate definitions</w:t>
        </w:r>
      </w:ins>
    </w:p>
    <w:p w14:paraId="7DE9E0C9" w14:textId="77777777" w:rsidR="00AC6E41" w:rsidRDefault="00AC6E41" w:rsidP="00AC6E41">
      <w:pPr>
        <w:rPr>
          <w:ins w:id="2" w:author="Rachael Morkem" w:date="2024-06-10T12:30:00Z" w16du:dateUtc="2024-06-10T16:30:00Z"/>
          <w:rFonts w:ascii="Times New Roman" w:hAnsi="Times New Roman" w:cs="Times New Roman"/>
          <w:color w:val="000000" w:themeColor="text1"/>
          <w:sz w:val="24"/>
          <w:szCs w:val="24"/>
        </w:rPr>
      </w:pPr>
      <w:ins w:id="3" w:author="Rachael Morkem" w:date="2024-06-10T12:30:00Z" w16du:dateUtc="2024-06-10T16:30:00Z">
        <w:r w:rsidRPr="002B4375">
          <w:rPr>
            <w:rFonts w:ascii="Times New Roman" w:hAnsi="Times New Roman" w:cs="Times New Roman"/>
            <w:color w:val="000000" w:themeColor="text1"/>
            <w:sz w:val="24"/>
            <w:szCs w:val="24"/>
          </w:rPr>
          <w:t>Pregnancy Diagnostic Codes (all subcodes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included</w:t>
        </w:r>
        <w:r w:rsidRPr="002B4375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: V22, V23, V24, V28</w:t>
        </w:r>
      </w:ins>
    </w:p>
    <w:p w14:paraId="106185AB" w14:textId="77777777" w:rsidR="00AC6E41" w:rsidRDefault="00AC6E41" w:rsidP="00AC6E41">
      <w:pPr>
        <w:rPr>
          <w:ins w:id="4" w:author="Rachael Morkem" w:date="2024-06-10T12:30:00Z" w16du:dateUtc="2024-06-10T16:30:00Z"/>
          <w:rFonts w:ascii="Times New Roman" w:hAnsi="Times New Roman" w:cs="Times New Roman"/>
          <w:color w:val="000000" w:themeColor="text1"/>
          <w:sz w:val="24"/>
          <w:szCs w:val="24"/>
        </w:rPr>
      </w:pPr>
      <w:ins w:id="5" w:author="Rachael Morkem" w:date="2024-06-10T12:30:00Z" w16du:dateUtc="2024-06-10T16:3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HIV Diagnostic Codes (all subcodes included): 042</w:t>
        </w:r>
      </w:ins>
    </w:p>
    <w:p w14:paraId="0851B456" w14:textId="77777777" w:rsidR="00AC6E41" w:rsidRPr="002B4375" w:rsidRDefault="00AC6E41" w:rsidP="00AC6E41">
      <w:pPr>
        <w:rPr>
          <w:ins w:id="6" w:author="Rachael Morkem" w:date="2024-06-10T12:30:00Z" w16du:dateUtc="2024-06-10T16:30:00Z"/>
          <w:rFonts w:ascii="Times New Roman" w:hAnsi="Times New Roman" w:cs="Times New Roman"/>
          <w:color w:val="000000" w:themeColor="text1"/>
          <w:sz w:val="24"/>
          <w:szCs w:val="24"/>
        </w:rPr>
      </w:pPr>
      <w:ins w:id="7" w:author="Rachael Morkem" w:date="2024-06-10T12:30:00Z" w16du:dateUtc="2024-06-10T16:3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Cancer Diagnostic Codes (all subcodes included): any code between 140 to 239 (inclusive) </w:t>
        </w:r>
      </w:ins>
    </w:p>
    <w:p w14:paraId="3297BD69" w14:textId="77777777" w:rsidR="00B102F8" w:rsidRPr="00311DB2" w:rsidRDefault="00B102F8" w:rsidP="00311DB2"/>
    <w:sectPr w:rsidR="00B102F8" w:rsidRPr="00311D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B649E"/>
    <w:multiLevelType w:val="hybridMultilevel"/>
    <w:tmpl w:val="6C882A8E"/>
    <w:lvl w:ilvl="0" w:tplc="F7B819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B3C1D"/>
    <w:multiLevelType w:val="hybridMultilevel"/>
    <w:tmpl w:val="539258D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994350">
    <w:abstractNumId w:val="0"/>
  </w:num>
  <w:num w:numId="2" w16cid:durableId="24307688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achael Morkem">
    <w15:presenceInfo w15:providerId="AD" w15:userId="S::morkemr@queensu.ca::8d5d9e60-09fb-46b0-a579-acaf7b2baf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B7"/>
    <w:rsid w:val="00311DB2"/>
    <w:rsid w:val="00451F3F"/>
    <w:rsid w:val="00556D40"/>
    <w:rsid w:val="006963B7"/>
    <w:rsid w:val="008A3DA1"/>
    <w:rsid w:val="00AC6E41"/>
    <w:rsid w:val="00B102F8"/>
    <w:rsid w:val="00F1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76A0"/>
  <w15:chartTrackingRefBased/>
  <w15:docId w15:val="{8D108224-22D8-4AD1-92DF-46D7AD81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DB2"/>
  </w:style>
  <w:style w:type="paragraph" w:styleId="Heading1">
    <w:name w:val="heading 1"/>
    <w:basedOn w:val="Normal"/>
    <w:next w:val="Normal"/>
    <w:link w:val="Heading1Char"/>
    <w:uiPriority w:val="9"/>
    <w:qFormat/>
    <w:rsid w:val="00696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3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3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3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3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3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3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3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3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3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3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3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11D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F17D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Morkem</dc:creator>
  <cp:keywords/>
  <dc:description/>
  <cp:lastModifiedBy>Rachael Morkem</cp:lastModifiedBy>
  <cp:revision>4</cp:revision>
  <dcterms:created xsi:type="dcterms:W3CDTF">2024-06-10T14:07:00Z</dcterms:created>
  <dcterms:modified xsi:type="dcterms:W3CDTF">2024-06-10T16:30:00Z</dcterms:modified>
</cp:coreProperties>
</file>