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B29DF" w14:textId="14FF85CC" w:rsidR="00AF467D" w:rsidRPr="00F02019" w:rsidRDefault="00861306" w:rsidP="00112D29">
      <w:pPr>
        <w:spacing w:line="480" w:lineRule="auto"/>
        <w:jc w:val="both"/>
        <w:rPr>
          <w:b/>
          <w:bCs/>
          <w:lang w:val="en-US"/>
        </w:rPr>
      </w:pPr>
      <w:bookmarkStart w:id="0" w:name="_Hlk127450371"/>
      <w:r>
        <w:rPr>
          <w:b/>
          <w:bCs/>
          <w:lang w:val="en-US"/>
        </w:rPr>
        <w:t xml:space="preserve">A multicenter study comparing the bacterial reduction </w:t>
      </w:r>
      <w:r w:rsidR="009274FC">
        <w:rPr>
          <w:b/>
          <w:bCs/>
          <w:lang w:val="en-US"/>
        </w:rPr>
        <w:t>on flexible endoscopes without a working channel between UV-C light disinfection versus standard Endoscope Washer Disinfection</w:t>
      </w:r>
      <w:bookmarkEnd w:id="0"/>
      <w:r w:rsidR="00435512">
        <w:rPr>
          <w:b/>
          <w:bCs/>
          <w:lang w:val="en-US"/>
        </w:rPr>
        <w:t>:</w:t>
      </w:r>
      <w:r w:rsidR="00D307E4">
        <w:rPr>
          <w:b/>
          <w:bCs/>
          <w:lang w:val="en-US"/>
        </w:rPr>
        <w:t xml:space="preserve"> a randomi</w:t>
      </w:r>
      <w:r w:rsidR="00402038">
        <w:rPr>
          <w:b/>
          <w:bCs/>
          <w:lang w:val="en-US"/>
        </w:rPr>
        <w:t>z</w:t>
      </w:r>
      <w:r w:rsidR="00D307E4">
        <w:rPr>
          <w:b/>
          <w:bCs/>
          <w:lang w:val="en-US"/>
        </w:rPr>
        <w:t>ed controlled trial</w:t>
      </w:r>
    </w:p>
    <w:p w14:paraId="1C073ACF" w14:textId="77777777" w:rsidR="001E2832" w:rsidRPr="00F02019" w:rsidRDefault="001E2832" w:rsidP="00112D29">
      <w:pPr>
        <w:spacing w:line="480" w:lineRule="auto"/>
        <w:jc w:val="both"/>
        <w:rPr>
          <w:lang w:val="en-US"/>
        </w:rPr>
      </w:pPr>
    </w:p>
    <w:p w14:paraId="1F96A2F3" w14:textId="7CE290CB" w:rsidR="001F280F" w:rsidRPr="00F02019" w:rsidRDefault="001F280F" w:rsidP="00112D29">
      <w:pPr>
        <w:spacing w:line="480" w:lineRule="auto"/>
        <w:jc w:val="both"/>
        <w:rPr>
          <w:lang w:val="en-US"/>
        </w:rPr>
      </w:pPr>
      <w:bookmarkStart w:id="1" w:name="_Hlk137216165"/>
      <w:r w:rsidRPr="00F02019">
        <w:rPr>
          <w:lang w:val="en-US"/>
        </w:rPr>
        <w:t>Y. Halmans</w:t>
      </w:r>
      <w:r w:rsidR="00B066BB" w:rsidRPr="00F02019">
        <w:rPr>
          <w:lang w:val="en-US"/>
        </w:rPr>
        <w:t xml:space="preserve"> MD</w:t>
      </w:r>
      <w:r w:rsidR="00DA6AFA" w:rsidRPr="00F02019">
        <w:rPr>
          <w:vertAlign w:val="superscript"/>
          <w:lang w:val="en-US"/>
        </w:rPr>
        <w:t>1</w:t>
      </w:r>
      <w:r w:rsidRPr="00F02019">
        <w:rPr>
          <w:lang w:val="en-US"/>
        </w:rPr>
        <w:t>, D.J. Wellenstein</w:t>
      </w:r>
      <w:r w:rsidR="00DA6AFA" w:rsidRPr="00F02019">
        <w:rPr>
          <w:lang w:val="en-US"/>
        </w:rPr>
        <w:t xml:space="preserve"> MD PhD</w:t>
      </w:r>
      <w:r w:rsidR="006F0E8D" w:rsidRPr="00F02019">
        <w:rPr>
          <w:vertAlign w:val="superscript"/>
          <w:lang w:val="en-US"/>
        </w:rPr>
        <w:t>1</w:t>
      </w:r>
      <w:r w:rsidRPr="00F02019">
        <w:rPr>
          <w:lang w:val="en-US"/>
        </w:rPr>
        <w:t xml:space="preserve">, </w:t>
      </w:r>
      <w:r w:rsidR="00A840FD" w:rsidRPr="00F02019">
        <w:rPr>
          <w:lang w:val="en-US"/>
        </w:rPr>
        <w:t>M. Romijn</w:t>
      </w:r>
      <w:r w:rsidR="00DA6AFA" w:rsidRPr="00F02019">
        <w:rPr>
          <w:lang w:val="en-US"/>
        </w:rPr>
        <w:t xml:space="preserve"> BSc</w:t>
      </w:r>
      <w:r w:rsidR="00DA6AFA" w:rsidRPr="00F02019">
        <w:rPr>
          <w:vertAlign w:val="superscript"/>
          <w:lang w:val="en-US"/>
        </w:rPr>
        <w:t>1</w:t>
      </w:r>
      <w:r w:rsidR="00A840FD" w:rsidRPr="00F02019">
        <w:rPr>
          <w:lang w:val="en-US"/>
        </w:rPr>
        <w:t xml:space="preserve">, </w:t>
      </w:r>
      <w:r w:rsidRPr="00F02019">
        <w:rPr>
          <w:lang w:val="en-US"/>
        </w:rPr>
        <w:t>A.J.M. van Bemmel</w:t>
      </w:r>
      <w:r w:rsidR="00DA6AFA" w:rsidRPr="00F02019">
        <w:rPr>
          <w:lang w:val="en-US"/>
        </w:rPr>
        <w:t xml:space="preserve"> M</w:t>
      </w:r>
      <w:r w:rsidR="00CC1476" w:rsidRPr="00F02019">
        <w:rPr>
          <w:lang w:val="en-US"/>
        </w:rPr>
        <w:t>D</w:t>
      </w:r>
      <w:r w:rsidR="00361D48" w:rsidRPr="00F02019">
        <w:rPr>
          <w:lang w:val="en-US"/>
        </w:rPr>
        <w:t xml:space="preserve"> LLM</w:t>
      </w:r>
      <w:r w:rsidR="006F0E8D" w:rsidRPr="00F02019">
        <w:rPr>
          <w:vertAlign w:val="superscript"/>
          <w:lang w:val="en-US"/>
        </w:rPr>
        <w:t>2</w:t>
      </w:r>
      <w:r w:rsidRPr="00F02019">
        <w:rPr>
          <w:lang w:val="en-US"/>
        </w:rPr>
        <w:t>, H. van den Berge</w:t>
      </w:r>
      <w:r w:rsidR="00DA6AFA" w:rsidRPr="00F02019">
        <w:rPr>
          <w:lang w:val="en-US"/>
        </w:rPr>
        <w:t xml:space="preserve"> </w:t>
      </w:r>
      <w:r w:rsidR="00113CDB" w:rsidRPr="00F02019">
        <w:rPr>
          <w:lang w:val="en-US"/>
        </w:rPr>
        <w:t xml:space="preserve">MD </w:t>
      </w:r>
      <w:r w:rsidR="00DA6AFA" w:rsidRPr="00F02019">
        <w:rPr>
          <w:lang w:val="en-US"/>
        </w:rPr>
        <w:t>PhD</w:t>
      </w:r>
      <w:r w:rsidR="006F0E8D" w:rsidRPr="00F02019">
        <w:rPr>
          <w:vertAlign w:val="superscript"/>
          <w:lang w:val="en-US"/>
        </w:rPr>
        <w:t>3</w:t>
      </w:r>
      <w:r w:rsidRPr="00F02019">
        <w:rPr>
          <w:lang w:val="en-US"/>
        </w:rPr>
        <w:t>, R.A. Scheeren</w:t>
      </w:r>
      <w:r w:rsidR="00DA6AFA" w:rsidRPr="00F02019">
        <w:rPr>
          <w:lang w:val="en-US"/>
        </w:rPr>
        <w:t xml:space="preserve"> </w:t>
      </w:r>
      <w:r w:rsidR="00113CDB" w:rsidRPr="00F02019">
        <w:rPr>
          <w:lang w:val="en-US"/>
        </w:rPr>
        <w:t xml:space="preserve">MD </w:t>
      </w:r>
      <w:r w:rsidR="00DA6AFA" w:rsidRPr="00F02019">
        <w:rPr>
          <w:lang w:val="en-US"/>
        </w:rPr>
        <w:t>PhD</w:t>
      </w:r>
      <w:r w:rsidR="006F0E8D" w:rsidRPr="00F02019">
        <w:rPr>
          <w:vertAlign w:val="superscript"/>
          <w:lang w:val="en-US"/>
        </w:rPr>
        <w:t>4</w:t>
      </w:r>
      <w:r w:rsidRPr="00F02019">
        <w:rPr>
          <w:lang w:val="en-US"/>
        </w:rPr>
        <w:t>, J.S. Kalpoe</w:t>
      </w:r>
      <w:r w:rsidR="00DA6AFA" w:rsidRPr="00F02019">
        <w:rPr>
          <w:lang w:val="en-US"/>
        </w:rPr>
        <w:t xml:space="preserve"> </w:t>
      </w:r>
      <w:r w:rsidR="00113CDB" w:rsidRPr="00F02019">
        <w:rPr>
          <w:lang w:val="en-US"/>
        </w:rPr>
        <w:t xml:space="preserve">MD </w:t>
      </w:r>
      <w:r w:rsidR="00DA6AFA" w:rsidRPr="00F02019">
        <w:rPr>
          <w:lang w:val="en-US"/>
        </w:rPr>
        <w:t>PhD</w:t>
      </w:r>
      <w:r w:rsidR="007E171A" w:rsidRPr="00F02019">
        <w:rPr>
          <w:vertAlign w:val="superscript"/>
          <w:lang w:val="en-US"/>
        </w:rPr>
        <w:t>5</w:t>
      </w:r>
      <w:r w:rsidRPr="00F02019">
        <w:rPr>
          <w:lang w:val="en-US"/>
        </w:rPr>
        <w:t>, R. Klont</w:t>
      </w:r>
      <w:r w:rsidR="00DA6AFA" w:rsidRPr="00F02019">
        <w:rPr>
          <w:lang w:val="en-US"/>
        </w:rPr>
        <w:t xml:space="preserve"> MD</w:t>
      </w:r>
      <w:r w:rsidR="007E171A" w:rsidRPr="00F02019">
        <w:rPr>
          <w:vertAlign w:val="superscript"/>
          <w:lang w:val="en-US"/>
        </w:rPr>
        <w:t>6</w:t>
      </w:r>
      <w:r w:rsidRPr="00F02019">
        <w:rPr>
          <w:lang w:val="en-US"/>
        </w:rPr>
        <w:t>, J.H. van Zeijl</w:t>
      </w:r>
      <w:r w:rsidR="00DA6AFA" w:rsidRPr="00F02019">
        <w:rPr>
          <w:lang w:val="en-US"/>
        </w:rPr>
        <w:t xml:space="preserve"> MD</w:t>
      </w:r>
      <w:r w:rsidR="00372CB1" w:rsidRPr="00F02019">
        <w:rPr>
          <w:lang w:val="en-US"/>
        </w:rPr>
        <w:t xml:space="preserve"> PhD</w:t>
      </w:r>
      <w:r w:rsidR="007E171A" w:rsidRPr="00F02019">
        <w:rPr>
          <w:vertAlign w:val="superscript"/>
          <w:lang w:val="en-US"/>
        </w:rPr>
        <w:t>7</w:t>
      </w:r>
      <w:r w:rsidRPr="00F02019">
        <w:rPr>
          <w:lang w:val="en-US"/>
        </w:rPr>
        <w:t>,</w:t>
      </w:r>
      <w:r w:rsidR="00250991" w:rsidRPr="00F02019">
        <w:rPr>
          <w:lang w:val="en-US"/>
        </w:rPr>
        <w:t xml:space="preserve"> </w:t>
      </w:r>
      <w:r w:rsidR="00937DD3" w:rsidRPr="00F02019">
        <w:rPr>
          <w:lang w:val="en-US"/>
        </w:rPr>
        <w:t>H. Sikkema MD</w:t>
      </w:r>
      <w:r w:rsidR="00330BEF">
        <w:rPr>
          <w:vertAlign w:val="superscript"/>
          <w:lang w:val="en-US"/>
        </w:rPr>
        <w:t>8</w:t>
      </w:r>
      <w:r w:rsidR="00937DD3" w:rsidRPr="00F02019">
        <w:rPr>
          <w:lang w:val="en-US"/>
        </w:rPr>
        <w:t xml:space="preserve">, </w:t>
      </w:r>
      <w:r w:rsidR="00250991" w:rsidRPr="00F02019">
        <w:rPr>
          <w:lang w:val="en-US"/>
        </w:rPr>
        <w:t>S.M. Euser MD</w:t>
      </w:r>
      <w:r w:rsidR="00D24334" w:rsidRPr="00F02019">
        <w:rPr>
          <w:lang w:val="en-US"/>
        </w:rPr>
        <w:t xml:space="preserve"> PhD</w:t>
      </w:r>
      <w:r w:rsidR="00330BEF">
        <w:rPr>
          <w:vertAlign w:val="superscript"/>
          <w:lang w:val="en-US"/>
        </w:rPr>
        <w:t>9</w:t>
      </w:r>
      <w:r w:rsidR="00250991" w:rsidRPr="00F02019">
        <w:rPr>
          <w:lang w:val="en-US"/>
        </w:rPr>
        <w:t>,</w:t>
      </w:r>
      <w:r w:rsidRPr="00F02019">
        <w:rPr>
          <w:lang w:val="en-US"/>
        </w:rPr>
        <w:t xml:space="preserve"> </w:t>
      </w:r>
      <w:r w:rsidR="007E171A" w:rsidRPr="00F02019">
        <w:rPr>
          <w:lang w:val="en-US"/>
        </w:rPr>
        <w:t>J. Hopman MD PhD</w:t>
      </w:r>
      <w:r w:rsidR="00330BEF">
        <w:rPr>
          <w:vertAlign w:val="superscript"/>
          <w:lang w:val="en-US"/>
        </w:rPr>
        <w:t>10</w:t>
      </w:r>
      <w:r w:rsidR="007E171A" w:rsidRPr="00F02019">
        <w:rPr>
          <w:lang w:val="en-US"/>
        </w:rPr>
        <w:t>,</w:t>
      </w:r>
      <w:r w:rsidR="007E171A" w:rsidRPr="00F02019">
        <w:rPr>
          <w:vertAlign w:val="superscript"/>
          <w:lang w:val="en-US"/>
        </w:rPr>
        <w:t xml:space="preserve"> </w:t>
      </w:r>
      <w:r w:rsidRPr="00F02019">
        <w:rPr>
          <w:lang w:val="en-US"/>
        </w:rPr>
        <w:t>R.P. Takes</w:t>
      </w:r>
      <w:r w:rsidR="00CC1476" w:rsidRPr="00F02019">
        <w:rPr>
          <w:lang w:val="en-US"/>
        </w:rPr>
        <w:t xml:space="preserve"> MD PhD</w:t>
      </w:r>
      <w:r w:rsidR="00DC43CA">
        <w:rPr>
          <w:lang w:val="en-US"/>
        </w:rPr>
        <w:t xml:space="preserve"> Prof</w:t>
      </w:r>
      <w:r w:rsidR="00CC1476" w:rsidRPr="00F02019">
        <w:rPr>
          <w:vertAlign w:val="superscript"/>
          <w:lang w:val="en-US"/>
        </w:rPr>
        <w:t>1</w:t>
      </w:r>
      <w:r w:rsidRPr="00F02019">
        <w:rPr>
          <w:lang w:val="en-US"/>
        </w:rPr>
        <w:t>, G.B. van den Broek</w:t>
      </w:r>
      <w:r w:rsidR="00CC1476" w:rsidRPr="00F02019">
        <w:rPr>
          <w:lang w:val="en-US"/>
        </w:rPr>
        <w:t xml:space="preserve"> MD PhD</w:t>
      </w:r>
      <w:r w:rsidR="00DA6AFA" w:rsidRPr="00F02019">
        <w:rPr>
          <w:vertAlign w:val="superscript"/>
          <w:lang w:val="en-US"/>
        </w:rPr>
        <w:t>1</w:t>
      </w:r>
    </w:p>
    <w:bookmarkEnd w:id="1"/>
    <w:p w14:paraId="12B2988A" w14:textId="6892A632" w:rsidR="00692A6D" w:rsidRPr="00F02019" w:rsidRDefault="00692A6D" w:rsidP="00112D29">
      <w:pPr>
        <w:spacing w:line="480" w:lineRule="auto"/>
        <w:jc w:val="both"/>
        <w:rPr>
          <w:lang w:val="en-US"/>
        </w:rPr>
      </w:pPr>
    </w:p>
    <w:p w14:paraId="7EB4BDB5" w14:textId="37115E6F" w:rsidR="00692A6D" w:rsidRPr="00F02019" w:rsidRDefault="00692A6D" w:rsidP="00112D29">
      <w:pPr>
        <w:spacing w:line="480" w:lineRule="auto"/>
        <w:jc w:val="both"/>
        <w:rPr>
          <w:lang w:val="en-US"/>
        </w:rPr>
      </w:pPr>
      <w:r w:rsidRPr="00F02019">
        <w:rPr>
          <w:lang w:val="en-US"/>
        </w:rPr>
        <w:t>1. Department of Otorhinolaryngology</w:t>
      </w:r>
      <w:r w:rsidR="00B066BB" w:rsidRPr="00F02019">
        <w:rPr>
          <w:lang w:val="en-US"/>
        </w:rPr>
        <w:t xml:space="preserve"> and Head and Neck Surgery</w:t>
      </w:r>
      <w:r w:rsidRPr="00F02019">
        <w:rPr>
          <w:lang w:val="en-US"/>
        </w:rPr>
        <w:t>, Radboud University Medical Center Nijmegen, P/O Box 9101, Nijmegen, The Netherlands</w:t>
      </w:r>
    </w:p>
    <w:p w14:paraId="30515443" w14:textId="09C29030" w:rsidR="00B066BB" w:rsidRPr="00F02019" w:rsidRDefault="00692A6D" w:rsidP="00112D29">
      <w:pPr>
        <w:spacing w:line="480" w:lineRule="auto"/>
        <w:jc w:val="both"/>
        <w:rPr>
          <w:lang w:val="en-US"/>
        </w:rPr>
      </w:pPr>
      <w:r w:rsidRPr="00F02019">
        <w:rPr>
          <w:lang w:val="en-US"/>
        </w:rPr>
        <w:t xml:space="preserve">2. </w:t>
      </w:r>
      <w:r w:rsidR="00B066BB" w:rsidRPr="00F02019">
        <w:rPr>
          <w:lang w:val="en-US"/>
        </w:rPr>
        <w:t>Department of Otorhinolaryngology</w:t>
      </w:r>
      <w:r w:rsidR="006E02B6" w:rsidRPr="00F02019">
        <w:rPr>
          <w:lang w:val="en-US"/>
        </w:rPr>
        <w:t xml:space="preserve"> and Head and Neck Surgery</w:t>
      </w:r>
      <w:r w:rsidR="00B066BB" w:rsidRPr="00F02019">
        <w:rPr>
          <w:lang w:val="en-US"/>
        </w:rPr>
        <w:t xml:space="preserve">, </w:t>
      </w:r>
      <w:r w:rsidR="00371A04" w:rsidRPr="00F02019">
        <w:rPr>
          <w:lang w:val="en-US"/>
        </w:rPr>
        <w:t>Medi</w:t>
      </w:r>
      <w:r w:rsidR="00150E09" w:rsidRPr="00F02019">
        <w:rPr>
          <w:lang w:val="en-US"/>
        </w:rPr>
        <w:t>cal</w:t>
      </w:r>
      <w:r w:rsidR="00371A04" w:rsidRPr="00F02019">
        <w:rPr>
          <w:lang w:val="en-US"/>
        </w:rPr>
        <w:t xml:space="preserve"> Spectrum Twente</w:t>
      </w:r>
      <w:r w:rsidR="00B066BB" w:rsidRPr="00F02019">
        <w:rPr>
          <w:lang w:val="en-US"/>
        </w:rPr>
        <w:t>, P/O 50000, Enschede, The Netherlands</w:t>
      </w:r>
    </w:p>
    <w:p w14:paraId="2857EA17" w14:textId="3F053385" w:rsidR="00B066BB" w:rsidRPr="00F02019" w:rsidRDefault="006F0E8D" w:rsidP="00112D29">
      <w:pPr>
        <w:spacing w:line="480" w:lineRule="auto"/>
        <w:jc w:val="both"/>
        <w:rPr>
          <w:lang w:val="en-US"/>
        </w:rPr>
      </w:pPr>
      <w:r w:rsidRPr="00F02019">
        <w:rPr>
          <w:lang w:val="en-US"/>
        </w:rPr>
        <w:t>3</w:t>
      </w:r>
      <w:r w:rsidR="00B066BB" w:rsidRPr="00F02019">
        <w:rPr>
          <w:lang w:val="en-US"/>
        </w:rPr>
        <w:t>. Department of Otorhinolaryngology and Head and Neck Surgery, Medical Center Leeuwarden, P/O 888, Leeuwarden, The Netherlands</w:t>
      </w:r>
    </w:p>
    <w:p w14:paraId="223C86DD" w14:textId="325D091B" w:rsidR="00B066BB" w:rsidRPr="00F02019" w:rsidRDefault="006F0E8D" w:rsidP="00112D29">
      <w:pPr>
        <w:spacing w:line="480" w:lineRule="auto"/>
        <w:jc w:val="both"/>
        <w:rPr>
          <w:lang w:val="en-US"/>
        </w:rPr>
      </w:pPr>
      <w:r w:rsidRPr="00F02019">
        <w:rPr>
          <w:lang w:val="en-US"/>
        </w:rPr>
        <w:t>4</w:t>
      </w:r>
      <w:r w:rsidR="00B066BB" w:rsidRPr="00F02019">
        <w:rPr>
          <w:lang w:val="en-US"/>
        </w:rPr>
        <w:t xml:space="preserve">. Department of Otorhinolaryngology, Spaarne </w:t>
      </w:r>
      <w:r w:rsidR="008C17A8" w:rsidRPr="00F02019">
        <w:rPr>
          <w:lang w:val="en-US"/>
        </w:rPr>
        <w:t>Hospital</w:t>
      </w:r>
      <w:r w:rsidR="00B066BB" w:rsidRPr="00F02019">
        <w:rPr>
          <w:lang w:val="en-US"/>
        </w:rPr>
        <w:t>, P/O 417, Haarlem, The Netherlands</w:t>
      </w:r>
    </w:p>
    <w:p w14:paraId="76DED10C" w14:textId="546B43C2" w:rsidR="00692A6D" w:rsidRPr="00F02019" w:rsidRDefault="006F0E8D" w:rsidP="00112D29">
      <w:pPr>
        <w:spacing w:line="480" w:lineRule="auto"/>
        <w:jc w:val="both"/>
        <w:rPr>
          <w:lang w:val="en-US"/>
        </w:rPr>
      </w:pPr>
      <w:r w:rsidRPr="00F02019">
        <w:rPr>
          <w:lang w:val="en-US"/>
        </w:rPr>
        <w:t>5</w:t>
      </w:r>
      <w:r w:rsidR="00B066BB" w:rsidRPr="00F02019">
        <w:rPr>
          <w:lang w:val="en-US"/>
        </w:rPr>
        <w:t xml:space="preserve">. </w:t>
      </w:r>
      <w:r w:rsidR="007E171A" w:rsidRPr="00F02019">
        <w:rPr>
          <w:lang w:val="en-US"/>
        </w:rPr>
        <w:t xml:space="preserve">Department of Medical Microbiology, Spaarne </w:t>
      </w:r>
      <w:r w:rsidR="008C17A8" w:rsidRPr="00F02019">
        <w:rPr>
          <w:lang w:val="en-US"/>
        </w:rPr>
        <w:t>Hospital</w:t>
      </w:r>
      <w:r w:rsidR="007E171A" w:rsidRPr="00F02019">
        <w:rPr>
          <w:lang w:val="en-US"/>
        </w:rPr>
        <w:t>, P/O 417, Haarlem, The Netherlands</w:t>
      </w:r>
    </w:p>
    <w:p w14:paraId="6E822E13" w14:textId="4C44CE4C" w:rsidR="00B066BB" w:rsidRPr="00F02019" w:rsidRDefault="006F0E8D" w:rsidP="00112D29">
      <w:pPr>
        <w:spacing w:line="480" w:lineRule="auto"/>
        <w:jc w:val="both"/>
        <w:rPr>
          <w:lang w:val="en-US"/>
        </w:rPr>
      </w:pPr>
      <w:r w:rsidRPr="00F02019">
        <w:rPr>
          <w:lang w:val="en-US"/>
        </w:rPr>
        <w:t>6</w:t>
      </w:r>
      <w:r w:rsidR="00B066BB" w:rsidRPr="00F02019">
        <w:rPr>
          <w:lang w:val="en-US"/>
        </w:rPr>
        <w:t xml:space="preserve">. </w:t>
      </w:r>
      <w:r w:rsidR="007E171A" w:rsidRPr="00F02019">
        <w:rPr>
          <w:lang w:val="en-US"/>
        </w:rPr>
        <w:t>Department of Medical Microbiology, Medical Spectrum Twente, P/O 50000, Enschede, The Netherlands</w:t>
      </w:r>
    </w:p>
    <w:p w14:paraId="4D5FF677" w14:textId="3DC6A445" w:rsidR="00DA6AFA" w:rsidRPr="00F02019" w:rsidRDefault="006F0E8D" w:rsidP="00112D29">
      <w:pPr>
        <w:spacing w:line="480" w:lineRule="auto"/>
        <w:jc w:val="both"/>
        <w:rPr>
          <w:lang w:val="en-US"/>
        </w:rPr>
      </w:pPr>
      <w:r w:rsidRPr="00F02019">
        <w:rPr>
          <w:lang w:val="en-US"/>
        </w:rPr>
        <w:t>7</w:t>
      </w:r>
      <w:r w:rsidR="00DA6AFA" w:rsidRPr="00F02019">
        <w:rPr>
          <w:lang w:val="en-US"/>
        </w:rPr>
        <w:t xml:space="preserve">. </w:t>
      </w:r>
      <w:r w:rsidR="007E171A" w:rsidRPr="00F02019">
        <w:rPr>
          <w:lang w:val="en-US"/>
        </w:rPr>
        <w:t>Department of Medical Microbiology, Medical Center Leeuwarden, P/O 888, Leeuwarden, The Netherlands</w:t>
      </w:r>
    </w:p>
    <w:p w14:paraId="4EFA98D5" w14:textId="77777777" w:rsidR="00330BEF" w:rsidRDefault="006F0E8D" w:rsidP="00112D29">
      <w:pPr>
        <w:spacing w:line="480" w:lineRule="auto"/>
        <w:jc w:val="both"/>
        <w:rPr>
          <w:lang w:val="en-US"/>
        </w:rPr>
      </w:pPr>
      <w:r w:rsidRPr="00F02019">
        <w:rPr>
          <w:lang w:val="en-US"/>
        </w:rPr>
        <w:t>8</w:t>
      </w:r>
      <w:r w:rsidR="00DA6AFA" w:rsidRPr="00F02019">
        <w:rPr>
          <w:lang w:val="en-US"/>
        </w:rPr>
        <w:t xml:space="preserve">. </w:t>
      </w:r>
      <w:r w:rsidR="00330BEF" w:rsidRPr="00F02019">
        <w:rPr>
          <w:lang w:val="en-US"/>
        </w:rPr>
        <w:t xml:space="preserve">Department of </w:t>
      </w:r>
      <w:proofErr w:type="spellStart"/>
      <w:r w:rsidR="00330BEF" w:rsidRPr="00F02019">
        <w:rPr>
          <w:lang w:val="en-US"/>
        </w:rPr>
        <w:t>Hopsital</w:t>
      </w:r>
      <w:proofErr w:type="spellEnd"/>
      <w:r w:rsidR="00330BEF" w:rsidRPr="00F02019">
        <w:rPr>
          <w:lang w:val="en-US"/>
        </w:rPr>
        <w:t xml:space="preserve"> Pharmacy. Medical Center Leeuwarden, P/O 888 8901 BR, Leeuwarden, The Netherlands </w:t>
      </w:r>
    </w:p>
    <w:p w14:paraId="079D66B0" w14:textId="77777777" w:rsidR="00330BEF" w:rsidRDefault="00330BEF" w:rsidP="00112D29">
      <w:pPr>
        <w:spacing w:line="480" w:lineRule="auto"/>
        <w:jc w:val="both"/>
        <w:rPr>
          <w:lang w:val="en-US"/>
        </w:rPr>
      </w:pPr>
      <w:r>
        <w:rPr>
          <w:lang w:val="en-US"/>
        </w:rPr>
        <w:lastRenderedPageBreak/>
        <w:t xml:space="preserve">9. </w:t>
      </w:r>
      <w:r w:rsidR="00250991" w:rsidRPr="00F02019">
        <w:rPr>
          <w:lang w:val="en-US"/>
        </w:rPr>
        <w:t xml:space="preserve">Department of Epidemiology and Infection Prevention, Regional Public Health Laboratory </w:t>
      </w:r>
      <w:proofErr w:type="spellStart"/>
      <w:r w:rsidR="00250991" w:rsidRPr="00F02019">
        <w:rPr>
          <w:lang w:val="en-US"/>
        </w:rPr>
        <w:t>Kennemerland</w:t>
      </w:r>
      <w:proofErr w:type="spellEnd"/>
      <w:r w:rsidR="00250991" w:rsidRPr="00F02019">
        <w:rPr>
          <w:lang w:val="en-US"/>
        </w:rPr>
        <w:t>, Haarlem, The Netherlands</w:t>
      </w:r>
      <w:bookmarkStart w:id="2" w:name="_Hlk119923463"/>
    </w:p>
    <w:p w14:paraId="2D2F3CF7" w14:textId="6EBA0ACD" w:rsidR="00937DD3" w:rsidRPr="00F02019" w:rsidRDefault="00330BEF" w:rsidP="00112D29">
      <w:pPr>
        <w:spacing w:line="480" w:lineRule="auto"/>
        <w:jc w:val="both"/>
        <w:rPr>
          <w:lang w:val="en-US"/>
        </w:rPr>
      </w:pPr>
      <w:r>
        <w:rPr>
          <w:lang w:val="en-US"/>
        </w:rPr>
        <w:t xml:space="preserve">10. </w:t>
      </w:r>
      <w:r w:rsidR="00250991" w:rsidRPr="00F02019">
        <w:rPr>
          <w:lang w:val="en-US"/>
        </w:rPr>
        <w:t>Department of Medical Microbiology</w:t>
      </w:r>
      <w:bookmarkEnd w:id="2"/>
      <w:r w:rsidR="00250991" w:rsidRPr="00F02019">
        <w:rPr>
          <w:lang w:val="en-US"/>
        </w:rPr>
        <w:t>, Radboud University Medical Center Nijmegen, P/O Box 9101, Nijmegen, The Netherlands</w:t>
      </w:r>
    </w:p>
    <w:p w14:paraId="07518A5C" w14:textId="77777777" w:rsidR="00DA6AFA" w:rsidRPr="00F02019" w:rsidRDefault="00DA6AFA" w:rsidP="00112D29">
      <w:pPr>
        <w:spacing w:line="480" w:lineRule="auto"/>
        <w:jc w:val="both"/>
        <w:rPr>
          <w:lang w:val="en-US"/>
        </w:rPr>
      </w:pPr>
    </w:p>
    <w:p w14:paraId="0B550C8A" w14:textId="76B980E7" w:rsidR="00AC5AD2" w:rsidRPr="00F02019" w:rsidRDefault="00692A6D" w:rsidP="00112D29">
      <w:pPr>
        <w:spacing w:line="480" w:lineRule="auto"/>
        <w:jc w:val="both"/>
        <w:rPr>
          <w:color w:val="0000FF"/>
          <w:u w:val="single"/>
          <w:lang w:val="en-US"/>
        </w:rPr>
      </w:pPr>
      <w:r w:rsidRPr="00F02019">
        <w:rPr>
          <w:lang w:val="en-US"/>
        </w:rPr>
        <w:t xml:space="preserve">Corresponding author: Yana Halmans, Radboud University Medical Center Nijmegen, P/O Box 9101, Nijmegen, The Netherlands. Tel: +3124 361 1111, e-mail: </w:t>
      </w:r>
      <w:r>
        <w:fldChar w:fldCharType="begin"/>
      </w:r>
      <w:r w:rsidRPr="00324278">
        <w:rPr>
          <w:lang w:val="en-US"/>
          <w:rPrChange w:id="3" w:author="Halmans, Yana" w:date="2024-09-27T14:28:00Z">
            <w:rPr/>
          </w:rPrChange>
        </w:rPr>
        <w:instrText>HYPERLINK "mailto:yana.halmans@radboudumc.nl"</w:instrText>
      </w:r>
      <w:r>
        <w:fldChar w:fldCharType="separate"/>
      </w:r>
      <w:r w:rsidRPr="00F02019">
        <w:rPr>
          <w:rStyle w:val="Hyperlink"/>
          <w:lang w:val="en-US"/>
        </w:rPr>
        <w:t>yana.halmans@radboudumc.nl</w:t>
      </w:r>
      <w:r>
        <w:rPr>
          <w:rStyle w:val="Hyperlink"/>
          <w:lang w:val="en-US"/>
        </w:rPr>
        <w:fldChar w:fldCharType="end"/>
      </w:r>
    </w:p>
    <w:p w14:paraId="38E03275" w14:textId="548F7BAB" w:rsidR="00AC5AD2" w:rsidRPr="00F02019" w:rsidRDefault="00AC5AD2" w:rsidP="00112D29">
      <w:pPr>
        <w:spacing w:line="480" w:lineRule="auto"/>
        <w:jc w:val="both"/>
        <w:rPr>
          <w:lang w:val="en-US"/>
        </w:rPr>
      </w:pPr>
      <w:bookmarkStart w:id="4" w:name="_Hlk119569055"/>
      <w:r w:rsidRPr="00F02019">
        <w:rPr>
          <w:lang w:val="en-US"/>
        </w:rPr>
        <w:t xml:space="preserve">Manuscript word count: </w:t>
      </w:r>
      <w:r w:rsidR="005612E1" w:rsidRPr="00F02019">
        <w:rPr>
          <w:lang w:val="en-US"/>
        </w:rPr>
        <w:t>2</w:t>
      </w:r>
      <w:r w:rsidR="000C3579">
        <w:rPr>
          <w:lang w:val="en-US"/>
        </w:rPr>
        <w:t>4</w:t>
      </w:r>
      <w:r w:rsidR="003174AC">
        <w:rPr>
          <w:lang w:val="en-US"/>
        </w:rPr>
        <w:t>98</w:t>
      </w:r>
    </w:p>
    <w:bookmarkEnd w:id="4"/>
    <w:p w14:paraId="7AC6A4FB" w14:textId="086D6D96" w:rsidR="00556361" w:rsidRPr="005177C1" w:rsidRDefault="005612E1" w:rsidP="00112D29">
      <w:pPr>
        <w:spacing w:line="480" w:lineRule="auto"/>
        <w:jc w:val="both"/>
        <w:rPr>
          <w:lang w:val="en-US"/>
        </w:rPr>
      </w:pPr>
      <w:r w:rsidRPr="00F02019">
        <w:rPr>
          <w:lang w:val="en-US"/>
        </w:rPr>
        <w:br w:type="column"/>
      </w:r>
      <w:r w:rsidR="00556361" w:rsidRPr="00F02019">
        <w:rPr>
          <w:b/>
          <w:bCs/>
          <w:lang w:val="en-US"/>
        </w:rPr>
        <w:lastRenderedPageBreak/>
        <w:t>Abstract</w:t>
      </w:r>
    </w:p>
    <w:p w14:paraId="07CD3F07" w14:textId="3DABEEFA" w:rsidR="00E945AB" w:rsidRPr="00403384" w:rsidRDefault="002C22FC" w:rsidP="00112D29">
      <w:pPr>
        <w:spacing w:line="480" w:lineRule="auto"/>
        <w:jc w:val="both"/>
        <w:rPr>
          <w:lang w:val="en-US"/>
        </w:rPr>
      </w:pPr>
      <w:r>
        <w:rPr>
          <w:b/>
          <w:bCs/>
          <w:lang w:val="en-US"/>
        </w:rPr>
        <w:t>Background</w:t>
      </w:r>
      <w:r w:rsidR="00E945AB">
        <w:rPr>
          <w:b/>
          <w:bCs/>
          <w:lang w:val="en-US"/>
        </w:rPr>
        <w:t>:</w:t>
      </w:r>
      <w:r w:rsidR="00403384">
        <w:rPr>
          <w:b/>
          <w:bCs/>
          <w:lang w:val="en-US"/>
        </w:rPr>
        <w:t xml:space="preserve"> </w:t>
      </w:r>
      <w:r w:rsidRPr="00F02019">
        <w:rPr>
          <w:lang w:val="en-US"/>
        </w:rPr>
        <w:t>To prevent cross-contamination between patients, adequate reprocessing is necessary when using flexible endoscopes(FEs) without a working channel. The current reprocessing process using an Endoscope Washer Disinfector(EWD) is time-consuming. Ultraviolet light group C(UV-C) exposition is an alternative and fast disinfection method and has previously</w:t>
      </w:r>
      <w:ins w:id="5" w:author="Halmans, Yana" w:date="2024-10-04T14:07:00Z">
        <w:r w:rsidR="00D27990">
          <w:rPr>
            <w:lang w:val="en-US"/>
          </w:rPr>
          <w:t xml:space="preserve"> been</w:t>
        </w:r>
      </w:ins>
      <w:r w:rsidRPr="00F02019">
        <w:rPr>
          <w:lang w:val="en-US"/>
        </w:rPr>
        <w:t xml:space="preserve"> shown to adequately reduce Colony Forming Units(CFUs) on FEs without a working channel.</w:t>
      </w:r>
      <w:r>
        <w:rPr>
          <w:lang w:val="en-US"/>
        </w:rPr>
        <w:t xml:space="preserve"> The objective of this study was to </w:t>
      </w:r>
      <w:r w:rsidR="005C0904">
        <w:rPr>
          <w:lang w:val="en-US"/>
        </w:rPr>
        <w:t>examine</w:t>
      </w:r>
      <w:r w:rsidR="00403384" w:rsidRPr="00F02019">
        <w:rPr>
          <w:lang w:val="en-US"/>
        </w:rPr>
        <w:t xml:space="preserve"> whether UV-C light is as effective in reducing CFUs on contaminated </w:t>
      </w:r>
      <w:r>
        <w:rPr>
          <w:lang w:val="en-US"/>
        </w:rPr>
        <w:t>FEs</w:t>
      </w:r>
      <w:r w:rsidR="00403384" w:rsidRPr="00F02019">
        <w:rPr>
          <w:lang w:val="en-US"/>
        </w:rPr>
        <w:t xml:space="preserve"> without a working channel compared to </w:t>
      </w:r>
      <w:r>
        <w:rPr>
          <w:lang w:val="en-US"/>
        </w:rPr>
        <w:t xml:space="preserve">the </w:t>
      </w:r>
      <w:r w:rsidR="00D875E2">
        <w:rPr>
          <w:lang w:val="en-US"/>
        </w:rPr>
        <w:t>EWD</w:t>
      </w:r>
      <w:r w:rsidR="00403384" w:rsidRPr="00F02019">
        <w:rPr>
          <w:lang w:val="en-US"/>
        </w:rPr>
        <w:t>.</w:t>
      </w:r>
    </w:p>
    <w:p w14:paraId="35381C4B" w14:textId="12B4EC0F" w:rsidR="00E945AB" w:rsidRPr="006546B6" w:rsidRDefault="00E945AB" w:rsidP="00112D29">
      <w:pPr>
        <w:tabs>
          <w:tab w:val="left" w:pos="1410"/>
        </w:tabs>
        <w:spacing w:line="480" w:lineRule="auto"/>
        <w:jc w:val="both"/>
        <w:rPr>
          <w:lang w:val="en-US"/>
        </w:rPr>
      </w:pPr>
      <w:r>
        <w:rPr>
          <w:b/>
          <w:bCs/>
          <w:lang w:val="en-US"/>
        </w:rPr>
        <w:t>Methods:</w:t>
      </w:r>
      <w:r w:rsidR="00403384">
        <w:rPr>
          <w:b/>
          <w:bCs/>
          <w:lang w:val="en-US"/>
        </w:rPr>
        <w:t xml:space="preserve"> </w:t>
      </w:r>
      <w:r w:rsidR="00403384" w:rsidRPr="00F02019">
        <w:rPr>
          <w:lang w:val="en-US"/>
        </w:rPr>
        <w:t>FEs without a working channel were collected in three different Otorhinolaryngology Departments in the Netherlands.</w:t>
      </w:r>
      <w:r w:rsidR="00403384">
        <w:rPr>
          <w:lang w:val="en-US"/>
        </w:rPr>
        <w:t xml:space="preserve"> </w:t>
      </w:r>
      <w:r w:rsidR="00403384" w:rsidRPr="00F02019">
        <w:rPr>
          <w:lang w:val="en-US"/>
        </w:rPr>
        <w:t xml:space="preserve">After pharyngolaryngoscopy, a manual pre-cleaning with tap water was performed and a culture was collected by rolling the distal 8-10 cm of the FE over an agar plate. Next, the FE </w:t>
      </w:r>
      <w:r w:rsidR="003270C1">
        <w:rPr>
          <w:lang w:val="en-US"/>
        </w:rPr>
        <w:t xml:space="preserve">was randomly assigned to be </w:t>
      </w:r>
      <w:r w:rsidR="00403384" w:rsidRPr="00F02019">
        <w:rPr>
          <w:lang w:val="en-US"/>
        </w:rPr>
        <w:t>disinfected with UV-C light(D60) or the EWD(gold standard</w:t>
      </w:r>
      <w:r w:rsidR="00F211EA">
        <w:rPr>
          <w:lang w:val="en-US"/>
        </w:rPr>
        <w:t>)</w:t>
      </w:r>
      <w:r w:rsidR="00403384" w:rsidRPr="00F02019">
        <w:rPr>
          <w:lang w:val="en-US"/>
        </w:rPr>
        <w:t xml:space="preserve">. After disinfection, another culture was taken. </w:t>
      </w:r>
      <w:r w:rsidR="00DE3D5F">
        <w:rPr>
          <w:lang w:val="en-US"/>
        </w:rPr>
        <w:t xml:space="preserve">The primary outcome was </w:t>
      </w:r>
      <w:r w:rsidR="00480322">
        <w:rPr>
          <w:lang w:val="en-US"/>
        </w:rPr>
        <w:t>microbiological</w:t>
      </w:r>
      <w:r w:rsidR="00DE3D5F">
        <w:rPr>
          <w:lang w:val="en-US"/>
        </w:rPr>
        <w:t xml:space="preserve"> contamination, defined by</w:t>
      </w:r>
      <w:r w:rsidR="00403384" w:rsidRPr="00F02019">
        <w:rPr>
          <w:lang w:val="en-US"/>
        </w:rPr>
        <w:t xml:space="preserve"> </w:t>
      </w:r>
      <w:r w:rsidR="00DE3D5F">
        <w:rPr>
          <w:lang w:val="en-US"/>
        </w:rPr>
        <w:t>Colony Forming Units(CFU).</w:t>
      </w:r>
    </w:p>
    <w:p w14:paraId="10B49F24" w14:textId="615F1D6B" w:rsidR="00E945AB" w:rsidRPr="008472DC" w:rsidRDefault="00AE6A8F" w:rsidP="00112D29">
      <w:pPr>
        <w:spacing w:line="480" w:lineRule="auto"/>
        <w:jc w:val="both"/>
        <w:rPr>
          <w:lang w:val="en-US"/>
        </w:rPr>
      </w:pPr>
      <w:r>
        <w:rPr>
          <w:b/>
          <w:bCs/>
          <w:lang w:val="en-US"/>
        </w:rPr>
        <w:t>Results:</w:t>
      </w:r>
      <w:r w:rsidR="006546B6" w:rsidRPr="006546B6">
        <w:rPr>
          <w:b/>
          <w:bCs/>
          <w:lang w:val="en-US"/>
        </w:rPr>
        <w:t xml:space="preserve"> </w:t>
      </w:r>
      <w:r w:rsidR="006546B6" w:rsidRPr="00F02019">
        <w:rPr>
          <w:lang w:val="en-US"/>
        </w:rPr>
        <w:t xml:space="preserve">600 FEs without a working channel were </w:t>
      </w:r>
      <w:r w:rsidR="00554EEB">
        <w:rPr>
          <w:lang w:val="en-US"/>
        </w:rPr>
        <w:t>randomized</w:t>
      </w:r>
      <w:r w:rsidR="006546B6" w:rsidRPr="00F02019">
        <w:rPr>
          <w:lang w:val="en-US"/>
        </w:rPr>
        <w:t>. After clinical use and manual pre-cleaning, 239</w:t>
      </w:r>
      <w:r w:rsidR="008D414A">
        <w:rPr>
          <w:lang w:val="en-US"/>
        </w:rPr>
        <w:t>/</w:t>
      </w:r>
      <w:r w:rsidR="006546B6" w:rsidRPr="00F02019">
        <w:rPr>
          <w:lang w:val="en-US"/>
        </w:rPr>
        <w:t>300(79.7%) FEs in the UV-C group and 262</w:t>
      </w:r>
      <w:r w:rsidR="008D414A">
        <w:rPr>
          <w:lang w:val="en-US"/>
        </w:rPr>
        <w:t>/</w:t>
      </w:r>
      <w:r w:rsidR="006546B6" w:rsidRPr="00F02019">
        <w:rPr>
          <w:lang w:val="en-US"/>
        </w:rPr>
        <w:t xml:space="preserve">300(87.3%) FEs in the EWD group were contaminated(i.e., &gt;0 CFU). FEs without culture confirmed contamination were excluded from further analysis. After </w:t>
      </w:r>
      <w:r w:rsidR="008D4899">
        <w:rPr>
          <w:lang w:val="en-US"/>
        </w:rPr>
        <w:t xml:space="preserve">UV-C light </w:t>
      </w:r>
      <w:r w:rsidR="006546B6" w:rsidRPr="00F02019">
        <w:rPr>
          <w:lang w:val="en-US"/>
        </w:rPr>
        <w:t>disinfection, 195</w:t>
      </w:r>
      <w:r w:rsidR="008D4899">
        <w:rPr>
          <w:lang w:val="en-US"/>
        </w:rPr>
        <w:t>/</w:t>
      </w:r>
      <w:r w:rsidR="006546B6" w:rsidRPr="00F02019">
        <w:rPr>
          <w:lang w:val="en-US"/>
        </w:rPr>
        <w:t>239(81.6%) FEs showed 0 CFUs, compared to 187</w:t>
      </w:r>
      <w:r w:rsidR="008D4899">
        <w:rPr>
          <w:lang w:val="en-US"/>
        </w:rPr>
        <w:t>/</w:t>
      </w:r>
      <w:r w:rsidR="006546B6" w:rsidRPr="00F02019">
        <w:rPr>
          <w:lang w:val="en-US"/>
        </w:rPr>
        <w:t>262(71.4%) FEs disinfected with the EWD(p&lt;0.01). A multivariate logistics regression analysis showed an increased odds of 0 CFUs when using UV-C light(OR 1.83, 95% CI 1.19-2.79; p&lt;0.01), conditional on participating hospital</w:t>
      </w:r>
      <w:ins w:id="6" w:author="Halmans, Yana" w:date="2024-10-04T14:07:00Z">
        <w:r w:rsidR="00D335EF">
          <w:rPr>
            <w:lang w:val="en-US"/>
          </w:rPr>
          <w:t>s</w:t>
        </w:r>
      </w:ins>
      <w:r w:rsidR="006546B6" w:rsidRPr="00F02019">
        <w:rPr>
          <w:lang w:val="en-US"/>
        </w:rPr>
        <w:t xml:space="preserve"> and type</w:t>
      </w:r>
      <w:ins w:id="7" w:author="Halmans, Yana" w:date="2024-10-04T14:07:00Z">
        <w:r w:rsidR="00D335EF">
          <w:rPr>
            <w:lang w:val="en-US"/>
          </w:rPr>
          <w:t>s</w:t>
        </w:r>
      </w:ins>
      <w:r w:rsidR="006546B6" w:rsidRPr="00F02019">
        <w:rPr>
          <w:lang w:val="en-US"/>
        </w:rPr>
        <w:t xml:space="preserve"> of FE.</w:t>
      </w:r>
    </w:p>
    <w:p w14:paraId="4262F5D8" w14:textId="7C19F00F" w:rsidR="00AE6A8F" w:rsidRDefault="00AE6A8F" w:rsidP="00112D29">
      <w:pPr>
        <w:spacing w:line="480" w:lineRule="auto"/>
        <w:jc w:val="both"/>
        <w:rPr>
          <w:lang w:val="en-US"/>
        </w:rPr>
      </w:pPr>
      <w:r>
        <w:rPr>
          <w:b/>
          <w:bCs/>
          <w:lang w:val="en-US"/>
        </w:rPr>
        <w:t>Conclusions:</w:t>
      </w:r>
      <w:r w:rsidR="001308F5">
        <w:rPr>
          <w:b/>
          <w:bCs/>
          <w:lang w:val="en-US"/>
        </w:rPr>
        <w:t xml:space="preserve"> </w:t>
      </w:r>
      <w:r w:rsidR="001308F5" w:rsidRPr="00F02019">
        <w:rPr>
          <w:lang w:val="en-US"/>
        </w:rPr>
        <w:t xml:space="preserve">UV-C light disinfection of FEs without a working channel appears more effective in reducing CFUs compared to </w:t>
      </w:r>
      <w:r w:rsidR="008D4899">
        <w:rPr>
          <w:lang w:val="en-US"/>
        </w:rPr>
        <w:t xml:space="preserve">the EWD </w:t>
      </w:r>
      <w:r w:rsidR="001308F5" w:rsidRPr="00F02019">
        <w:rPr>
          <w:lang w:val="en-US"/>
        </w:rPr>
        <w:t>and might be a good alternative disinfection method</w:t>
      </w:r>
      <w:r w:rsidR="008B760A">
        <w:rPr>
          <w:lang w:val="en-US"/>
        </w:rPr>
        <w:t>.</w:t>
      </w:r>
    </w:p>
    <w:p w14:paraId="614C34A8" w14:textId="4247AF41" w:rsidR="00AF4D24" w:rsidRPr="00AF4D24" w:rsidRDefault="00AF4D24" w:rsidP="00112D29">
      <w:pPr>
        <w:spacing w:line="480" w:lineRule="auto"/>
        <w:jc w:val="both"/>
        <w:rPr>
          <w:lang w:val="en-US"/>
        </w:rPr>
      </w:pPr>
      <w:r>
        <w:rPr>
          <w:b/>
          <w:bCs/>
          <w:lang w:val="en-US"/>
        </w:rPr>
        <w:t>Trial registration:</w:t>
      </w:r>
      <w:r>
        <w:rPr>
          <w:lang w:val="en-US"/>
        </w:rPr>
        <w:t xml:space="preserve"> Not applicable</w:t>
      </w:r>
    </w:p>
    <w:p w14:paraId="34BC640E" w14:textId="533EEE72" w:rsidR="00772184" w:rsidRDefault="001138E7" w:rsidP="00112D29">
      <w:pPr>
        <w:spacing w:line="480" w:lineRule="auto"/>
        <w:jc w:val="both"/>
        <w:rPr>
          <w:b/>
          <w:bCs/>
          <w:lang w:val="en-US"/>
        </w:rPr>
      </w:pPr>
      <w:r w:rsidRPr="00F02019">
        <w:rPr>
          <w:lang w:val="en-US"/>
        </w:rPr>
        <w:br w:type="column"/>
      </w:r>
      <w:r w:rsidR="008849D5">
        <w:rPr>
          <w:b/>
          <w:bCs/>
          <w:lang w:val="en-US"/>
        </w:rPr>
        <w:lastRenderedPageBreak/>
        <w:t>Key words</w:t>
      </w:r>
    </w:p>
    <w:p w14:paraId="30AB872A" w14:textId="05AD6DC7" w:rsidR="008849D5" w:rsidRDefault="001E2090" w:rsidP="00112D29">
      <w:pPr>
        <w:spacing w:line="480" w:lineRule="auto"/>
        <w:jc w:val="both"/>
        <w:rPr>
          <w:lang w:val="en-US"/>
        </w:rPr>
      </w:pPr>
      <w:r>
        <w:rPr>
          <w:lang w:val="en-US"/>
        </w:rPr>
        <w:t>Ultraviolet light C, UV-C, disinfection, Endoscope Washer Disinfector, Colony Forming Units, Flexible endoscope without a working channel</w:t>
      </w:r>
    </w:p>
    <w:p w14:paraId="057D66D3" w14:textId="77777777" w:rsidR="00D12922" w:rsidRPr="001E2090" w:rsidRDefault="00D12922" w:rsidP="00112D29">
      <w:pPr>
        <w:spacing w:line="480" w:lineRule="auto"/>
        <w:jc w:val="both"/>
        <w:rPr>
          <w:lang w:val="en-US"/>
        </w:rPr>
      </w:pPr>
    </w:p>
    <w:p w14:paraId="48FCD264" w14:textId="59B19828" w:rsidR="008849D5" w:rsidRPr="00F02019" w:rsidRDefault="008849D5" w:rsidP="00112D29">
      <w:pPr>
        <w:spacing w:line="480" w:lineRule="auto"/>
        <w:jc w:val="both"/>
        <w:rPr>
          <w:b/>
          <w:bCs/>
          <w:lang w:val="en-US"/>
        </w:rPr>
      </w:pPr>
      <w:r>
        <w:rPr>
          <w:b/>
          <w:bCs/>
          <w:lang w:val="en-US"/>
        </w:rPr>
        <w:t>Background</w:t>
      </w:r>
    </w:p>
    <w:p w14:paraId="0CB20699" w14:textId="513AD7EB" w:rsidR="00772184" w:rsidRPr="00F02019" w:rsidRDefault="008252B5" w:rsidP="00112D29">
      <w:pPr>
        <w:spacing w:line="480" w:lineRule="auto"/>
        <w:jc w:val="both"/>
        <w:rPr>
          <w:lang w:val="en-US"/>
        </w:rPr>
      </w:pPr>
      <w:r>
        <w:rPr>
          <w:lang w:val="en-US"/>
        </w:rPr>
        <w:t>D</w:t>
      </w:r>
      <w:r w:rsidR="0067778F" w:rsidRPr="00F02019">
        <w:rPr>
          <w:lang w:val="en-US"/>
        </w:rPr>
        <w:t xml:space="preserve">isinfecting medical devices is essential </w:t>
      </w:r>
      <w:r w:rsidR="006D40EC" w:rsidRPr="00F02019">
        <w:rPr>
          <w:lang w:val="en-US"/>
        </w:rPr>
        <w:t>f</w:t>
      </w:r>
      <w:r w:rsidR="00C528AB" w:rsidRPr="00F02019">
        <w:rPr>
          <w:lang w:val="en-US"/>
        </w:rPr>
        <w:t xml:space="preserve">or </w:t>
      </w:r>
      <w:r w:rsidR="0067778F" w:rsidRPr="00F02019">
        <w:rPr>
          <w:lang w:val="en-US"/>
        </w:rPr>
        <w:t>prevent</w:t>
      </w:r>
      <w:r w:rsidR="00C528AB" w:rsidRPr="00F02019">
        <w:rPr>
          <w:lang w:val="en-US"/>
        </w:rPr>
        <w:t xml:space="preserve">ing </w:t>
      </w:r>
      <w:r w:rsidR="0067778F" w:rsidRPr="00F02019">
        <w:rPr>
          <w:lang w:val="en-US"/>
        </w:rPr>
        <w:t>healthcare</w:t>
      </w:r>
      <w:r w:rsidR="00C528AB" w:rsidRPr="00F02019">
        <w:rPr>
          <w:lang w:val="en-US"/>
        </w:rPr>
        <w:t>-</w:t>
      </w:r>
      <w:r w:rsidR="0067778F" w:rsidRPr="00F02019">
        <w:rPr>
          <w:lang w:val="en-US"/>
        </w:rPr>
        <w:t>related infections</w:t>
      </w:r>
      <w:r w:rsidR="0025269B" w:rsidRPr="00F02019">
        <w:rPr>
          <w:lang w:val="en-US"/>
        </w:rPr>
        <w:fldChar w:fldCharType="begin"/>
      </w:r>
      <w:r w:rsidR="0025269B" w:rsidRPr="00F02019">
        <w:rPr>
          <w:lang w:val="en-US"/>
        </w:rPr>
        <w:instrText xml:space="preserve"> ADDIN EN.CITE &lt;EndNote&gt;&lt;Cite&gt;&lt;Author&gt;Kenters&lt;/Author&gt;&lt;Year&gt;2015&lt;/Year&gt;&lt;RecNum&gt;70&lt;/RecNum&gt;&lt;DisplayText&gt;(1)&lt;/DisplayText&gt;&lt;record&gt;&lt;rec-number&gt;70&lt;/rec-number&gt;&lt;foreign-keys&gt;&lt;key app="EN" db-id="afztxrrtysevpae5v2q5xafbfw9da0zzfest" timestamp="1663830505"&gt;70&lt;/key&gt;&lt;/foreign-keys&gt;&lt;ref-type name="Journal Article"&gt;17&lt;/ref-type&gt;&lt;contributors&gt;&lt;authors&gt;&lt;author&gt;Kenters, N.&lt;/author&gt;&lt;author&gt;Huijskens, E. G.&lt;/author&gt;&lt;author&gt;Meier, C.&lt;/author&gt;&lt;author&gt;Voss, A.&lt;/author&gt;&lt;/authors&gt;&lt;/contributors&gt;&lt;auth-address&gt;Albert Schweitzer Hospital, Department of Infection Prevention and Control, Dordrecht, Netherlands.&amp;#xD;Albert Schweitzer Hospital, Department of Medical Microbiology, Dordrecht, Netherlands.&amp;#xD;Rivierenland Hospital, Department of Infection Prevention and Control, Tiel, Netherlands.&amp;#xD;Canisius-Wilhelmina Hospital, Department of Medical Microbiology, Nijmegen, Netherlands ; Radboud University Medical Centre, Nijmegen, NL.&lt;/auth-address&gt;&lt;titles&gt;&lt;title&gt;Infectious diseases linked to cross-contamination of flexible endoscopes&lt;/title&gt;&lt;secondary-title&gt;Endosc Int Open&lt;/secondary-title&gt;&lt;/titles&gt;&lt;periodical&gt;&lt;full-title&gt;Endosc Int Open&lt;/full-title&gt;&lt;/periodical&gt;&lt;pages&gt;E259-65&lt;/pages&gt;&lt;volume&gt;3&lt;/volume&gt;&lt;number&gt;4&lt;/number&gt;&lt;edition&gt;2015/09/12&lt;/edition&gt;&lt;dates&gt;&lt;year&gt;2015&lt;/year&gt;&lt;pub-dates&gt;&lt;date&gt;Aug&lt;/date&gt;&lt;/pub-dates&gt;&lt;/dates&gt;&lt;isbn&gt;2364-3722 (Print)&amp;#xD;2196-9736&lt;/isbn&gt;&lt;accession-num&gt;26355428&lt;/accession-num&gt;&lt;urls&gt;&lt;/urls&gt;&lt;custom2&gt;PMC4554517&lt;/custom2&gt;&lt;electronic-resource-num&gt;10.1055/s-0034-1392099&lt;/electronic-resource-num&gt;&lt;remote-database-provider&gt;NLM&lt;/remote-database-provider&gt;&lt;language&gt;eng&lt;/language&gt;&lt;/record&gt;&lt;/Cite&gt;&lt;/EndNote&gt;</w:instrText>
      </w:r>
      <w:r w:rsidR="0025269B" w:rsidRPr="00F02019">
        <w:rPr>
          <w:lang w:val="en-US"/>
        </w:rPr>
        <w:fldChar w:fldCharType="separate"/>
      </w:r>
      <w:r w:rsidR="0025269B" w:rsidRPr="00F02019">
        <w:rPr>
          <w:noProof/>
          <w:lang w:val="en-US"/>
        </w:rPr>
        <w:t>(1)</w:t>
      </w:r>
      <w:r w:rsidR="0025269B" w:rsidRPr="00F02019">
        <w:rPr>
          <w:lang w:val="en-US"/>
        </w:rPr>
        <w:fldChar w:fldCharType="end"/>
      </w:r>
      <w:r w:rsidR="0067778F" w:rsidRPr="00F02019">
        <w:rPr>
          <w:lang w:val="en-US"/>
        </w:rPr>
        <w:t>.</w:t>
      </w:r>
      <w:r w:rsidR="0025269B" w:rsidRPr="00F02019">
        <w:rPr>
          <w:lang w:val="en-US"/>
        </w:rPr>
        <w:t xml:space="preserve"> </w:t>
      </w:r>
      <w:r w:rsidR="006D40EC" w:rsidRPr="00F02019">
        <w:rPr>
          <w:lang w:val="en-US"/>
        </w:rPr>
        <w:t xml:space="preserve">Within otorhinolaryngology(ORL), flexible endoscopes(FEs) without a working channel </w:t>
      </w:r>
      <w:r w:rsidR="00796D84" w:rsidRPr="00F02019">
        <w:rPr>
          <w:lang w:val="en-US"/>
        </w:rPr>
        <w:t>are</w:t>
      </w:r>
      <w:r w:rsidR="006D40EC" w:rsidRPr="00F02019">
        <w:rPr>
          <w:lang w:val="en-US"/>
        </w:rPr>
        <w:t xml:space="preserve"> indispensable in the diagnostic pathway</w:t>
      </w:r>
      <w:r w:rsidR="0025269B" w:rsidRPr="00F02019">
        <w:rPr>
          <w:lang w:val="en-US"/>
        </w:rPr>
        <w:t xml:space="preserve">. </w:t>
      </w:r>
      <w:r w:rsidR="007E5840" w:rsidRPr="00F02019">
        <w:rPr>
          <w:lang w:val="en-US"/>
        </w:rPr>
        <w:t>FEs</w:t>
      </w:r>
      <w:r w:rsidR="0025269B" w:rsidRPr="00F02019">
        <w:rPr>
          <w:lang w:val="en-US"/>
        </w:rPr>
        <w:t xml:space="preserve"> can become contaminated with blood and microorganisms</w:t>
      </w:r>
      <w:r w:rsidR="00543798">
        <w:rPr>
          <w:lang w:val="en-US"/>
        </w:rPr>
        <w:t xml:space="preserve">, so </w:t>
      </w:r>
      <w:r w:rsidR="00543798" w:rsidRPr="00F02019">
        <w:rPr>
          <w:lang w:val="en-US"/>
        </w:rPr>
        <w:t>adequate reprocessing is essential to reduce pathogen transmission</w:t>
      </w:r>
      <w:r w:rsidR="0025269B" w:rsidRPr="00F02019">
        <w:rPr>
          <w:lang w:val="en-US"/>
        </w:rPr>
        <w:fldChar w:fldCharType="begin">
          <w:fldData xml:space="preserve">PEVuZE5vdGU+PENpdGU+PEF1dGhvcj5LZW50ZXJzPC9BdXRob3I+PFllYXI+MjAxNTwvWWVhcj48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</w:fldData>
        </w:fldChar>
      </w:r>
      <w:r w:rsidR="00E22BCC">
        <w:rPr>
          <w:lang w:val="en-US"/>
        </w:rPr>
        <w:instrText xml:space="preserve"> ADDIN EN.CITE </w:instrText>
      </w:r>
      <w:r w:rsidR="00E22BCC">
        <w:rPr>
          <w:lang w:val="en-US"/>
        </w:rPr>
        <w:fldChar w:fldCharType="begin">
          <w:fldData xml:space="preserve">PEVuZE5vdGU+PENpdGU+PEF1dGhvcj5LZW50ZXJzPC9BdXRob3I+PFllYXI+MjAxNTwvWWVhcj48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</w:fldData>
        </w:fldChar>
      </w:r>
      <w:r w:rsidR="00E22BCC">
        <w:rPr>
          <w:lang w:val="en-US"/>
        </w:rPr>
        <w:instrText xml:space="preserve"> ADDIN EN.CITE.DATA </w:instrText>
      </w:r>
      <w:r w:rsidR="00E22BCC">
        <w:rPr>
          <w:lang w:val="en-US"/>
        </w:rPr>
      </w:r>
      <w:r w:rsidR="00E22BCC">
        <w:rPr>
          <w:lang w:val="en-US"/>
        </w:rPr>
        <w:fldChar w:fldCharType="end"/>
      </w:r>
      <w:r w:rsidR="0025269B" w:rsidRPr="00F02019">
        <w:rPr>
          <w:lang w:val="en-US"/>
        </w:rPr>
      </w:r>
      <w:r w:rsidR="0025269B" w:rsidRPr="00F02019">
        <w:rPr>
          <w:lang w:val="en-US"/>
        </w:rPr>
        <w:fldChar w:fldCharType="separate"/>
      </w:r>
      <w:r w:rsidR="00E22BCC">
        <w:rPr>
          <w:noProof/>
          <w:lang w:val="en-US"/>
        </w:rPr>
        <w:t>(1, 2)</w:t>
      </w:r>
      <w:r w:rsidR="0025269B" w:rsidRPr="00F02019">
        <w:rPr>
          <w:lang w:val="en-US"/>
        </w:rPr>
        <w:fldChar w:fldCharType="end"/>
      </w:r>
      <w:r w:rsidR="0025269B" w:rsidRPr="00F02019">
        <w:rPr>
          <w:lang w:val="en-US"/>
        </w:rPr>
        <w:t>.</w:t>
      </w:r>
    </w:p>
    <w:p w14:paraId="3B145C09" w14:textId="43C732E6" w:rsidR="009040DA" w:rsidRPr="00F02019" w:rsidRDefault="009040DA" w:rsidP="00112D29">
      <w:pPr>
        <w:spacing w:line="480" w:lineRule="auto"/>
        <w:jc w:val="both"/>
        <w:rPr>
          <w:lang w:val="en-US"/>
        </w:rPr>
      </w:pPr>
      <w:r w:rsidRPr="00F02019">
        <w:rPr>
          <w:lang w:val="en-US"/>
        </w:rPr>
        <w:t>FE</w:t>
      </w:r>
      <w:r w:rsidR="002D4898" w:rsidRPr="00F02019">
        <w:rPr>
          <w:lang w:val="en-US"/>
        </w:rPr>
        <w:t>s</w:t>
      </w:r>
      <w:r w:rsidRPr="00F02019">
        <w:rPr>
          <w:lang w:val="en-US"/>
        </w:rPr>
        <w:t xml:space="preserve"> without </w:t>
      </w:r>
      <w:r w:rsidR="002D4898" w:rsidRPr="00F02019">
        <w:rPr>
          <w:lang w:val="en-US"/>
        </w:rPr>
        <w:t xml:space="preserve">a </w:t>
      </w:r>
      <w:r w:rsidRPr="00F02019">
        <w:rPr>
          <w:lang w:val="en-US"/>
        </w:rPr>
        <w:t xml:space="preserve">working channel </w:t>
      </w:r>
      <w:r w:rsidR="00C528AB" w:rsidRPr="00F02019">
        <w:rPr>
          <w:lang w:val="en-US"/>
        </w:rPr>
        <w:t xml:space="preserve">come into </w:t>
      </w:r>
      <w:r w:rsidRPr="00F02019">
        <w:rPr>
          <w:lang w:val="en-US"/>
        </w:rPr>
        <w:t>contact</w:t>
      </w:r>
      <w:r w:rsidR="00C528AB" w:rsidRPr="00F02019">
        <w:rPr>
          <w:lang w:val="en-US"/>
        </w:rPr>
        <w:t xml:space="preserve"> with</w:t>
      </w:r>
      <w:r w:rsidRPr="00F02019">
        <w:rPr>
          <w:lang w:val="en-US"/>
        </w:rPr>
        <w:t xml:space="preserve"> mucous membranes without entering sterile tissue or the vascula</w:t>
      </w:r>
      <w:r w:rsidR="007E5840" w:rsidRPr="00F02019">
        <w:rPr>
          <w:lang w:val="en-US"/>
        </w:rPr>
        <w:t>ture</w:t>
      </w:r>
      <w:del w:id="8" w:author="Halmans, Yana" w:date="2024-10-04T14:08:00Z">
        <w:r w:rsidR="00691723" w:rsidDel="008F3FA5">
          <w:rPr>
            <w:lang w:val="en-US"/>
          </w:rPr>
          <w:delText>,</w:delText>
        </w:r>
      </w:del>
      <w:r w:rsidR="004B0D9F" w:rsidRPr="00F02019">
        <w:rPr>
          <w:lang w:val="en-US"/>
        </w:rPr>
        <w:t xml:space="preserve"> and</w:t>
      </w:r>
      <w:r w:rsidRPr="00F02019">
        <w:rPr>
          <w:lang w:val="en-US"/>
        </w:rPr>
        <w:t xml:space="preserve"> are considered semi-critical devices</w:t>
      </w:r>
      <w:r w:rsidR="004B0D9F" w:rsidRPr="00F02019">
        <w:rPr>
          <w:lang w:val="en-US"/>
        </w:rPr>
        <w:t xml:space="preserve"> requiring high-level disinfection</w:t>
      </w:r>
      <w:r w:rsidRPr="00F02019">
        <w:rPr>
          <w:lang w:val="en-US"/>
        </w:rPr>
        <w:fldChar w:fldCharType="begin"/>
      </w:r>
      <w:r w:rsidR="006D40EC" w:rsidRPr="00F02019">
        <w:rPr>
          <w:lang w:val="en-US"/>
        </w:rPr>
        <w:instrText xml:space="preserve"> ADDIN EN.CITE &lt;EndNote&gt;&lt;Cite&gt;&lt;Author&gt;Spaulding&lt;/Author&gt;&lt;Year&gt;1968&lt;/Year&gt;&lt;RecNum&gt;72&lt;/RecNum&gt;&lt;DisplayText&gt;(3, 4)&lt;/DisplayText&gt;&lt;record&gt;&lt;rec-number&gt;72&lt;/rec-number&gt;&lt;foreign-keys&gt;&lt;key app="EN" db-id="afztxrrtysevpae5v2q5xafbfw9da0zzfest" timestamp="1663831110"&gt;72&lt;/key&gt;&lt;/foreign-keys&gt;&lt;ref-type name="Book Section"&gt;5&lt;/ref-type&gt;&lt;contributors&gt;&lt;authors&gt;&lt;author&gt;Spaulding, E.H.&lt;/author&gt;&lt;/authors&gt;&lt;/contributors&gt;&lt;titles&gt;&lt;title&gt;Disinfection, sterilization and preservation&lt;/title&gt;&lt;secondary-title&gt;Chemical disinfect of medical and surgical materials&lt;/secondary-title&gt;&lt;/titles&gt;&lt;pages&gt;517-531&lt;/pages&gt;&lt;dates&gt;&lt;year&gt;1968&lt;/year&gt;&lt;/dates&gt;&lt;urls&gt;&lt;/urls&gt;&lt;/record&gt;&lt;/Cite&gt;&lt;Cite&gt;&lt;Author&gt;Veerabadran&lt;/Author&gt;&lt;Year&gt;2010&lt;/Year&gt;&lt;RecNum&gt;1051&lt;/RecNum&gt;&lt;record&gt;&lt;rec-number&gt;1051&lt;/rec-number&gt;&lt;foreign-keys&gt;&lt;key app="EN" db-id="afztxrrtysevpae5v2q5xafbfw9da0zzfest" timestamp="1668679601"&gt;1051&lt;/key&gt;&lt;/foreign-keys&gt;&lt;ref-type name="Journal Article"&gt;17&lt;/ref-type&gt;&lt;contributors&gt;&lt;authors&gt;&lt;author&gt;Veerabadran, Sethu&lt;/author&gt;&lt;author&gt;Parkinson, Ian M&lt;/author&gt;&lt;/authors&gt;&lt;/contributors&gt;&lt;titles&gt;&lt;title&gt;Cleaning, disinfection and sterilization of equipment&lt;/title&gt;&lt;secondary-title&gt;Anaesthesia &amp;amp; intensive care medicine&lt;/secondary-title&gt;&lt;/titles&gt;&lt;periodical&gt;&lt;full-title&gt;Anaesthesia &amp;amp; intensive care medicine&lt;/full-title&gt;&lt;/periodical&gt;&lt;pages&gt;451-454&lt;/pages&gt;&lt;volume&gt;11&lt;/volume&gt;&lt;number&gt;11&lt;/number&gt;&lt;dates&gt;&lt;year&gt;2010&lt;/year&gt;&lt;/dates&gt;&lt;isbn&gt;1472-0299&lt;/isbn&gt;&lt;urls&gt;&lt;/urls&gt;&lt;/record&gt;&lt;/Cite&gt;&lt;/EndNote&gt;</w:instrText>
      </w:r>
      <w:r w:rsidRPr="00F02019">
        <w:rPr>
          <w:lang w:val="en-US"/>
        </w:rPr>
        <w:fldChar w:fldCharType="separate"/>
      </w:r>
      <w:r w:rsidR="006D40EC" w:rsidRPr="00F02019">
        <w:rPr>
          <w:noProof/>
          <w:lang w:val="en-US"/>
        </w:rPr>
        <w:t>(3, 4)</w:t>
      </w:r>
      <w:r w:rsidRPr="00F02019">
        <w:rPr>
          <w:lang w:val="en-US"/>
        </w:rPr>
        <w:fldChar w:fldCharType="end"/>
      </w:r>
      <w:r w:rsidRPr="00F02019">
        <w:rPr>
          <w:lang w:val="en-US"/>
        </w:rPr>
        <w:t>.</w:t>
      </w:r>
      <w:r w:rsidR="00824D62" w:rsidRPr="00F02019">
        <w:rPr>
          <w:lang w:val="en-US"/>
        </w:rPr>
        <w:t xml:space="preserve"> </w:t>
      </w:r>
      <w:r w:rsidR="007A2ADC" w:rsidRPr="00F02019">
        <w:rPr>
          <w:lang w:val="en-US"/>
        </w:rPr>
        <w:t>High-level disinfection</w:t>
      </w:r>
      <w:r w:rsidR="00824D62" w:rsidRPr="00F02019">
        <w:rPr>
          <w:lang w:val="en-US"/>
        </w:rPr>
        <w:t xml:space="preserve"> </w:t>
      </w:r>
      <w:r w:rsidR="009F79DB" w:rsidRPr="00F02019">
        <w:rPr>
          <w:lang w:val="en-US"/>
        </w:rPr>
        <w:t>eradicat</w:t>
      </w:r>
      <w:r w:rsidR="007A2ADC" w:rsidRPr="00F02019">
        <w:rPr>
          <w:lang w:val="en-US"/>
        </w:rPr>
        <w:t>es</w:t>
      </w:r>
      <w:r w:rsidR="00824D62" w:rsidRPr="00F02019">
        <w:rPr>
          <w:lang w:val="en-US"/>
        </w:rPr>
        <w:t xml:space="preserve"> mycobacteria, lipid or medium-sized viruses, fungal spores, nonlipid or small viruses, vegetative bacteria</w:t>
      </w:r>
      <w:ins w:id="9" w:author="Halmans, Yana" w:date="2024-10-04T14:08:00Z">
        <w:r w:rsidR="008F3FA5">
          <w:rPr>
            <w:lang w:val="en-US"/>
          </w:rPr>
          <w:t>,</w:t>
        </w:r>
      </w:ins>
      <w:r w:rsidR="00824D62" w:rsidRPr="00F02019">
        <w:rPr>
          <w:lang w:val="en-US"/>
        </w:rPr>
        <w:t xml:space="preserve"> and some </w:t>
      </w:r>
      <w:del w:id="10" w:author="Halmans, Yana" w:date="2024-10-04T14:27:00Z">
        <w:r w:rsidR="00824D62" w:rsidRPr="00F02019" w:rsidDel="00836B07">
          <w:rPr>
            <w:lang w:val="en-US"/>
          </w:rPr>
          <w:delText xml:space="preserve">types of </w:delText>
        </w:r>
      </w:del>
      <w:r w:rsidR="00824D62" w:rsidRPr="00F02019">
        <w:rPr>
          <w:lang w:val="en-US"/>
        </w:rPr>
        <w:t xml:space="preserve">bacterial endospores during relatively short </w:t>
      </w:r>
      <w:r w:rsidR="007A2ADC" w:rsidRPr="00F02019">
        <w:rPr>
          <w:lang w:val="en-US"/>
        </w:rPr>
        <w:t xml:space="preserve">disinfection </w:t>
      </w:r>
      <w:r w:rsidR="00824D62" w:rsidRPr="00F02019">
        <w:rPr>
          <w:lang w:val="en-US"/>
        </w:rPr>
        <w:t>exposure times</w:t>
      </w:r>
      <w:r w:rsidR="00824D62" w:rsidRPr="00F02019">
        <w:rPr>
          <w:lang w:val="en-US"/>
        </w:rPr>
        <w:fldChar w:fldCharType="begin">
          <w:fldData xml:space="preserve">PEVuZE5vdGU+PENpdGU+PEF1dGhvcj5NdXNjYXJlbGxhPC9BdXRob3I+PFllYXI+MTk5NjwvWWVh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=
</w:fldData>
        </w:fldChar>
      </w:r>
      <w:r w:rsidR="006D40EC" w:rsidRPr="00F02019">
        <w:rPr>
          <w:lang w:val="en-US"/>
        </w:rPr>
        <w:instrText xml:space="preserve"> ADDIN EN.CITE </w:instrText>
      </w:r>
      <w:r w:rsidR="006D40EC" w:rsidRPr="00F02019">
        <w:rPr>
          <w:lang w:val="en-US"/>
        </w:rPr>
        <w:fldChar w:fldCharType="begin">
          <w:fldData xml:space="preserve">PEVuZE5vdGU+PENpdGU+PEF1dGhvcj5NdXNjYXJlbGxhPC9BdXRob3I+PFllYXI+MTk5NjwvWWVh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=
</w:fldData>
        </w:fldChar>
      </w:r>
      <w:r w:rsidR="006D40EC" w:rsidRPr="00F02019">
        <w:rPr>
          <w:lang w:val="en-US"/>
        </w:rPr>
        <w:instrText xml:space="preserve"> ADDIN EN.CITE.DATA </w:instrText>
      </w:r>
      <w:r w:rsidR="006D40EC" w:rsidRPr="00F02019">
        <w:rPr>
          <w:lang w:val="en-US"/>
        </w:rPr>
      </w:r>
      <w:r w:rsidR="006D40EC" w:rsidRPr="00F02019">
        <w:rPr>
          <w:lang w:val="en-US"/>
        </w:rPr>
        <w:fldChar w:fldCharType="end"/>
      </w:r>
      <w:r w:rsidR="00824D62" w:rsidRPr="00F02019">
        <w:rPr>
          <w:lang w:val="en-US"/>
        </w:rPr>
      </w:r>
      <w:r w:rsidR="00824D62" w:rsidRPr="00F02019">
        <w:rPr>
          <w:lang w:val="en-US"/>
        </w:rPr>
        <w:fldChar w:fldCharType="separate"/>
      </w:r>
      <w:r w:rsidR="006D40EC" w:rsidRPr="00F02019">
        <w:rPr>
          <w:noProof/>
          <w:lang w:val="en-US"/>
        </w:rPr>
        <w:t>(3, 5, 6)</w:t>
      </w:r>
      <w:r w:rsidR="00824D62" w:rsidRPr="00F02019">
        <w:rPr>
          <w:lang w:val="en-US"/>
        </w:rPr>
        <w:fldChar w:fldCharType="end"/>
      </w:r>
      <w:r w:rsidR="00824D62" w:rsidRPr="00F02019">
        <w:rPr>
          <w:lang w:val="en-US"/>
        </w:rPr>
        <w:t>.</w:t>
      </w:r>
    </w:p>
    <w:p w14:paraId="58B7C9CB" w14:textId="30F5C4B1" w:rsidR="0067778F" w:rsidRPr="00F02019" w:rsidRDefault="0067778F" w:rsidP="00112D29">
      <w:pPr>
        <w:spacing w:line="480" w:lineRule="auto"/>
        <w:jc w:val="both"/>
        <w:rPr>
          <w:lang w:val="en-US"/>
        </w:rPr>
      </w:pPr>
      <w:del w:id="11" w:author="Halmans, Yana" w:date="2024-10-04T14:08:00Z">
        <w:r w:rsidRPr="00F02019" w:rsidDel="00983F21">
          <w:rPr>
            <w:lang w:val="en-US"/>
          </w:rPr>
          <w:delText xml:space="preserve">For </w:delText>
        </w:r>
        <w:r w:rsidR="009357C1" w:rsidRPr="00F02019" w:rsidDel="00983F21">
          <w:rPr>
            <w:lang w:val="en-US"/>
          </w:rPr>
          <w:delText>reprocessing</w:delText>
        </w:r>
        <w:r w:rsidRPr="00F02019" w:rsidDel="00983F21">
          <w:rPr>
            <w:lang w:val="en-US"/>
          </w:rPr>
          <w:delText xml:space="preserve"> FE</w:delText>
        </w:r>
        <w:r w:rsidR="002D4898" w:rsidRPr="00F02019" w:rsidDel="00983F21">
          <w:rPr>
            <w:lang w:val="en-US"/>
          </w:rPr>
          <w:delText>s</w:delText>
        </w:r>
        <w:r w:rsidRPr="00F02019" w:rsidDel="00983F21">
          <w:rPr>
            <w:lang w:val="en-US"/>
          </w:rPr>
          <w:delText xml:space="preserve">, </w:delText>
        </w:r>
      </w:del>
      <w:ins w:id="12" w:author="Halmans, Yana" w:date="2024-10-04T14:08:00Z">
        <w:r w:rsidR="00983F21">
          <w:rPr>
            <w:lang w:val="en-US"/>
          </w:rPr>
          <w:t>M</w:t>
        </w:r>
      </w:ins>
      <w:del w:id="13" w:author="Halmans, Yana" w:date="2024-10-04T14:08:00Z">
        <w:r w:rsidRPr="00F02019" w:rsidDel="00983F21">
          <w:rPr>
            <w:lang w:val="en-US"/>
          </w:rPr>
          <w:delText>m</w:delText>
        </w:r>
      </w:del>
      <w:r w:rsidRPr="00F02019">
        <w:rPr>
          <w:lang w:val="en-US"/>
        </w:rPr>
        <w:t xml:space="preserve">ultiple guidelines have been </w:t>
      </w:r>
      <w:r w:rsidR="00176636" w:rsidRPr="00F02019">
        <w:rPr>
          <w:lang w:val="en-US"/>
        </w:rPr>
        <w:t>developed</w:t>
      </w:r>
      <w:ins w:id="14" w:author="Halmans, Yana" w:date="2024-10-04T14:08:00Z">
        <w:r w:rsidR="00983F21">
          <w:rPr>
            <w:lang w:val="en-US"/>
          </w:rPr>
          <w:t xml:space="preserve"> for reprocessing FEs</w:t>
        </w:r>
      </w:ins>
      <w:r w:rsidRPr="00F02019">
        <w:rPr>
          <w:lang w:val="en-US"/>
        </w:rPr>
        <w:t>.</w:t>
      </w:r>
      <w:r w:rsidR="00176636" w:rsidRPr="00F02019">
        <w:rPr>
          <w:lang w:val="en-US"/>
        </w:rPr>
        <w:t xml:space="preserve"> These include the American Society for Gastrointestinal Endoscopy</w:t>
      </w:r>
      <w:r w:rsidR="00AC5AD2" w:rsidRPr="00F02019">
        <w:rPr>
          <w:lang w:val="en-US"/>
        </w:rPr>
        <w:t>(</w:t>
      </w:r>
      <w:r w:rsidR="00176636" w:rsidRPr="00F02019">
        <w:rPr>
          <w:lang w:val="en-US"/>
        </w:rPr>
        <w:t xml:space="preserve">ASGE), the European Society for Gastrointestinal Endoscopy </w:t>
      </w:r>
      <w:r w:rsidR="0014660A" w:rsidRPr="00F02019">
        <w:rPr>
          <w:lang w:val="en-US"/>
        </w:rPr>
        <w:t xml:space="preserve">and European Society of Gastroenterology Nurses and Associates(ESGE-ESGENA) </w:t>
      </w:r>
      <w:r w:rsidR="00176636" w:rsidRPr="00F02019">
        <w:rPr>
          <w:lang w:val="en-US"/>
        </w:rPr>
        <w:t>and the Healthcare Infection Control Practices Advisory Committee(HICPAC)</w:t>
      </w:r>
      <w:r w:rsidR="009C5B77" w:rsidRPr="00F02019">
        <w:rPr>
          <w:lang w:val="en-US"/>
        </w:rPr>
        <w:fldChar w:fldCharType="begin">
          <w:fldData xml:space="preserve">PEVuZE5vdGU+PENpdGU+PFllYXI+MjAxNjwvWWVhcj48UmVjTnVtPjc3PC9SZWNOdW0+PERpc3Bs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</w:fldData>
        </w:fldChar>
      </w:r>
      <w:r w:rsidR="004B0D9F" w:rsidRPr="00F02019">
        <w:rPr>
          <w:lang w:val="en-US"/>
        </w:rPr>
        <w:instrText xml:space="preserve"> ADDIN EN.CITE </w:instrText>
      </w:r>
      <w:r w:rsidR="004B0D9F" w:rsidRPr="00F02019">
        <w:rPr>
          <w:lang w:val="en-US"/>
        </w:rPr>
        <w:fldChar w:fldCharType="begin">
          <w:fldData xml:space="preserve">PEVuZE5vdGU+PENpdGU+PFllYXI+MjAxNjwvWWVhcj48UmVjTnVtPjc3PC9SZWNOdW0+PERpc3Bs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</w:fldData>
        </w:fldChar>
      </w:r>
      <w:r w:rsidR="004B0D9F" w:rsidRPr="00F02019">
        <w:rPr>
          <w:lang w:val="en-US"/>
        </w:rPr>
        <w:instrText xml:space="preserve"> ADDIN EN.CITE.DATA </w:instrText>
      </w:r>
      <w:r w:rsidR="004B0D9F" w:rsidRPr="00F02019">
        <w:rPr>
          <w:lang w:val="en-US"/>
        </w:rPr>
      </w:r>
      <w:r w:rsidR="004B0D9F" w:rsidRPr="00F02019">
        <w:rPr>
          <w:lang w:val="en-US"/>
        </w:rPr>
        <w:fldChar w:fldCharType="end"/>
      </w:r>
      <w:r w:rsidR="009C5B77" w:rsidRPr="00F02019">
        <w:rPr>
          <w:lang w:val="en-US"/>
        </w:rPr>
      </w:r>
      <w:r w:rsidR="009C5B77" w:rsidRPr="00F02019">
        <w:rPr>
          <w:lang w:val="en-US"/>
        </w:rPr>
        <w:fldChar w:fldCharType="separate"/>
      </w:r>
      <w:r w:rsidR="004B0D9F" w:rsidRPr="00F02019">
        <w:rPr>
          <w:noProof/>
          <w:lang w:val="en-US"/>
        </w:rPr>
        <w:t>(7-9)</w:t>
      </w:r>
      <w:r w:rsidR="009C5B77" w:rsidRPr="00F02019">
        <w:rPr>
          <w:lang w:val="en-US"/>
        </w:rPr>
        <w:fldChar w:fldCharType="end"/>
      </w:r>
      <w:r w:rsidR="00176636" w:rsidRPr="00F02019">
        <w:rPr>
          <w:lang w:val="en-US"/>
        </w:rPr>
        <w:t>.</w:t>
      </w:r>
      <w:r w:rsidR="00CF2CB3" w:rsidRPr="00F02019">
        <w:rPr>
          <w:lang w:val="en-US"/>
        </w:rPr>
        <w:t xml:space="preserve"> </w:t>
      </w:r>
      <w:r w:rsidR="0034637B">
        <w:rPr>
          <w:lang w:val="en-US"/>
        </w:rPr>
        <w:t>N</w:t>
      </w:r>
      <w:r w:rsidR="00176636" w:rsidRPr="00F02019">
        <w:rPr>
          <w:lang w:val="en-US"/>
        </w:rPr>
        <w:t>ational guidelines</w:t>
      </w:r>
      <w:ins w:id="15" w:author="Halmans, Yana" w:date="2024-10-04T14:28:00Z">
        <w:r w:rsidR="00836B07">
          <w:rPr>
            <w:lang w:val="en-US"/>
          </w:rPr>
          <w:t xml:space="preserve"> exist</w:t>
        </w:r>
      </w:ins>
      <w:r w:rsidR="00176636" w:rsidRPr="00F02019">
        <w:rPr>
          <w:lang w:val="en-US"/>
        </w:rPr>
        <w:t>, such as the Dutch Flexible Endoscopes Cleaning and Disinfection Steering Committee(SFERD)</w:t>
      </w:r>
      <w:r w:rsidR="00C528AB" w:rsidRPr="00F02019">
        <w:rPr>
          <w:lang w:val="en-US"/>
        </w:rPr>
        <w:t xml:space="preserve"> </w:t>
      </w:r>
      <w:r w:rsidR="00176636" w:rsidRPr="00F02019">
        <w:rPr>
          <w:lang w:val="en-US"/>
        </w:rPr>
        <w:t>and manufacturer</w:t>
      </w:r>
      <w:r w:rsidR="00CF2CB3" w:rsidRPr="00F02019">
        <w:rPr>
          <w:lang w:val="en-US"/>
        </w:rPr>
        <w:t>s’</w:t>
      </w:r>
      <w:r w:rsidR="00176636" w:rsidRPr="00F02019">
        <w:rPr>
          <w:lang w:val="en-US"/>
        </w:rPr>
        <w:t xml:space="preserve"> guidelines</w:t>
      </w:r>
      <w:del w:id="16" w:author="Halmans, Yana" w:date="2024-10-04T14:28:00Z">
        <w:r w:rsidR="00C528AB" w:rsidRPr="00F02019" w:rsidDel="00836B07">
          <w:rPr>
            <w:lang w:val="en-US"/>
          </w:rPr>
          <w:delText>,</w:delText>
        </w:r>
        <w:r w:rsidR="00176636" w:rsidRPr="00F02019" w:rsidDel="00836B07">
          <w:rPr>
            <w:lang w:val="en-US"/>
          </w:rPr>
          <w:delText xml:space="preserve"> exist</w:delText>
        </w:r>
      </w:del>
      <w:r w:rsidR="00A132E7" w:rsidRPr="00F02019">
        <w:rPr>
          <w:lang w:val="en-US"/>
        </w:rPr>
        <w:fldChar w:fldCharType="begin"/>
      </w:r>
      <w:r w:rsidR="004B0D9F" w:rsidRPr="00F02019">
        <w:rPr>
          <w:lang w:val="en-US"/>
        </w:rPr>
        <w:instrText xml:space="preserve"> ADDIN EN.CITE &lt;EndNote&gt;&lt;Cite&gt;&lt;Author&gt;(SFERD)&lt;/Author&gt;&lt;Year&gt;2019&lt;/Year&gt;&lt;RecNum&gt;76&lt;/RecNum&gt;&lt;DisplayText&gt;(10)&lt;/DisplayText&gt;&lt;record&gt;&lt;rec-number&gt;76&lt;/rec-number&gt;&lt;foreign-keys&gt;&lt;key app="EN" db-id="afztxrrtysevpae5v2q5xafbfw9da0zzfest" timestamp="1663831661"&gt;76&lt;/key&gt;&lt;/foreign-keys&gt;&lt;ref-type name="Report"&gt;27&lt;/ref-type&gt;&lt;contributors&gt;&lt;authors&gt;&lt;author&gt;Stuurgroep Flexibele Endoscopen Reiniging en Desinfectie (SFERD)&lt;/author&gt;&lt;/authors&gt;&lt;/contributors&gt;&lt;titles&gt;&lt;title&gt;Kwaliteitshandboek flexibele endoscopen &lt;/title&gt;&lt;secondary-title&gt;Reiniging en Desinfectie&lt;/secondary-title&gt;&lt;/titles&gt;&lt;dates&gt;&lt;year&gt;2019&lt;/year&gt;&lt;/dates&gt;&lt;urls&gt;&lt;/urls&gt;&lt;/record&gt;&lt;/Cite&gt;&lt;/EndNote&gt;</w:instrText>
      </w:r>
      <w:r w:rsidR="00A132E7" w:rsidRPr="00F02019">
        <w:rPr>
          <w:lang w:val="en-US"/>
        </w:rPr>
        <w:fldChar w:fldCharType="separate"/>
      </w:r>
      <w:r w:rsidR="004B0D9F" w:rsidRPr="00F02019">
        <w:rPr>
          <w:noProof/>
          <w:lang w:val="en-US"/>
        </w:rPr>
        <w:t>(10)</w:t>
      </w:r>
      <w:r w:rsidR="00A132E7" w:rsidRPr="00F02019">
        <w:rPr>
          <w:lang w:val="en-US"/>
        </w:rPr>
        <w:fldChar w:fldCharType="end"/>
      </w:r>
      <w:r w:rsidR="00176636" w:rsidRPr="00F02019">
        <w:rPr>
          <w:lang w:val="en-US"/>
        </w:rPr>
        <w:t xml:space="preserve">. </w:t>
      </w:r>
      <w:r w:rsidR="00553C64" w:rsidRPr="00F02019">
        <w:rPr>
          <w:lang w:val="en-US"/>
        </w:rPr>
        <w:t>Although most of the</w:t>
      </w:r>
      <w:r w:rsidR="009F79DB" w:rsidRPr="00F02019">
        <w:rPr>
          <w:lang w:val="en-US"/>
        </w:rPr>
        <w:t>se</w:t>
      </w:r>
      <w:r w:rsidR="00553C64" w:rsidRPr="00F02019">
        <w:rPr>
          <w:lang w:val="en-US"/>
        </w:rPr>
        <w:t xml:space="preserve"> guidelines agree on the methods used for </w:t>
      </w:r>
      <w:r w:rsidR="009357C1" w:rsidRPr="00F02019">
        <w:rPr>
          <w:lang w:val="en-US"/>
        </w:rPr>
        <w:t>reprocessing</w:t>
      </w:r>
      <w:r w:rsidR="009F79DB" w:rsidRPr="00F02019">
        <w:rPr>
          <w:lang w:val="en-US"/>
        </w:rPr>
        <w:t>,</w:t>
      </w:r>
      <w:r w:rsidR="00553C64" w:rsidRPr="00F02019">
        <w:rPr>
          <w:lang w:val="en-US"/>
        </w:rPr>
        <w:t xml:space="preserve"> differences </w:t>
      </w:r>
      <w:r w:rsidR="0020403E" w:rsidRPr="00F02019">
        <w:rPr>
          <w:lang w:val="en-US"/>
        </w:rPr>
        <w:t>e</w:t>
      </w:r>
      <w:r w:rsidR="00CF2CB3" w:rsidRPr="00F02019">
        <w:rPr>
          <w:lang w:val="en-US"/>
        </w:rPr>
        <w:t>xist</w:t>
      </w:r>
      <w:r w:rsidR="003E4285" w:rsidRPr="00F02019">
        <w:rPr>
          <w:lang w:val="en-US"/>
        </w:rPr>
        <w:t xml:space="preserve">, </w:t>
      </w:r>
      <w:r w:rsidR="0020403E" w:rsidRPr="00F02019">
        <w:rPr>
          <w:lang w:val="en-US"/>
        </w:rPr>
        <w:t>r</w:t>
      </w:r>
      <w:r w:rsidR="00B827DA" w:rsidRPr="00F02019">
        <w:rPr>
          <w:lang w:val="en-US"/>
        </w:rPr>
        <w:t>esulting in a lack of international consensus</w:t>
      </w:r>
      <w:r w:rsidR="00553C64" w:rsidRPr="00F02019">
        <w:rPr>
          <w:lang w:val="en-US"/>
        </w:rPr>
        <w:t xml:space="preserve">. </w:t>
      </w:r>
      <w:r w:rsidR="00DE47CC">
        <w:rPr>
          <w:lang w:val="en-US"/>
        </w:rPr>
        <w:t>T</w:t>
      </w:r>
      <w:r w:rsidR="00553C64" w:rsidRPr="00F02019">
        <w:rPr>
          <w:lang w:val="en-US"/>
        </w:rPr>
        <w:t>he methods described</w:t>
      </w:r>
      <w:r w:rsidR="00523F25">
        <w:rPr>
          <w:lang w:val="en-US"/>
        </w:rPr>
        <w:t xml:space="preserve">, </w:t>
      </w:r>
      <w:r w:rsidR="00DE47CC">
        <w:rPr>
          <w:lang w:val="en-US"/>
        </w:rPr>
        <w:t>mostly including a</w:t>
      </w:r>
      <w:ins w:id="17" w:author="Halmans, Yana" w:date="2024-10-04T14:09:00Z">
        <w:r w:rsidR="00C00BEF">
          <w:rPr>
            <w:lang w:val="en-US"/>
          </w:rPr>
          <w:t>n</w:t>
        </w:r>
      </w:ins>
      <w:r w:rsidR="00DE47CC">
        <w:rPr>
          <w:lang w:val="en-US"/>
        </w:rPr>
        <w:t xml:space="preserve"> Endoscope Washer Disinfector(EWD),</w:t>
      </w:r>
      <w:r w:rsidR="00553C64" w:rsidRPr="00F02019">
        <w:rPr>
          <w:lang w:val="en-US"/>
        </w:rPr>
        <w:t xml:space="preserve"> are time</w:t>
      </w:r>
      <w:r w:rsidR="00C528AB" w:rsidRPr="00F02019">
        <w:rPr>
          <w:lang w:val="en-US"/>
        </w:rPr>
        <w:t>-</w:t>
      </w:r>
      <w:r w:rsidR="00553C64" w:rsidRPr="00F02019">
        <w:rPr>
          <w:lang w:val="en-US"/>
        </w:rPr>
        <w:t xml:space="preserve">consuming and </w:t>
      </w:r>
      <w:del w:id="18" w:author="Halmans, Yana" w:date="2024-09-30T12:49:00Z">
        <w:r w:rsidR="00100C27" w:rsidRPr="00F02019" w:rsidDel="00FD1CB0">
          <w:rPr>
            <w:lang w:val="en-US"/>
          </w:rPr>
          <w:delText>presumably environment</w:delText>
        </w:r>
        <w:r w:rsidR="008D5659" w:rsidDel="00FD1CB0">
          <w:rPr>
            <w:lang w:val="en-US"/>
          </w:rPr>
          <w:delText>al unfriendly</w:delText>
        </w:r>
      </w:del>
      <w:ins w:id="19" w:author="Halmans, Yana" w:date="2024-09-30T12:49:00Z">
        <w:r w:rsidR="00FD1CB0">
          <w:rPr>
            <w:lang w:val="en-US"/>
          </w:rPr>
          <w:t>use chemi</w:t>
        </w:r>
      </w:ins>
      <w:ins w:id="20" w:author="Halmans, Yana" w:date="2024-09-30T12:50:00Z">
        <w:r w:rsidR="00FD1CB0">
          <w:rPr>
            <w:lang w:val="en-US"/>
          </w:rPr>
          <w:t>cals and water</w:t>
        </w:r>
      </w:ins>
      <w:r w:rsidR="00553C64" w:rsidRPr="00F02019">
        <w:rPr>
          <w:lang w:val="en-US"/>
        </w:rPr>
        <w:t xml:space="preserve">. </w:t>
      </w:r>
      <w:r w:rsidR="004E6A54" w:rsidRPr="00F02019">
        <w:rPr>
          <w:lang w:val="en-US"/>
        </w:rPr>
        <w:t>Other disinfection methods, such as ultraviolet light</w:t>
      </w:r>
      <w:r w:rsidR="004B0D9F" w:rsidRPr="00F02019">
        <w:rPr>
          <w:lang w:val="en-US"/>
        </w:rPr>
        <w:t xml:space="preserve"> group C</w:t>
      </w:r>
      <w:r w:rsidR="004E6A54" w:rsidRPr="00F02019">
        <w:rPr>
          <w:lang w:val="en-US"/>
        </w:rPr>
        <w:t>(UV</w:t>
      </w:r>
      <w:r w:rsidR="004B0D9F" w:rsidRPr="00F02019">
        <w:rPr>
          <w:lang w:val="en-US"/>
        </w:rPr>
        <w:t>-C</w:t>
      </w:r>
      <w:r w:rsidR="004E6A54" w:rsidRPr="00F02019">
        <w:rPr>
          <w:lang w:val="en-US"/>
        </w:rPr>
        <w:t xml:space="preserve">), could be </w:t>
      </w:r>
      <w:r w:rsidR="002D4898" w:rsidRPr="00F02019">
        <w:rPr>
          <w:lang w:val="en-US"/>
        </w:rPr>
        <w:t>an</w:t>
      </w:r>
      <w:r w:rsidR="004E6A54" w:rsidRPr="00F02019">
        <w:rPr>
          <w:lang w:val="en-US"/>
        </w:rPr>
        <w:t xml:space="preserve"> alternative</w:t>
      </w:r>
      <w:r w:rsidR="00BA056D" w:rsidRPr="00F02019">
        <w:rPr>
          <w:lang w:val="en-US"/>
        </w:rPr>
        <w:fldChar w:fldCharType="begin">
          <w:fldData xml:space="preserve">PEVuZE5vdGU+PENpdGU+PEF1dGhvcj5SdWRoYXJ0PC9BdXRob3I+PFllYXI+MjAyMTwvWWVhcj48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</w:fldData>
        </w:fldChar>
      </w:r>
      <w:r w:rsidR="004B0D9F" w:rsidRPr="00F02019">
        <w:rPr>
          <w:lang w:val="en-US"/>
        </w:rPr>
        <w:instrText xml:space="preserve"> ADDIN EN.CITE </w:instrText>
      </w:r>
      <w:r w:rsidR="004B0D9F" w:rsidRPr="00F02019">
        <w:rPr>
          <w:lang w:val="en-US"/>
        </w:rPr>
        <w:fldChar w:fldCharType="begin">
          <w:fldData xml:space="preserve">PEVuZE5vdGU+PENpdGU+PEF1dGhvcj5SdWRoYXJ0PC9BdXRob3I+PFllYXI+MjAyMTwvWWVhcj48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</w:fldData>
        </w:fldChar>
      </w:r>
      <w:r w:rsidR="004B0D9F" w:rsidRPr="00F02019">
        <w:rPr>
          <w:lang w:val="en-US"/>
        </w:rPr>
        <w:instrText xml:space="preserve"> ADDIN EN.CITE.DATA </w:instrText>
      </w:r>
      <w:r w:rsidR="004B0D9F" w:rsidRPr="00F02019">
        <w:rPr>
          <w:lang w:val="en-US"/>
        </w:rPr>
      </w:r>
      <w:r w:rsidR="004B0D9F" w:rsidRPr="00F02019">
        <w:rPr>
          <w:lang w:val="en-US"/>
        </w:rPr>
        <w:fldChar w:fldCharType="end"/>
      </w:r>
      <w:r w:rsidR="00BA056D" w:rsidRPr="00F02019">
        <w:rPr>
          <w:lang w:val="en-US"/>
        </w:rPr>
      </w:r>
      <w:r w:rsidR="00BA056D" w:rsidRPr="00F02019">
        <w:rPr>
          <w:lang w:val="en-US"/>
        </w:rPr>
        <w:fldChar w:fldCharType="separate"/>
      </w:r>
      <w:r w:rsidR="004B0D9F" w:rsidRPr="00F02019">
        <w:rPr>
          <w:noProof/>
          <w:lang w:val="en-US"/>
        </w:rPr>
        <w:t>(11)</w:t>
      </w:r>
      <w:r w:rsidR="00BA056D" w:rsidRPr="00F02019">
        <w:rPr>
          <w:lang w:val="en-US"/>
        </w:rPr>
        <w:fldChar w:fldCharType="end"/>
      </w:r>
      <w:r w:rsidR="004E6A54" w:rsidRPr="00F02019">
        <w:rPr>
          <w:lang w:val="en-US"/>
        </w:rPr>
        <w:t>.</w:t>
      </w:r>
    </w:p>
    <w:p w14:paraId="08818E3D" w14:textId="12C439F7" w:rsidR="004A14E9" w:rsidRPr="00F02019" w:rsidDel="000062A1" w:rsidRDefault="00CF2CB3" w:rsidP="00112D29">
      <w:pPr>
        <w:spacing w:line="480" w:lineRule="auto"/>
        <w:jc w:val="both"/>
        <w:rPr>
          <w:del w:id="21" w:author="Halmans, Yana" w:date="2024-09-30T19:46:00Z"/>
          <w:lang w:val="en-US"/>
        </w:rPr>
      </w:pPr>
      <w:r w:rsidRPr="00F02019">
        <w:rPr>
          <w:lang w:val="en-US"/>
        </w:rPr>
        <w:lastRenderedPageBreak/>
        <w:t xml:space="preserve">Disinfection with </w:t>
      </w:r>
      <w:r w:rsidR="00941D19" w:rsidRPr="00F02019">
        <w:rPr>
          <w:lang w:val="en-US"/>
        </w:rPr>
        <w:t>UV-C lig</w:t>
      </w:r>
      <w:r w:rsidR="00DE47CC">
        <w:rPr>
          <w:lang w:val="en-US"/>
        </w:rPr>
        <w:t xml:space="preserve">ht </w:t>
      </w:r>
      <w:r w:rsidR="00941D19" w:rsidRPr="00F02019">
        <w:rPr>
          <w:lang w:val="en-US"/>
        </w:rPr>
        <w:t xml:space="preserve">was </w:t>
      </w:r>
      <w:r w:rsidR="00AF5AC5" w:rsidRPr="00F02019">
        <w:rPr>
          <w:lang w:val="en-US"/>
        </w:rPr>
        <w:t>successfully</w:t>
      </w:r>
      <w:r w:rsidRPr="00F02019">
        <w:rPr>
          <w:lang w:val="en-US"/>
        </w:rPr>
        <w:t xml:space="preserve"> used</w:t>
      </w:r>
      <w:r w:rsidR="00941D19" w:rsidRPr="00F02019">
        <w:rPr>
          <w:lang w:val="en-US"/>
        </w:rPr>
        <w:t xml:space="preserve"> </w:t>
      </w:r>
      <w:r w:rsidR="003E4285" w:rsidRPr="00F02019">
        <w:rPr>
          <w:lang w:val="en-US"/>
        </w:rPr>
        <w:t>in</w:t>
      </w:r>
      <w:r w:rsidR="00941D19" w:rsidRPr="00F02019">
        <w:rPr>
          <w:lang w:val="en-US"/>
        </w:rPr>
        <w:t xml:space="preserve"> </w:t>
      </w:r>
      <w:r w:rsidR="00500A9F" w:rsidRPr="00F02019">
        <w:rPr>
          <w:lang w:val="en-US"/>
        </w:rPr>
        <w:t>1936 to d</w:t>
      </w:r>
      <w:r w:rsidRPr="00F02019">
        <w:rPr>
          <w:lang w:val="en-US"/>
        </w:rPr>
        <w:t>isinfect</w:t>
      </w:r>
      <w:r w:rsidR="00500A9F" w:rsidRPr="00F02019">
        <w:rPr>
          <w:lang w:val="en-US"/>
        </w:rPr>
        <w:t xml:space="preserve"> air in operating rooms to prevent postoperative </w:t>
      </w:r>
      <w:r w:rsidR="0094314E" w:rsidRPr="00F02019">
        <w:rPr>
          <w:lang w:val="en-US"/>
        </w:rPr>
        <w:t>infections</w:t>
      </w:r>
      <w:r w:rsidR="00AF5AC5" w:rsidRPr="00F02019">
        <w:rPr>
          <w:lang w:val="en-US"/>
        </w:rPr>
        <w:fldChar w:fldCharType="begin"/>
      </w:r>
      <w:r w:rsidR="004B0D9F" w:rsidRPr="00F02019">
        <w:rPr>
          <w:lang w:val="en-US"/>
        </w:rPr>
        <w:instrText xml:space="preserve"> ADDIN EN.CITE &lt;EndNote&gt;&lt;Cite&gt;&lt;Author&gt;Hart&lt;/Author&gt;&lt;Year&gt;1960&lt;/Year&gt;&lt;RecNum&gt;82&lt;/RecNum&gt;&lt;DisplayText&gt;(12)&lt;/DisplayText&gt;&lt;record&gt;&lt;rec-number&gt;82&lt;/rec-number&gt;&lt;foreign-keys&gt;&lt;key app="EN" db-id="afztxrrtysevpae5v2q5xafbfw9da0zzfest" timestamp="1663833481"&gt;82&lt;/key&gt;&lt;/foreign-keys&gt;&lt;ref-type name="Journal Article"&gt;17&lt;/ref-type&gt;&lt;contributors&gt;&lt;authors&gt;&lt;author&gt;Hart, D.&lt;/author&gt;&lt;/authors&gt;&lt;/contributors&gt;&lt;titles&gt;&lt;title&gt;Bactericidal ultraviolet radiation in the operating room. Twenty-nine-year study for control of infections&lt;/title&gt;&lt;secondary-title&gt;J Am Med Assoc&lt;/secondary-title&gt;&lt;/titles&gt;&lt;periodical&gt;&lt;full-title&gt;J Am Med Assoc&lt;/full-title&gt;&lt;/periodical&gt;&lt;pages&gt;1019-28&lt;/pages&gt;&lt;volume&gt;172&lt;/volume&gt;&lt;keywords&gt;&lt;keyword&gt;*Anti-Bacterial Agents&lt;/keyword&gt;&lt;keyword&gt;*Infection Control&lt;/keyword&gt;&lt;keyword&gt;Infections/*prevention &amp;amp; control&lt;/keyword&gt;&lt;keyword&gt;*Operating Rooms&lt;/keyword&gt;&lt;keyword&gt;*Sterilization&lt;/keyword&gt;&lt;keyword&gt;*Sterilization, Reproductive&lt;/keyword&gt;&lt;keyword&gt;Surgical Procedures, Operative/*complications&lt;/keyword&gt;&lt;keyword&gt;*Ultraviolet Rays&lt;/keyword&gt;&lt;keyword&gt;*INFECTION/prevention and control&lt;/keyword&gt;&lt;keyword&gt;*SURGERY, OPERATIVE/complications&lt;/keyword&gt;&lt;/keywords&gt;&lt;dates&gt;&lt;year&gt;1960&lt;/year&gt;&lt;pub-dates&gt;&lt;date&gt;Mar 5&lt;/date&gt;&lt;/pub-dates&gt;&lt;/dates&gt;&lt;isbn&gt;0002-9955 (Print)&amp;#xD;0002-9955&lt;/isbn&gt;&lt;accession-num&gt;14400064&lt;/accession-num&gt;&lt;urls&gt;&lt;/urls&gt;&lt;electronic-resource-num&gt;10.1001/jama.1960.03020100027006&lt;/electronic-resource-num&gt;&lt;remote-database-provider&gt;NLM&lt;/remote-database-provider&gt;&lt;language&gt;eng&lt;/language&gt;&lt;/record&gt;&lt;/Cite&gt;&lt;/EndNote&gt;</w:instrText>
      </w:r>
      <w:r w:rsidR="00AF5AC5" w:rsidRPr="00F02019">
        <w:rPr>
          <w:lang w:val="en-US"/>
        </w:rPr>
        <w:fldChar w:fldCharType="separate"/>
      </w:r>
      <w:r w:rsidR="004B0D9F" w:rsidRPr="00F02019">
        <w:rPr>
          <w:noProof/>
          <w:lang w:val="en-US"/>
        </w:rPr>
        <w:t>(12)</w:t>
      </w:r>
      <w:r w:rsidR="00AF5AC5" w:rsidRPr="00F02019">
        <w:rPr>
          <w:lang w:val="en-US"/>
        </w:rPr>
        <w:fldChar w:fldCharType="end"/>
      </w:r>
      <w:r w:rsidR="00500A9F" w:rsidRPr="00F02019">
        <w:rPr>
          <w:lang w:val="en-US"/>
        </w:rPr>
        <w:t>.</w:t>
      </w:r>
      <w:r w:rsidR="00EB1E5F" w:rsidRPr="00F02019">
        <w:rPr>
          <w:lang w:val="en-US"/>
        </w:rPr>
        <w:t xml:space="preserve"> </w:t>
      </w:r>
      <w:r w:rsidR="00F149BE" w:rsidRPr="00F02019">
        <w:rPr>
          <w:lang w:val="en-US"/>
        </w:rPr>
        <w:t>UV</w:t>
      </w:r>
      <w:r w:rsidR="008D5659">
        <w:rPr>
          <w:lang w:val="en-US"/>
        </w:rPr>
        <w:t>-C</w:t>
      </w:r>
      <w:r w:rsidR="00F149BE" w:rsidRPr="00F02019">
        <w:rPr>
          <w:lang w:val="en-US"/>
        </w:rPr>
        <w:t xml:space="preserve"> light </w:t>
      </w:r>
      <w:r w:rsidR="003B3CF0">
        <w:rPr>
          <w:lang w:val="en-US"/>
        </w:rPr>
        <w:t>can</w:t>
      </w:r>
      <w:r w:rsidR="00F149BE" w:rsidRPr="00F02019">
        <w:rPr>
          <w:lang w:val="en-US"/>
        </w:rPr>
        <w:t xml:space="preserve"> inactivate bacteria</w:t>
      </w:r>
      <w:r w:rsidR="00F142AB" w:rsidRPr="00F02019">
        <w:rPr>
          <w:lang w:val="en-US"/>
        </w:rPr>
        <w:t>, such as M</w:t>
      </w:r>
      <w:r w:rsidR="009D12CC" w:rsidRPr="00F02019">
        <w:rPr>
          <w:lang w:val="en-US"/>
        </w:rPr>
        <w:t>ethicillin-r</w:t>
      </w:r>
      <w:r w:rsidR="00F142AB" w:rsidRPr="00F02019">
        <w:rPr>
          <w:lang w:val="en-US"/>
        </w:rPr>
        <w:t xml:space="preserve">esistant Staphylococcus </w:t>
      </w:r>
      <w:r w:rsidR="009D12CC" w:rsidRPr="00F02019">
        <w:rPr>
          <w:lang w:val="en-US"/>
        </w:rPr>
        <w:t>a</w:t>
      </w:r>
      <w:r w:rsidR="00F142AB" w:rsidRPr="00F02019">
        <w:rPr>
          <w:lang w:val="en-US"/>
        </w:rPr>
        <w:t>ureus(MRSA)</w:t>
      </w:r>
      <w:r w:rsidR="009D12CC" w:rsidRPr="00F02019">
        <w:rPr>
          <w:lang w:val="en-US"/>
        </w:rPr>
        <w:t>, Clostridium difficile spores</w:t>
      </w:r>
      <w:ins w:id="22" w:author="Halmans, Yana" w:date="2024-10-04T14:09:00Z">
        <w:r w:rsidR="00C00BEF">
          <w:rPr>
            <w:lang w:val="en-US"/>
          </w:rPr>
          <w:t>,</w:t>
        </w:r>
      </w:ins>
      <w:r w:rsidR="00A30E35" w:rsidRPr="00F02019">
        <w:rPr>
          <w:lang w:val="en-US"/>
        </w:rPr>
        <w:t xml:space="preserve"> and </w:t>
      </w:r>
      <w:r w:rsidR="00851E01" w:rsidRPr="00F02019">
        <w:rPr>
          <w:lang w:val="en-US"/>
        </w:rPr>
        <w:t>vancomycin-resistant Enterococcus(</w:t>
      </w:r>
      <w:r w:rsidR="009D12CC" w:rsidRPr="00F02019">
        <w:rPr>
          <w:lang w:val="en-US"/>
        </w:rPr>
        <w:t>VRE</w:t>
      </w:r>
      <w:r w:rsidR="00851E01" w:rsidRPr="00F02019">
        <w:rPr>
          <w:lang w:val="en-US"/>
        </w:rPr>
        <w:t>)</w:t>
      </w:r>
      <w:r w:rsidR="00851E01" w:rsidRPr="00F02019">
        <w:rPr>
          <w:lang w:val="en-US"/>
        </w:rPr>
        <w:fldChar w:fldCharType="begin">
          <w:fldData xml:space="preserve">PEVuZE5vdGU+PENpdGU+PEF1dGhvcj5SdXRhbGE8L0F1dGhvcj48WWVhcj4yMDEwPC9ZZWFyPjxS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</w:fldData>
        </w:fldChar>
      </w:r>
      <w:r w:rsidR="004B0D9F" w:rsidRPr="00F02019">
        <w:rPr>
          <w:lang w:val="en-US"/>
        </w:rPr>
        <w:instrText xml:space="preserve"> ADDIN EN.CITE </w:instrText>
      </w:r>
      <w:r w:rsidR="004B0D9F" w:rsidRPr="00F02019">
        <w:rPr>
          <w:lang w:val="en-US"/>
        </w:rPr>
        <w:fldChar w:fldCharType="begin">
          <w:fldData xml:space="preserve">PEVuZE5vdGU+PENpdGU+PEF1dGhvcj5SdXRhbGE8L0F1dGhvcj48WWVhcj4yMDEwPC9ZZWFyPjxS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</w:fldData>
        </w:fldChar>
      </w:r>
      <w:r w:rsidR="004B0D9F" w:rsidRPr="00F02019">
        <w:rPr>
          <w:lang w:val="en-US"/>
        </w:rPr>
        <w:instrText xml:space="preserve"> ADDIN EN.CITE.DATA </w:instrText>
      </w:r>
      <w:r w:rsidR="004B0D9F" w:rsidRPr="00F02019">
        <w:rPr>
          <w:lang w:val="en-US"/>
        </w:rPr>
      </w:r>
      <w:r w:rsidR="004B0D9F" w:rsidRPr="00F02019">
        <w:rPr>
          <w:lang w:val="en-US"/>
        </w:rPr>
        <w:fldChar w:fldCharType="end"/>
      </w:r>
      <w:r w:rsidR="00851E01" w:rsidRPr="00F02019">
        <w:rPr>
          <w:lang w:val="en-US"/>
        </w:rPr>
      </w:r>
      <w:r w:rsidR="00851E01" w:rsidRPr="00F02019">
        <w:rPr>
          <w:lang w:val="en-US"/>
        </w:rPr>
        <w:fldChar w:fldCharType="separate"/>
      </w:r>
      <w:r w:rsidR="004B0D9F" w:rsidRPr="00F02019">
        <w:rPr>
          <w:noProof/>
          <w:lang w:val="en-US"/>
        </w:rPr>
        <w:t>(13-18)</w:t>
      </w:r>
      <w:r w:rsidR="00851E01" w:rsidRPr="00F02019">
        <w:rPr>
          <w:lang w:val="en-US"/>
        </w:rPr>
        <w:fldChar w:fldCharType="end"/>
      </w:r>
      <w:r w:rsidR="00851E01" w:rsidRPr="00F02019">
        <w:rPr>
          <w:lang w:val="en-US"/>
        </w:rPr>
        <w:t>.</w:t>
      </w:r>
      <w:r w:rsidR="004105A7" w:rsidRPr="00F02019">
        <w:rPr>
          <w:lang w:val="en-US"/>
        </w:rPr>
        <w:t xml:space="preserve"> Previous studies </w:t>
      </w:r>
      <w:r w:rsidR="009F79DB" w:rsidRPr="00F02019">
        <w:rPr>
          <w:lang w:val="en-US"/>
        </w:rPr>
        <w:t>investigatin</w:t>
      </w:r>
      <w:r w:rsidR="004105A7" w:rsidRPr="00F02019">
        <w:rPr>
          <w:lang w:val="en-US"/>
        </w:rPr>
        <w:t>g the effect of UV-C light in reprocessing FE</w:t>
      </w:r>
      <w:r w:rsidR="002D4898" w:rsidRPr="00F02019">
        <w:rPr>
          <w:lang w:val="en-US"/>
        </w:rPr>
        <w:t>s</w:t>
      </w:r>
      <w:r w:rsidR="004105A7" w:rsidRPr="00F02019">
        <w:rPr>
          <w:lang w:val="en-US"/>
        </w:rPr>
        <w:t xml:space="preserve"> without</w:t>
      </w:r>
      <w:r w:rsidR="002D4898" w:rsidRPr="00F02019">
        <w:rPr>
          <w:lang w:val="en-US"/>
        </w:rPr>
        <w:t xml:space="preserve"> a </w:t>
      </w:r>
      <w:r w:rsidR="004105A7" w:rsidRPr="00F02019">
        <w:rPr>
          <w:lang w:val="en-US"/>
        </w:rPr>
        <w:t xml:space="preserve">working channel are promising, showing a </w:t>
      </w:r>
      <w:r w:rsidR="0094314E" w:rsidRPr="00F02019">
        <w:rPr>
          <w:lang w:val="en-US"/>
        </w:rPr>
        <w:t>10</w:t>
      </w:r>
      <w:r w:rsidR="0094314E" w:rsidRPr="00F02019">
        <w:rPr>
          <w:vertAlign w:val="superscript"/>
          <w:lang w:val="en-US"/>
        </w:rPr>
        <w:t xml:space="preserve">7 </w:t>
      </w:r>
      <w:r w:rsidRPr="00F02019">
        <w:rPr>
          <w:lang w:val="en-US"/>
        </w:rPr>
        <w:t xml:space="preserve">reduction of </w:t>
      </w:r>
      <w:r w:rsidR="004105A7" w:rsidRPr="00F02019">
        <w:rPr>
          <w:lang w:val="en-US"/>
        </w:rPr>
        <w:t>colony forming unit</w:t>
      </w:r>
      <w:r w:rsidRPr="00F02019">
        <w:rPr>
          <w:lang w:val="en-US"/>
        </w:rPr>
        <w:t>s</w:t>
      </w:r>
      <w:r w:rsidR="00563D9F" w:rsidRPr="00F02019">
        <w:rPr>
          <w:lang w:val="en-US"/>
        </w:rPr>
        <w:t>(CFU</w:t>
      </w:r>
      <w:r w:rsidRPr="00F02019">
        <w:rPr>
          <w:lang w:val="en-US"/>
        </w:rPr>
        <w:t>s</w:t>
      </w:r>
      <w:r w:rsidR="00563D9F" w:rsidRPr="00F02019">
        <w:rPr>
          <w:lang w:val="en-US"/>
        </w:rPr>
        <w:t>)</w:t>
      </w:r>
      <w:r w:rsidR="00563D9F" w:rsidRPr="00F02019">
        <w:rPr>
          <w:lang w:val="en-US"/>
        </w:rPr>
        <w:fldChar w:fldCharType="begin">
          <w:fldData xml:space="preserve">PEVuZE5vdGU+PENpdGU+PEF1dGhvcj5SdWRoYXJ0PC9BdXRob3I+PFllYXI+MjAyMTwvWWVhcj48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</w:fldData>
        </w:fldChar>
      </w:r>
      <w:r w:rsidR="004B0D9F" w:rsidRPr="00F02019">
        <w:rPr>
          <w:lang w:val="en-US"/>
        </w:rPr>
        <w:instrText xml:space="preserve"> ADDIN EN.CITE </w:instrText>
      </w:r>
      <w:r w:rsidR="004B0D9F" w:rsidRPr="00F02019">
        <w:rPr>
          <w:lang w:val="en-US"/>
        </w:rPr>
        <w:fldChar w:fldCharType="begin">
          <w:fldData xml:space="preserve">PEVuZE5vdGU+PENpdGU+PEF1dGhvcj5SdWRoYXJ0PC9BdXRob3I+PFllYXI+MjAyMTwvWWVhcj48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</w:fldData>
        </w:fldChar>
      </w:r>
      <w:r w:rsidR="004B0D9F" w:rsidRPr="00F02019">
        <w:rPr>
          <w:lang w:val="en-US"/>
        </w:rPr>
        <w:instrText xml:space="preserve"> ADDIN EN.CITE.DATA </w:instrText>
      </w:r>
      <w:r w:rsidR="004B0D9F" w:rsidRPr="00F02019">
        <w:rPr>
          <w:lang w:val="en-US"/>
        </w:rPr>
      </w:r>
      <w:r w:rsidR="004B0D9F" w:rsidRPr="00F02019">
        <w:rPr>
          <w:lang w:val="en-US"/>
        </w:rPr>
        <w:fldChar w:fldCharType="end"/>
      </w:r>
      <w:r w:rsidR="00563D9F" w:rsidRPr="00F02019">
        <w:rPr>
          <w:lang w:val="en-US"/>
        </w:rPr>
      </w:r>
      <w:r w:rsidR="00563D9F" w:rsidRPr="00F02019">
        <w:rPr>
          <w:lang w:val="en-US"/>
        </w:rPr>
        <w:fldChar w:fldCharType="separate"/>
      </w:r>
      <w:r w:rsidR="004B0D9F" w:rsidRPr="00F02019">
        <w:rPr>
          <w:noProof/>
          <w:lang w:val="en-US"/>
        </w:rPr>
        <w:t>(11)</w:t>
      </w:r>
      <w:r w:rsidR="00563D9F" w:rsidRPr="00F02019">
        <w:rPr>
          <w:lang w:val="en-US"/>
        </w:rPr>
        <w:fldChar w:fldCharType="end"/>
      </w:r>
      <w:r w:rsidR="00563D9F" w:rsidRPr="00F02019">
        <w:rPr>
          <w:lang w:val="en-US"/>
        </w:rPr>
        <w:t>.</w:t>
      </w:r>
      <w:ins w:id="23" w:author="Halmans, Yana" w:date="2024-09-30T19:46:00Z">
        <w:r w:rsidR="000062A1">
          <w:rPr>
            <w:lang w:val="en-US"/>
          </w:rPr>
          <w:t xml:space="preserve"> </w:t>
        </w:r>
      </w:ins>
    </w:p>
    <w:p w14:paraId="79C74E59" w14:textId="32338310" w:rsidR="005D63A6" w:rsidRPr="005D63A6" w:rsidRDefault="00563D9F" w:rsidP="00112D29">
      <w:pPr>
        <w:spacing w:line="480" w:lineRule="auto"/>
        <w:jc w:val="both"/>
        <w:rPr>
          <w:lang w:val="en-US"/>
        </w:rPr>
      </w:pPr>
      <w:r w:rsidRPr="00F02019">
        <w:rPr>
          <w:lang w:val="en-US"/>
        </w:rPr>
        <w:t xml:space="preserve">Recently, </w:t>
      </w:r>
      <w:r w:rsidR="00C65C0D" w:rsidRPr="00F02019">
        <w:rPr>
          <w:lang w:val="en-US"/>
        </w:rPr>
        <w:t>we</w:t>
      </w:r>
      <w:r w:rsidR="002D4898" w:rsidRPr="00F02019">
        <w:rPr>
          <w:lang w:val="en-US"/>
        </w:rPr>
        <w:t xml:space="preserve"> </w:t>
      </w:r>
      <w:r w:rsidR="00CF2CB3" w:rsidRPr="00F02019">
        <w:rPr>
          <w:lang w:val="en-US"/>
        </w:rPr>
        <w:t>conducted</w:t>
      </w:r>
      <w:r w:rsidR="002D4898" w:rsidRPr="00F02019">
        <w:rPr>
          <w:lang w:val="en-US"/>
        </w:rPr>
        <w:t xml:space="preserve"> </w:t>
      </w:r>
      <w:r w:rsidRPr="00F02019">
        <w:rPr>
          <w:lang w:val="en-US"/>
        </w:rPr>
        <w:t>a single</w:t>
      </w:r>
      <w:r w:rsidR="00C528AB" w:rsidRPr="00F02019">
        <w:rPr>
          <w:lang w:val="en-US"/>
        </w:rPr>
        <w:t>-</w:t>
      </w:r>
      <w:r w:rsidRPr="00F02019">
        <w:rPr>
          <w:lang w:val="en-US"/>
        </w:rPr>
        <w:t>center study</w:t>
      </w:r>
      <w:r w:rsidR="004B4774">
        <w:rPr>
          <w:lang w:val="en-US"/>
        </w:rPr>
        <w:t xml:space="preserve"> </w:t>
      </w:r>
      <w:r w:rsidR="004B4774" w:rsidRPr="00F02019">
        <w:rPr>
          <w:lang w:val="en-US"/>
        </w:rPr>
        <w:t xml:space="preserve">to </w:t>
      </w:r>
      <w:r w:rsidR="00F14DD9">
        <w:rPr>
          <w:lang w:val="en-US"/>
        </w:rPr>
        <w:t>compare</w:t>
      </w:r>
      <w:r w:rsidR="004B4774" w:rsidRPr="00F02019">
        <w:rPr>
          <w:lang w:val="en-US"/>
        </w:rPr>
        <w:t xml:space="preserve"> the CFU reduction of FEs without a working channel with UV-C light disinfection to </w:t>
      </w:r>
      <w:r w:rsidR="00606C07">
        <w:rPr>
          <w:lang w:val="en-US"/>
        </w:rPr>
        <w:t xml:space="preserve">the </w:t>
      </w:r>
      <w:r w:rsidR="004B4774" w:rsidRPr="00F02019">
        <w:rPr>
          <w:lang w:val="en-US"/>
        </w:rPr>
        <w:t>EWD</w:t>
      </w:r>
      <w:r w:rsidR="004B4774">
        <w:rPr>
          <w:lang w:val="en-US"/>
        </w:rPr>
        <w:fldChar w:fldCharType="begin"/>
      </w:r>
      <w:r w:rsidR="004B4774">
        <w:rPr>
          <w:lang w:val="en-US"/>
        </w:rPr>
        <w:instrText xml:space="preserve"> ADDIN EN.CITE &lt;EndNote&gt;&lt;Cite&gt;&lt;Author&gt;Halmans&lt;/Author&gt;&lt;Year&gt;2023&lt;/Year&gt;&lt;RecNum&gt;1136&lt;/RecNum&gt;&lt;DisplayText&gt;(19)&lt;/DisplayText&gt;&lt;record&gt;&lt;rec-number&gt;1136&lt;/rec-number&gt;&lt;foreign-keys&gt;&lt;key app="EN" db-id="afztxrrtysevpae5v2q5xafbfw9da0zzfest" timestamp="1698999206"&gt;1136&lt;/key&gt;&lt;/foreign-keys&gt;&lt;ref-type name="Journal Article"&gt;17&lt;/ref-type&gt;&lt;contributors&gt;&lt;authors&gt;&lt;author&gt;Halmans, Y.&lt;/author&gt;&lt;author&gt;Wellenstein, D. J.&lt;/author&gt;&lt;author&gt;Romijn, M.&lt;/author&gt;&lt;author&gt;Cremers, S.&lt;/author&gt;&lt;author&gt;Smit, J. J.&lt;/author&gt;&lt;author&gt;Hopman, J.&lt;/author&gt;&lt;author&gt;Takes, R. P.&lt;/author&gt;&lt;author&gt;van den Broek, G. B.&lt;/author&gt;&lt;/authors&gt;&lt;/contributors&gt;&lt;auth-address&gt;Department of Otorhinolaryngology and Head and Neck Surgery, Radboud University, Medical Center Nijmegen, Nijmegen, The Netherlands.&amp;#xD;Department of Hygiene and Infection Prevention, Radboud University, Medical Center Nijmegen, Nijmegen, The Netherlands.&amp;#xD;Department of Pharmacy, Radboud University, Medical Center Nijmegen, Nijmegen, The Netherlands.&amp;#xD;Department of Medical Microbiology, Radboud University, Medical Center Nijmegen, Nijmegen, The Netherlands.&lt;/auth-address&gt;&lt;titles&gt;&lt;title&gt;Is ultraviolet light disinfection fit to be the future standard for the disinfection of flexible endoscopes without a working channel?&lt;/title&gt;&lt;secondary-title&gt;Clin Otolaryngol&lt;/secondary-title&gt;&lt;/titles&gt;&lt;periodical&gt;&lt;full-title&gt;Clin Otolaryngol&lt;/full-title&gt;&lt;/periodical&gt;&lt;edition&gt;20231026&lt;/edition&gt;&lt;keywords&gt;&lt;keyword&gt;disinfection&lt;/keyword&gt;&lt;keyword&gt;endoscopes&lt;/keyword&gt;&lt;keyword&gt;laryngoscopes&lt;/keyword&gt;&lt;keyword&gt;ultraviolet rays&lt;/keyword&gt;&lt;/keywords&gt;&lt;dates&gt;&lt;year&gt;2023&lt;/year&gt;&lt;pub-dates&gt;&lt;date&gt;Oct 26&lt;/date&gt;&lt;/pub-dates&gt;&lt;/dates&gt;&lt;isbn&gt;1749-4478&lt;/isbn&gt;&lt;accession-num&gt;37882501&lt;/accession-num&gt;&lt;urls&gt;&lt;/urls&gt;&lt;electronic-resource-num&gt;10.1111/coa.14119&lt;/electronic-resource-num&gt;&lt;remote-database-provider&gt;NLM&lt;/remote-database-provider&gt;&lt;language&gt;eng&lt;/language&gt;&lt;/record&gt;&lt;/Cite&gt;&lt;/EndNote&gt;</w:instrText>
      </w:r>
      <w:r w:rsidR="004B4774">
        <w:rPr>
          <w:lang w:val="en-US"/>
        </w:rPr>
        <w:fldChar w:fldCharType="separate"/>
      </w:r>
      <w:r w:rsidR="004B4774">
        <w:rPr>
          <w:noProof/>
          <w:lang w:val="en-US"/>
        </w:rPr>
        <w:t>(19)</w:t>
      </w:r>
      <w:r w:rsidR="004B4774">
        <w:rPr>
          <w:lang w:val="en-US"/>
        </w:rPr>
        <w:fldChar w:fldCharType="end"/>
      </w:r>
      <w:r w:rsidR="00C94952" w:rsidRPr="00F02019">
        <w:rPr>
          <w:lang w:val="en-US"/>
        </w:rPr>
        <w:t xml:space="preserve">. </w:t>
      </w:r>
      <w:r w:rsidR="00C528AB" w:rsidRPr="00F02019">
        <w:rPr>
          <w:lang w:val="en-US"/>
        </w:rPr>
        <w:t>There was n</w:t>
      </w:r>
      <w:r w:rsidR="00C94952" w:rsidRPr="00F02019">
        <w:rPr>
          <w:lang w:val="en-US"/>
        </w:rPr>
        <w:t xml:space="preserve">o difference in CFU reduction between </w:t>
      </w:r>
      <w:r w:rsidR="00606C07">
        <w:rPr>
          <w:lang w:val="en-US"/>
        </w:rPr>
        <w:t xml:space="preserve">UV-C light </w:t>
      </w:r>
      <w:r w:rsidR="00CF2CB3" w:rsidRPr="00F02019">
        <w:rPr>
          <w:lang w:val="en-US"/>
        </w:rPr>
        <w:t xml:space="preserve">disinfection </w:t>
      </w:r>
      <w:r w:rsidR="00C528AB" w:rsidRPr="00F02019">
        <w:rPr>
          <w:lang w:val="en-US"/>
        </w:rPr>
        <w:t>and</w:t>
      </w:r>
      <w:r w:rsidR="00C94952" w:rsidRPr="00F02019">
        <w:rPr>
          <w:lang w:val="en-US"/>
        </w:rPr>
        <w:t xml:space="preserve"> the EWD. </w:t>
      </w:r>
      <w:r w:rsidR="00C528AB" w:rsidRPr="00F02019">
        <w:rPr>
          <w:lang w:val="en-US"/>
        </w:rPr>
        <w:t>A</w:t>
      </w:r>
      <w:r w:rsidR="00C94952" w:rsidRPr="00F02019">
        <w:rPr>
          <w:lang w:val="en-US"/>
        </w:rPr>
        <w:t xml:space="preserve"> multicenter study was </w:t>
      </w:r>
      <w:r w:rsidR="00CF2CB3" w:rsidRPr="00F02019">
        <w:rPr>
          <w:lang w:val="en-US"/>
        </w:rPr>
        <w:t>initiated</w:t>
      </w:r>
      <w:r w:rsidR="00C528AB" w:rsidRPr="00F02019">
        <w:rPr>
          <w:lang w:val="en-US"/>
        </w:rPr>
        <w:t xml:space="preserve"> to </w:t>
      </w:r>
      <w:r w:rsidR="0094314E" w:rsidRPr="00F02019">
        <w:rPr>
          <w:lang w:val="en-US"/>
        </w:rPr>
        <w:t>validate</w:t>
      </w:r>
      <w:r w:rsidR="00C528AB" w:rsidRPr="00F02019">
        <w:rPr>
          <w:lang w:val="en-US"/>
        </w:rPr>
        <w:t xml:space="preserve"> the</w:t>
      </w:r>
      <w:r w:rsidR="00C31184">
        <w:rPr>
          <w:lang w:val="en-US"/>
        </w:rPr>
        <w:t>se</w:t>
      </w:r>
      <w:r w:rsidR="00C528AB" w:rsidRPr="00F02019">
        <w:rPr>
          <w:lang w:val="en-US"/>
        </w:rPr>
        <w:t xml:space="preserve"> results</w:t>
      </w:r>
      <w:r w:rsidR="00C94952" w:rsidRPr="00F02019">
        <w:rPr>
          <w:lang w:val="en-US"/>
        </w:rPr>
        <w:t xml:space="preserve">. The </w:t>
      </w:r>
      <w:r w:rsidR="00C20FA6">
        <w:rPr>
          <w:lang w:val="en-US"/>
        </w:rPr>
        <w:t>objective</w:t>
      </w:r>
      <w:r w:rsidR="00C94952" w:rsidRPr="00F02019">
        <w:rPr>
          <w:lang w:val="en-US"/>
        </w:rPr>
        <w:t xml:space="preserve"> of this study was to </w:t>
      </w:r>
      <w:r w:rsidR="00C02BE1" w:rsidRPr="00F02019">
        <w:rPr>
          <w:lang w:val="en-US"/>
        </w:rPr>
        <w:t xml:space="preserve">investigate CFU reduction on </w:t>
      </w:r>
      <w:r w:rsidR="00033747" w:rsidRPr="00F02019">
        <w:rPr>
          <w:lang w:val="en-US"/>
        </w:rPr>
        <w:t xml:space="preserve">contaminated </w:t>
      </w:r>
      <w:r w:rsidR="00C02BE1" w:rsidRPr="00F02019">
        <w:rPr>
          <w:lang w:val="en-US"/>
        </w:rPr>
        <w:t xml:space="preserve">FEs without a working channel </w:t>
      </w:r>
      <w:r w:rsidR="00B15C27">
        <w:rPr>
          <w:lang w:val="en-US"/>
        </w:rPr>
        <w:t>using</w:t>
      </w:r>
      <w:r w:rsidR="00C02BE1" w:rsidRPr="00F02019">
        <w:rPr>
          <w:lang w:val="en-US"/>
        </w:rPr>
        <w:t xml:space="preserve"> UV-C light compar</w:t>
      </w:r>
      <w:r w:rsidR="00CF2CB3" w:rsidRPr="00F02019">
        <w:rPr>
          <w:lang w:val="en-US"/>
        </w:rPr>
        <w:t>ed</w:t>
      </w:r>
      <w:r w:rsidR="00C02BE1" w:rsidRPr="00F02019">
        <w:rPr>
          <w:lang w:val="en-US"/>
        </w:rPr>
        <w:t xml:space="preserve"> </w:t>
      </w:r>
      <w:r w:rsidR="00B15C27">
        <w:rPr>
          <w:lang w:val="en-US"/>
        </w:rPr>
        <w:t xml:space="preserve">to </w:t>
      </w:r>
      <w:r w:rsidR="00C02BE1" w:rsidRPr="00F02019">
        <w:rPr>
          <w:lang w:val="en-US"/>
        </w:rPr>
        <w:t>the EWD in a multicenter setting.</w:t>
      </w:r>
    </w:p>
    <w:p w14:paraId="1F15F265" w14:textId="003FAEA5" w:rsidR="00772184" w:rsidRPr="00F02019" w:rsidRDefault="00772184" w:rsidP="00112D29">
      <w:pPr>
        <w:spacing w:line="480" w:lineRule="auto"/>
        <w:jc w:val="both"/>
        <w:rPr>
          <w:b/>
          <w:bCs/>
          <w:lang w:val="en-US"/>
        </w:rPr>
      </w:pPr>
      <w:r w:rsidRPr="00F02019">
        <w:rPr>
          <w:b/>
          <w:bCs/>
          <w:lang w:val="en-US"/>
        </w:rPr>
        <w:t>Methods</w:t>
      </w:r>
    </w:p>
    <w:p w14:paraId="2DA7B212" w14:textId="626B7C7C" w:rsidR="00772184" w:rsidRPr="00F02019" w:rsidRDefault="00366666" w:rsidP="00112D29">
      <w:pPr>
        <w:spacing w:line="480" w:lineRule="auto"/>
        <w:jc w:val="both"/>
        <w:rPr>
          <w:i/>
          <w:iCs/>
          <w:lang w:val="en-US"/>
        </w:rPr>
      </w:pPr>
      <w:r>
        <w:rPr>
          <w:i/>
          <w:iCs/>
          <w:lang w:val="en-US"/>
        </w:rPr>
        <w:t>Trial design and study objects</w:t>
      </w:r>
    </w:p>
    <w:p w14:paraId="5EE942FD" w14:textId="0BF275C3" w:rsidR="006673D0" w:rsidRDefault="00AF0AD0" w:rsidP="00112D29">
      <w:pPr>
        <w:spacing w:line="480" w:lineRule="auto"/>
        <w:jc w:val="both"/>
        <w:rPr>
          <w:lang w:val="en-US"/>
        </w:rPr>
      </w:pPr>
      <w:r>
        <w:rPr>
          <w:lang w:val="en-US"/>
        </w:rPr>
        <w:t>This is a randomized controlled trial</w:t>
      </w:r>
      <w:del w:id="24" w:author="Halmans, Yana" w:date="2024-10-04T14:09:00Z">
        <w:r w:rsidDel="00C00BEF">
          <w:rPr>
            <w:lang w:val="en-US"/>
          </w:rPr>
          <w:delText>s</w:delText>
        </w:r>
      </w:del>
      <w:r>
        <w:rPr>
          <w:lang w:val="en-US"/>
        </w:rPr>
        <w:t xml:space="preserve"> of parallel groups</w:t>
      </w:r>
      <w:r w:rsidR="006F787C">
        <w:rPr>
          <w:lang w:val="en-US"/>
        </w:rPr>
        <w:t>(1:1)</w:t>
      </w:r>
      <w:del w:id="25" w:author="Halmans, Yana" w:date="2024-10-04T14:09:00Z">
        <w:r w:rsidDel="009207DE">
          <w:rPr>
            <w:lang w:val="en-US"/>
          </w:rPr>
          <w:delText>,</w:delText>
        </w:r>
      </w:del>
      <w:r>
        <w:rPr>
          <w:lang w:val="en-US"/>
        </w:rPr>
        <w:t xml:space="preserve"> conducted </w:t>
      </w:r>
      <w:r w:rsidR="00C371C7" w:rsidRPr="00F02019">
        <w:rPr>
          <w:lang w:val="en-US"/>
        </w:rPr>
        <w:t xml:space="preserve">at three </w:t>
      </w:r>
      <w:r w:rsidR="005D63A6">
        <w:rPr>
          <w:lang w:val="en-US"/>
        </w:rPr>
        <w:t>ORL</w:t>
      </w:r>
      <w:r w:rsidR="009F79DB" w:rsidRPr="00F02019">
        <w:rPr>
          <w:lang w:val="en-US"/>
        </w:rPr>
        <w:t xml:space="preserve"> </w:t>
      </w:r>
      <w:r w:rsidR="008C17A8" w:rsidRPr="00F02019">
        <w:rPr>
          <w:lang w:val="en-US"/>
        </w:rPr>
        <w:t xml:space="preserve">departments </w:t>
      </w:r>
      <w:r w:rsidR="00C371C7" w:rsidRPr="00F02019">
        <w:rPr>
          <w:lang w:val="en-US"/>
        </w:rPr>
        <w:t>in the Netherlands</w:t>
      </w:r>
      <w:r w:rsidR="00C02BE1" w:rsidRPr="00F02019">
        <w:rPr>
          <w:lang w:val="en-US"/>
        </w:rPr>
        <w:t>: Medi</w:t>
      </w:r>
      <w:r w:rsidR="00150E09" w:rsidRPr="00F02019">
        <w:rPr>
          <w:lang w:val="en-US"/>
        </w:rPr>
        <w:t>cal</w:t>
      </w:r>
      <w:r w:rsidR="00C02BE1" w:rsidRPr="00F02019">
        <w:rPr>
          <w:lang w:val="en-US"/>
        </w:rPr>
        <w:t xml:space="preserve"> Spectrum Twente</w:t>
      </w:r>
      <w:r w:rsidR="00BE5C7E" w:rsidRPr="00F02019">
        <w:rPr>
          <w:lang w:val="en-US"/>
        </w:rPr>
        <w:t>(Enschede)</w:t>
      </w:r>
      <w:r w:rsidR="00C02BE1" w:rsidRPr="00F02019">
        <w:rPr>
          <w:lang w:val="en-US"/>
        </w:rPr>
        <w:t>, Medical Center Leeuwarden</w:t>
      </w:r>
      <w:r w:rsidR="00BE5C7E" w:rsidRPr="00F02019">
        <w:rPr>
          <w:lang w:val="en-US"/>
        </w:rPr>
        <w:t>(Leeuwarden)</w:t>
      </w:r>
      <w:ins w:id="26" w:author="Halmans, Yana" w:date="2024-10-04T14:09:00Z">
        <w:r w:rsidR="009207DE">
          <w:rPr>
            <w:lang w:val="en-US"/>
          </w:rPr>
          <w:t>,</w:t>
        </w:r>
      </w:ins>
      <w:r w:rsidR="00C02BE1" w:rsidRPr="00F02019">
        <w:rPr>
          <w:lang w:val="en-US"/>
        </w:rPr>
        <w:t xml:space="preserve"> and </w:t>
      </w:r>
      <w:r w:rsidR="00C55158">
        <w:rPr>
          <w:lang w:val="en-US"/>
        </w:rPr>
        <w:t xml:space="preserve"> </w:t>
      </w:r>
      <w:r w:rsidR="00C02BE1" w:rsidRPr="00F02019">
        <w:rPr>
          <w:lang w:val="en-US"/>
        </w:rPr>
        <w:t xml:space="preserve">Spaarne </w:t>
      </w:r>
      <w:r w:rsidR="00A554D2" w:rsidRPr="00F02019">
        <w:rPr>
          <w:lang w:val="en-US"/>
        </w:rPr>
        <w:t>Hospital</w:t>
      </w:r>
      <w:r w:rsidR="00BE5C7E" w:rsidRPr="00F02019">
        <w:rPr>
          <w:lang w:val="en-US"/>
        </w:rPr>
        <w:t>(Hoofddorp)</w:t>
      </w:r>
      <w:r w:rsidR="00C02BE1" w:rsidRPr="00F02019">
        <w:rPr>
          <w:lang w:val="en-US"/>
        </w:rPr>
        <w:t>.</w:t>
      </w:r>
      <w:r w:rsidR="00B1442D">
        <w:rPr>
          <w:lang w:val="en-US"/>
        </w:rPr>
        <w:t xml:space="preserve"> </w:t>
      </w:r>
      <w:r w:rsidR="00C02BE1" w:rsidRPr="00F02019">
        <w:rPr>
          <w:lang w:val="en-US"/>
        </w:rPr>
        <w:t xml:space="preserve"> </w:t>
      </w:r>
      <w:r w:rsidR="006673D0">
        <w:rPr>
          <w:lang w:val="en-US"/>
        </w:rPr>
        <w:t xml:space="preserve">The research ethics committee of </w:t>
      </w:r>
      <w:r w:rsidR="004D63D9">
        <w:rPr>
          <w:lang w:val="en-US"/>
        </w:rPr>
        <w:t>all</w:t>
      </w:r>
      <w:r w:rsidR="00502BD1">
        <w:rPr>
          <w:lang w:val="en-US"/>
        </w:rPr>
        <w:t xml:space="preserve"> participating centers</w:t>
      </w:r>
      <w:r w:rsidR="006673D0">
        <w:rPr>
          <w:lang w:val="en-US"/>
        </w:rPr>
        <w:t xml:space="preserve"> decided that this study would be carried out per the applicable legislation concerning reviewal by an accredited research </w:t>
      </w:r>
      <w:r w:rsidR="006673D0" w:rsidRPr="00A12608">
        <w:rPr>
          <w:lang w:val="en-US"/>
        </w:rPr>
        <w:t>ethics committee</w:t>
      </w:r>
      <w:r w:rsidR="006673D0">
        <w:rPr>
          <w:lang w:val="en-US"/>
        </w:rPr>
        <w:t>,</w:t>
      </w:r>
      <w:r w:rsidR="006673D0" w:rsidRPr="00A12608">
        <w:rPr>
          <w:lang w:val="en-US"/>
        </w:rPr>
        <w:t xml:space="preserve"> such as Medical Research involving Human Subjects Act and Medical Treatment Contracts Act</w:t>
      </w:r>
      <w:r w:rsidR="006673D0">
        <w:rPr>
          <w:lang w:val="en-US"/>
        </w:rPr>
        <w:t xml:space="preserve">(file number </w:t>
      </w:r>
      <w:r w:rsidR="006673D0" w:rsidRPr="00A25688">
        <w:rPr>
          <w:lang w:val="en-US"/>
        </w:rPr>
        <w:t>2021-9837</w:t>
      </w:r>
      <w:r w:rsidR="006673D0">
        <w:rPr>
          <w:lang w:val="en-US"/>
        </w:rPr>
        <w:t>)</w:t>
      </w:r>
      <w:r w:rsidR="006673D0" w:rsidRPr="00A12608">
        <w:rPr>
          <w:lang w:val="en-US"/>
        </w:rPr>
        <w:t>.</w:t>
      </w:r>
    </w:p>
    <w:p w14:paraId="277B00FD" w14:textId="016C63C9" w:rsidR="006E41E4" w:rsidRPr="006E41E4" w:rsidRDefault="0017200C" w:rsidP="00112D29">
      <w:pPr>
        <w:spacing w:line="480" w:lineRule="auto"/>
        <w:jc w:val="both"/>
        <w:rPr>
          <w:lang w:val="en-US"/>
        </w:rPr>
      </w:pPr>
      <w:r>
        <w:rPr>
          <w:lang w:val="en-US"/>
        </w:rPr>
        <w:t xml:space="preserve">The eligibility criteria </w:t>
      </w:r>
      <w:r w:rsidR="00AF3867">
        <w:rPr>
          <w:lang w:val="en-US"/>
        </w:rPr>
        <w:t>were</w:t>
      </w:r>
      <w:del w:id="27" w:author="Halmans, Yana" w:date="2024-10-04T14:10:00Z">
        <w:r w:rsidR="00AF3867" w:rsidDel="009207DE">
          <w:rPr>
            <w:lang w:val="en-US"/>
          </w:rPr>
          <w:delText>:</w:delText>
        </w:r>
      </w:del>
      <w:r w:rsidR="00AF3867">
        <w:rPr>
          <w:lang w:val="en-US"/>
        </w:rPr>
        <w:t xml:space="preserve"> </w:t>
      </w:r>
      <w:r w:rsidR="0019144D" w:rsidRPr="00F02019">
        <w:rPr>
          <w:lang w:val="en-US"/>
        </w:rPr>
        <w:t>FEs without a working channel</w:t>
      </w:r>
      <w:r w:rsidR="009169A1">
        <w:rPr>
          <w:lang w:val="en-US"/>
        </w:rPr>
        <w:t xml:space="preserve"> after being used in a clinical setting</w:t>
      </w:r>
      <w:r w:rsidR="001A1C4F">
        <w:rPr>
          <w:lang w:val="en-US"/>
        </w:rPr>
        <w:t xml:space="preserve">. </w:t>
      </w:r>
      <w:r w:rsidR="00C371C7" w:rsidRPr="00F02019">
        <w:rPr>
          <w:lang w:val="en-US"/>
        </w:rPr>
        <w:t xml:space="preserve">From March until August 2022, </w:t>
      </w:r>
      <w:r w:rsidR="009F79DB" w:rsidRPr="00F02019">
        <w:rPr>
          <w:lang w:val="en-US"/>
        </w:rPr>
        <w:t>600</w:t>
      </w:r>
      <w:r w:rsidR="00C371C7" w:rsidRPr="00F02019">
        <w:rPr>
          <w:lang w:val="en-US"/>
        </w:rPr>
        <w:t xml:space="preserve"> FE</w:t>
      </w:r>
      <w:r w:rsidR="00C02BE1" w:rsidRPr="00F02019">
        <w:rPr>
          <w:lang w:val="en-US"/>
        </w:rPr>
        <w:t>s</w:t>
      </w:r>
      <w:r w:rsidR="00C371C7" w:rsidRPr="00F02019">
        <w:rPr>
          <w:lang w:val="en-US"/>
        </w:rPr>
        <w:t xml:space="preserve"> </w:t>
      </w:r>
      <w:r w:rsidR="00C02BE1" w:rsidRPr="00F02019">
        <w:rPr>
          <w:lang w:val="en-US"/>
        </w:rPr>
        <w:t>without a working channel</w:t>
      </w:r>
      <w:r w:rsidR="00C371C7" w:rsidRPr="00F02019">
        <w:rPr>
          <w:lang w:val="en-US"/>
        </w:rPr>
        <w:t xml:space="preserve"> were </w:t>
      </w:r>
      <w:r w:rsidR="00032666" w:rsidRPr="00F02019">
        <w:rPr>
          <w:lang w:val="en-US"/>
        </w:rPr>
        <w:t>collected</w:t>
      </w:r>
      <w:r w:rsidR="00C371C7" w:rsidRPr="00F02019">
        <w:rPr>
          <w:lang w:val="en-US"/>
        </w:rPr>
        <w:t xml:space="preserve"> after pharyngolaryngoscopy. No selection was made between infectious and non-infectious patients. FE</w:t>
      </w:r>
      <w:r w:rsidR="00C02BE1" w:rsidRPr="00F02019">
        <w:rPr>
          <w:lang w:val="en-US"/>
        </w:rPr>
        <w:t xml:space="preserve">s </w:t>
      </w:r>
      <w:r w:rsidR="00C371C7" w:rsidRPr="00F02019">
        <w:rPr>
          <w:lang w:val="en-US"/>
        </w:rPr>
        <w:t>used included the Video</w:t>
      </w:r>
      <w:r w:rsidR="00DE6B08">
        <w:rPr>
          <w:lang w:val="en-US"/>
        </w:rPr>
        <w:t xml:space="preserve"> </w:t>
      </w:r>
      <w:r w:rsidR="00C371C7" w:rsidRPr="00F02019">
        <w:rPr>
          <w:lang w:val="en-US"/>
        </w:rPr>
        <w:t>Naso-Pharyngo-Laryngoscope[VNL9-CP](P</w:t>
      </w:r>
      <w:r w:rsidR="00AE1A93" w:rsidRPr="00F02019">
        <w:rPr>
          <w:lang w:val="en-US"/>
        </w:rPr>
        <w:t>ENTAX</w:t>
      </w:r>
      <w:r w:rsidR="00C371C7" w:rsidRPr="00F02019">
        <w:rPr>
          <w:lang w:val="en-US"/>
        </w:rPr>
        <w:t xml:space="preserve"> </w:t>
      </w:r>
      <w:r w:rsidR="0079712F" w:rsidRPr="00F02019">
        <w:rPr>
          <w:lang w:val="en-US"/>
        </w:rPr>
        <w:t>Nederland B.V., Dodewaard, The Netherlands</w:t>
      </w:r>
      <w:r w:rsidR="00C371C7" w:rsidRPr="00F02019">
        <w:rPr>
          <w:lang w:val="en-US"/>
        </w:rPr>
        <w:t xml:space="preserve">), </w:t>
      </w:r>
      <w:r w:rsidR="00AE1A93" w:rsidRPr="00F02019">
        <w:rPr>
          <w:lang w:val="en-US"/>
        </w:rPr>
        <w:t>Fiber Naso-Pharyngo-Laryngoscopes[FNL10-RP3](</w:t>
      </w:r>
      <w:r w:rsidR="0079712F" w:rsidRPr="00F02019">
        <w:rPr>
          <w:lang w:val="en-US"/>
        </w:rPr>
        <w:t>PENTAX Nederland B.V., Dodewaard, The Netherlands</w:t>
      </w:r>
      <w:r w:rsidR="00AE1A93" w:rsidRPr="00F02019">
        <w:rPr>
          <w:lang w:val="en-US"/>
        </w:rPr>
        <w:t>) and pediatric Fiber Naso-Pharyngo-Laryngoscopes[FNL7-RP3](</w:t>
      </w:r>
      <w:r w:rsidR="0079712F" w:rsidRPr="00F02019">
        <w:rPr>
          <w:lang w:val="en-US"/>
        </w:rPr>
        <w:t xml:space="preserve">PENTAX </w:t>
      </w:r>
      <w:r w:rsidR="0079712F" w:rsidRPr="00F02019">
        <w:rPr>
          <w:lang w:val="en-US"/>
        </w:rPr>
        <w:lastRenderedPageBreak/>
        <w:t>Nederland B.V., Dodewaard, The Netherlands</w:t>
      </w:r>
      <w:r w:rsidR="00AE1A93" w:rsidRPr="00F02019">
        <w:rPr>
          <w:lang w:val="en-US"/>
        </w:rPr>
        <w:t>).</w:t>
      </w:r>
      <w:r w:rsidR="006059E2" w:rsidRPr="00F02019">
        <w:rPr>
          <w:lang w:val="en-US"/>
        </w:rPr>
        <w:t xml:space="preserve"> FEs without a working channel </w:t>
      </w:r>
      <w:r w:rsidR="00752D4E" w:rsidRPr="00F02019">
        <w:rPr>
          <w:lang w:val="en-US"/>
        </w:rPr>
        <w:t>showing</w:t>
      </w:r>
      <w:r w:rsidR="006059E2" w:rsidRPr="00F02019">
        <w:rPr>
          <w:lang w:val="en-US"/>
        </w:rPr>
        <w:t xml:space="preserve"> no contamination</w:t>
      </w:r>
      <w:r w:rsidR="004567A2" w:rsidRPr="00F02019">
        <w:rPr>
          <w:lang w:val="en-US"/>
        </w:rPr>
        <w:t>(</w:t>
      </w:r>
      <w:r w:rsidR="00D22009" w:rsidRPr="00F02019">
        <w:rPr>
          <w:lang w:val="en-US"/>
        </w:rPr>
        <w:t>i.e.,</w:t>
      </w:r>
      <w:r w:rsidR="004567A2" w:rsidRPr="00F02019">
        <w:rPr>
          <w:lang w:val="en-US"/>
        </w:rPr>
        <w:t xml:space="preserve"> 0 CFUs)</w:t>
      </w:r>
      <w:r w:rsidR="006059E2" w:rsidRPr="00F02019">
        <w:rPr>
          <w:lang w:val="en-US"/>
        </w:rPr>
        <w:t xml:space="preserve"> after clinical use and manual pre-cleaning were excluded.</w:t>
      </w:r>
    </w:p>
    <w:p w14:paraId="65CC242C" w14:textId="32E66663" w:rsidR="006E41E4" w:rsidRPr="006E41E4" w:rsidRDefault="006E41E4" w:rsidP="00112D29">
      <w:pPr>
        <w:spacing w:line="480" w:lineRule="auto"/>
        <w:jc w:val="both"/>
        <w:rPr>
          <w:i/>
          <w:iCs/>
          <w:lang w:val="en-US"/>
        </w:rPr>
      </w:pPr>
      <w:r>
        <w:rPr>
          <w:i/>
          <w:iCs/>
          <w:lang w:val="en-US"/>
        </w:rPr>
        <w:t>Randomiz</w:t>
      </w:r>
      <w:del w:id="28" w:author="Halmans, Yana" w:date="2024-10-04T14:10:00Z">
        <w:r w:rsidDel="00EC6F3A">
          <w:rPr>
            <w:i/>
            <w:iCs/>
            <w:lang w:val="en-US"/>
          </w:rPr>
          <w:delText>a</w:delText>
        </w:r>
      </w:del>
      <w:r>
        <w:rPr>
          <w:i/>
          <w:iCs/>
          <w:lang w:val="en-US"/>
        </w:rPr>
        <w:t>ation</w:t>
      </w:r>
    </w:p>
    <w:p w14:paraId="2114C59C" w14:textId="073137CC" w:rsidR="00C02BE1" w:rsidRDefault="00621B64" w:rsidP="00112D29">
      <w:pPr>
        <w:spacing w:line="480" w:lineRule="auto"/>
        <w:jc w:val="both"/>
        <w:rPr>
          <w:lang w:val="en-US"/>
        </w:rPr>
      </w:pPr>
      <w:r w:rsidRPr="00F02019">
        <w:rPr>
          <w:lang w:val="en-US"/>
        </w:rPr>
        <w:t>FE</w:t>
      </w:r>
      <w:r w:rsidR="00C02BE1" w:rsidRPr="00F02019">
        <w:rPr>
          <w:lang w:val="en-US"/>
        </w:rPr>
        <w:t>s</w:t>
      </w:r>
      <w:r w:rsidR="006E02B6" w:rsidRPr="00F02019">
        <w:rPr>
          <w:lang w:val="en-US"/>
        </w:rPr>
        <w:t xml:space="preserve"> </w:t>
      </w:r>
      <w:r w:rsidRPr="00F02019">
        <w:rPr>
          <w:lang w:val="en-US"/>
        </w:rPr>
        <w:t xml:space="preserve">were randomly assigned to </w:t>
      </w:r>
      <w:r w:rsidR="00C02BE1" w:rsidRPr="00F02019">
        <w:rPr>
          <w:lang w:val="en-US"/>
        </w:rPr>
        <w:t xml:space="preserve">the </w:t>
      </w:r>
      <w:r w:rsidRPr="00F02019">
        <w:rPr>
          <w:lang w:val="en-US"/>
        </w:rPr>
        <w:t>UV-C light</w:t>
      </w:r>
      <w:r w:rsidR="00861B73" w:rsidRPr="00F02019">
        <w:rPr>
          <w:lang w:val="en-US"/>
        </w:rPr>
        <w:t xml:space="preserve"> (group 1</w:t>
      </w:r>
      <w:r w:rsidRPr="00F02019">
        <w:rPr>
          <w:lang w:val="en-US"/>
        </w:rPr>
        <w:t>) or</w:t>
      </w:r>
      <w:r w:rsidR="00861B73" w:rsidRPr="00F02019">
        <w:rPr>
          <w:lang w:val="en-US"/>
        </w:rPr>
        <w:t xml:space="preserve"> </w:t>
      </w:r>
      <w:r w:rsidR="009F79DB" w:rsidRPr="00F02019">
        <w:rPr>
          <w:lang w:val="en-US"/>
        </w:rPr>
        <w:t>EWD</w:t>
      </w:r>
      <w:r w:rsidR="00C02BE1" w:rsidRPr="00F02019">
        <w:rPr>
          <w:lang w:val="en-US"/>
        </w:rPr>
        <w:t xml:space="preserve"> grou</w:t>
      </w:r>
      <w:r w:rsidR="00AC5AD2" w:rsidRPr="00F02019">
        <w:rPr>
          <w:lang w:val="en-US"/>
        </w:rPr>
        <w:t>p(</w:t>
      </w:r>
      <w:r w:rsidR="00861B73" w:rsidRPr="00F02019">
        <w:rPr>
          <w:lang w:val="en-US"/>
        </w:rPr>
        <w:t>group 2</w:t>
      </w:r>
      <w:r w:rsidR="00F672FD" w:rsidRPr="00F02019">
        <w:rPr>
          <w:lang w:val="en-US"/>
        </w:rPr>
        <w:t>)</w:t>
      </w:r>
      <w:r w:rsidR="00744263" w:rsidRPr="00F02019">
        <w:rPr>
          <w:lang w:val="en-US"/>
        </w:rPr>
        <w:t xml:space="preserve"> </w:t>
      </w:r>
      <w:r w:rsidR="008C17A8" w:rsidRPr="00F02019">
        <w:rPr>
          <w:lang w:val="en-US"/>
        </w:rPr>
        <w:t>by two researchers(YH</w:t>
      </w:r>
      <w:r w:rsidR="00AC5AD2" w:rsidRPr="00F02019">
        <w:rPr>
          <w:lang w:val="en-US"/>
        </w:rPr>
        <w:t>,</w:t>
      </w:r>
      <w:r w:rsidR="008C17A8" w:rsidRPr="00F02019">
        <w:rPr>
          <w:lang w:val="en-US"/>
        </w:rPr>
        <w:t xml:space="preserve"> MR)</w:t>
      </w:r>
      <w:r w:rsidR="00F672FD" w:rsidRPr="00F02019">
        <w:rPr>
          <w:lang w:val="en-US"/>
        </w:rPr>
        <w:t xml:space="preserve">. </w:t>
      </w:r>
      <w:r w:rsidR="005612E1" w:rsidRPr="00F02019">
        <w:rPr>
          <w:lang w:val="en-US"/>
        </w:rPr>
        <w:t>To</w:t>
      </w:r>
      <w:r w:rsidR="009F79DB" w:rsidRPr="00F02019">
        <w:rPr>
          <w:lang w:val="en-US"/>
        </w:rPr>
        <w:t xml:space="preserve"> </w:t>
      </w:r>
      <w:r w:rsidR="00F672FD" w:rsidRPr="00F02019">
        <w:rPr>
          <w:lang w:val="en-US"/>
        </w:rPr>
        <w:t>standardize</w:t>
      </w:r>
      <w:r w:rsidR="00D22009" w:rsidRPr="00F02019">
        <w:rPr>
          <w:lang w:val="en-US"/>
        </w:rPr>
        <w:t xml:space="preserve"> the study process</w:t>
      </w:r>
      <w:r w:rsidR="009F79DB" w:rsidRPr="00F02019">
        <w:rPr>
          <w:lang w:val="en-US"/>
        </w:rPr>
        <w:t xml:space="preserve"> as much as possible</w:t>
      </w:r>
      <w:r w:rsidR="00F672FD" w:rsidRPr="00F02019">
        <w:rPr>
          <w:lang w:val="en-US"/>
        </w:rPr>
        <w:t>, culture collection</w:t>
      </w:r>
      <w:r w:rsidR="009F79DB" w:rsidRPr="00F02019">
        <w:rPr>
          <w:lang w:val="en-US"/>
        </w:rPr>
        <w:t>s</w:t>
      </w:r>
      <w:r w:rsidR="00F672FD" w:rsidRPr="00F02019">
        <w:rPr>
          <w:lang w:val="en-US"/>
        </w:rPr>
        <w:t xml:space="preserve"> w</w:t>
      </w:r>
      <w:r w:rsidR="009F79DB" w:rsidRPr="00F02019">
        <w:rPr>
          <w:lang w:val="en-US"/>
        </w:rPr>
        <w:t>ere</w:t>
      </w:r>
      <w:r w:rsidR="00F672FD" w:rsidRPr="00F02019">
        <w:rPr>
          <w:lang w:val="en-US"/>
        </w:rPr>
        <w:t xml:space="preserve"> </w:t>
      </w:r>
      <w:r w:rsidR="00894B45" w:rsidRPr="00F02019">
        <w:rPr>
          <w:lang w:val="en-US"/>
        </w:rPr>
        <w:t>evaluated</w:t>
      </w:r>
      <w:r w:rsidR="00F672FD" w:rsidRPr="00F02019">
        <w:rPr>
          <w:lang w:val="en-US"/>
        </w:rPr>
        <w:t xml:space="preserve"> by two researchers(YH</w:t>
      </w:r>
      <w:r w:rsidR="00AC5AD2" w:rsidRPr="00F02019">
        <w:rPr>
          <w:lang w:val="en-US"/>
        </w:rPr>
        <w:t>,</w:t>
      </w:r>
      <w:r w:rsidR="00F672FD" w:rsidRPr="00F02019">
        <w:rPr>
          <w:lang w:val="en-US"/>
        </w:rPr>
        <w:t xml:space="preserve"> MR)</w:t>
      </w:r>
      <w:r w:rsidR="00B765AE">
        <w:rPr>
          <w:lang w:val="en-US"/>
        </w:rPr>
        <w:t xml:space="preserve"> or </w:t>
      </w:r>
      <w:r w:rsidR="00894B45" w:rsidRPr="00F02019">
        <w:rPr>
          <w:lang w:val="en-US"/>
        </w:rPr>
        <w:t>a laboratory analyst from the microbiology laboratories of the participating hospital</w:t>
      </w:r>
      <w:r w:rsidR="00320DE3">
        <w:rPr>
          <w:lang w:val="en-US"/>
        </w:rPr>
        <w:t>s</w:t>
      </w:r>
      <w:r w:rsidR="00894B45" w:rsidRPr="00F02019">
        <w:rPr>
          <w:lang w:val="en-US"/>
        </w:rPr>
        <w:t>.</w:t>
      </w:r>
    </w:p>
    <w:p w14:paraId="5E060215" w14:textId="77777777" w:rsidR="00FD18E7" w:rsidRDefault="00FD18E7" w:rsidP="00112D29">
      <w:pPr>
        <w:spacing w:line="480" w:lineRule="auto"/>
        <w:jc w:val="both"/>
        <w:rPr>
          <w:i/>
          <w:iCs/>
          <w:lang w:val="en-US"/>
        </w:rPr>
      </w:pPr>
      <w:r>
        <w:rPr>
          <w:i/>
          <w:iCs/>
          <w:lang w:val="en-US"/>
        </w:rPr>
        <w:t>Interventions</w:t>
      </w:r>
    </w:p>
    <w:p w14:paraId="6EAD8E8E" w14:textId="2D72F3AE" w:rsidR="000B1D57" w:rsidRDefault="003312CC" w:rsidP="00112D29">
      <w:pPr>
        <w:spacing w:line="480" w:lineRule="auto"/>
        <w:jc w:val="both"/>
        <w:rPr>
          <w:lang w:val="en-US"/>
        </w:rPr>
      </w:pPr>
      <w:del w:id="29" w:author="Halmans, Yana" w:date="2024-09-27T14:30:00Z">
        <w:r w:rsidRPr="00F02019" w:rsidDel="00B60E16">
          <w:rPr>
            <w:lang w:val="en-US"/>
          </w:rPr>
          <w:delText>According to</w:delText>
        </w:r>
        <w:r w:rsidR="00744263" w:rsidRPr="00F02019" w:rsidDel="00B60E16">
          <w:rPr>
            <w:lang w:val="en-US"/>
          </w:rPr>
          <w:delText xml:space="preserve"> standard</w:delText>
        </w:r>
        <w:r w:rsidRPr="00F02019" w:rsidDel="00B60E16">
          <w:rPr>
            <w:lang w:val="en-US"/>
          </w:rPr>
          <w:delText xml:space="preserve"> hospital protocol, all FEs without a working channel </w:delText>
        </w:r>
        <w:r w:rsidR="006E02B6" w:rsidRPr="00F02019" w:rsidDel="00B60E16">
          <w:rPr>
            <w:lang w:val="en-US"/>
          </w:rPr>
          <w:delText xml:space="preserve">must </w:delText>
        </w:r>
        <w:r w:rsidRPr="00F02019" w:rsidDel="00B60E16">
          <w:rPr>
            <w:lang w:val="en-US"/>
          </w:rPr>
          <w:delText xml:space="preserve">receive manual pre-cleaning </w:delText>
        </w:r>
        <w:r w:rsidR="006E02B6" w:rsidRPr="00F02019" w:rsidDel="00B60E16">
          <w:rPr>
            <w:lang w:val="en-US"/>
          </w:rPr>
          <w:delText>with</w:delText>
        </w:r>
        <w:r w:rsidRPr="00F02019" w:rsidDel="00B60E16">
          <w:rPr>
            <w:lang w:val="en-US"/>
          </w:rPr>
          <w:delText xml:space="preserve"> water and chemicals to remove visible debris. </w:delText>
        </w:r>
      </w:del>
      <w:r w:rsidR="0037783F" w:rsidRPr="00F02019">
        <w:rPr>
          <w:lang w:val="en-US"/>
        </w:rPr>
        <w:t xml:space="preserve">The manual pre-cleaning in this study </w:t>
      </w:r>
      <w:del w:id="30" w:author="Halmans, Yana" w:date="2024-10-04T14:29:00Z">
        <w:r w:rsidR="0037783F" w:rsidRPr="00F02019" w:rsidDel="003C47D3">
          <w:rPr>
            <w:lang w:val="en-US"/>
          </w:rPr>
          <w:delText>is</w:delText>
        </w:r>
      </w:del>
      <w:r w:rsidR="0037783F" w:rsidRPr="00F02019">
        <w:rPr>
          <w:lang w:val="en-US"/>
        </w:rPr>
        <w:t xml:space="preserve"> </w:t>
      </w:r>
      <w:del w:id="31" w:author="Halmans, Yana" w:date="2024-10-04T14:29:00Z">
        <w:r w:rsidR="0037783F" w:rsidRPr="00F02019" w:rsidDel="003C47D3">
          <w:rPr>
            <w:lang w:val="en-US"/>
          </w:rPr>
          <w:delText xml:space="preserve">different </w:delText>
        </w:r>
      </w:del>
      <w:ins w:id="32" w:author="Halmans, Yana" w:date="2024-10-04T14:29:00Z">
        <w:r w:rsidR="003C47D3">
          <w:rPr>
            <w:lang w:val="en-US"/>
          </w:rPr>
          <w:t>differs</w:t>
        </w:r>
        <w:r w:rsidR="003C47D3" w:rsidRPr="00F02019">
          <w:rPr>
            <w:lang w:val="en-US"/>
          </w:rPr>
          <w:t xml:space="preserve"> </w:t>
        </w:r>
      </w:ins>
      <w:del w:id="33" w:author="Halmans, Yana" w:date="2024-10-04T14:10:00Z">
        <w:r w:rsidR="0037783F" w:rsidRPr="00F02019" w:rsidDel="00EC6F3A">
          <w:rPr>
            <w:lang w:val="en-US"/>
          </w:rPr>
          <w:delText xml:space="preserve">than </w:delText>
        </w:r>
      </w:del>
      <w:ins w:id="34" w:author="Halmans, Yana" w:date="2024-10-04T14:10:00Z">
        <w:r w:rsidR="00EC6F3A">
          <w:rPr>
            <w:lang w:val="en-US"/>
          </w:rPr>
          <w:t>from</w:t>
        </w:r>
        <w:r w:rsidR="00EC6F3A" w:rsidRPr="00F02019">
          <w:rPr>
            <w:lang w:val="en-US"/>
          </w:rPr>
          <w:t xml:space="preserve"> </w:t>
        </w:r>
      </w:ins>
      <w:r w:rsidR="0037783F" w:rsidRPr="00F02019">
        <w:rPr>
          <w:lang w:val="en-US"/>
        </w:rPr>
        <w:t xml:space="preserve">the one recommended by the UV-C light disinfector manufacturer </w:t>
      </w:r>
      <w:ins w:id="35" w:author="Halmans, Yana" w:date="2024-09-27T14:30:00Z">
        <w:r w:rsidR="00660243">
          <w:rPr>
            <w:lang w:val="en-US"/>
          </w:rPr>
          <w:t xml:space="preserve">and standard hospital protocol </w:t>
        </w:r>
      </w:ins>
      <w:r w:rsidR="0037783F" w:rsidRPr="00F02019">
        <w:rPr>
          <w:lang w:val="en-US"/>
        </w:rPr>
        <w:t>t</w:t>
      </w:r>
      <w:r w:rsidR="006E02B6" w:rsidRPr="00F02019">
        <w:rPr>
          <w:lang w:val="en-US"/>
        </w:rPr>
        <w:t xml:space="preserve">o </w:t>
      </w:r>
      <w:r w:rsidRPr="00F02019">
        <w:rPr>
          <w:lang w:val="en-US"/>
        </w:rPr>
        <w:t xml:space="preserve">evaluate the </w:t>
      </w:r>
      <w:r w:rsidR="00744263" w:rsidRPr="00F02019">
        <w:rPr>
          <w:lang w:val="en-US"/>
        </w:rPr>
        <w:t xml:space="preserve">necessity of chemicals in the </w:t>
      </w:r>
      <w:r w:rsidRPr="00F02019">
        <w:rPr>
          <w:lang w:val="en-US"/>
        </w:rPr>
        <w:t>disinfection process</w:t>
      </w:r>
      <w:r w:rsidR="0037783F" w:rsidRPr="00F02019">
        <w:rPr>
          <w:lang w:val="en-US"/>
        </w:rPr>
        <w:t>.</w:t>
      </w:r>
      <w:r w:rsidRPr="00F02019">
        <w:rPr>
          <w:lang w:val="en-US"/>
        </w:rPr>
        <w:t xml:space="preserve"> </w:t>
      </w:r>
      <w:ins w:id="36" w:author="Halmans, Yana" w:date="2024-09-27T14:30:00Z">
        <w:r w:rsidR="00660243">
          <w:rPr>
            <w:lang w:val="en-US"/>
          </w:rPr>
          <w:t xml:space="preserve">Manual pre-cleaning </w:t>
        </w:r>
      </w:ins>
      <w:ins w:id="37" w:author="Halmans, Yana" w:date="2024-09-27T14:31:00Z">
        <w:r w:rsidR="00F848C2">
          <w:rPr>
            <w:lang w:val="en-US"/>
          </w:rPr>
          <w:t xml:space="preserve">usually includes water and chemicals to remove visible debris. However, </w:t>
        </w:r>
      </w:ins>
      <w:del w:id="38" w:author="Halmans, Yana" w:date="2024-09-27T14:31:00Z">
        <w:r w:rsidR="00F672FD" w:rsidRPr="00F02019" w:rsidDel="00F848C2">
          <w:rPr>
            <w:lang w:val="en-US"/>
          </w:rPr>
          <w:delText>Th</w:delText>
        </w:r>
        <w:r w:rsidR="00D22009" w:rsidRPr="00F02019" w:rsidDel="00F848C2">
          <w:rPr>
            <w:lang w:val="en-US"/>
          </w:rPr>
          <w:delText xml:space="preserve">e </w:delText>
        </w:r>
      </w:del>
      <w:ins w:id="39" w:author="Halmans, Yana" w:date="2024-09-27T14:31:00Z">
        <w:r w:rsidR="00F848C2">
          <w:rPr>
            <w:lang w:val="en-US"/>
          </w:rPr>
          <w:t>t</w:t>
        </w:r>
        <w:r w:rsidR="00F848C2" w:rsidRPr="00F02019">
          <w:rPr>
            <w:lang w:val="en-US"/>
          </w:rPr>
          <w:t xml:space="preserve">he </w:t>
        </w:r>
      </w:ins>
      <w:r w:rsidR="00D22009" w:rsidRPr="00F02019">
        <w:rPr>
          <w:lang w:val="en-US"/>
        </w:rPr>
        <w:t>manual pre-cleaning</w:t>
      </w:r>
      <w:r w:rsidR="00F672FD" w:rsidRPr="00F02019">
        <w:rPr>
          <w:lang w:val="en-US"/>
        </w:rPr>
        <w:t xml:space="preserve"> </w:t>
      </w:r>
      <w:ins w:id="40" w:author="Halmans, Yana" w:date="2024-09-27T14:31:00Z">
        <w:r w:rsidR="00F848C2">
          <w:rPr>
            <w:lang w:val="en-US"/>
          </w:rPr>
          <w:t xml:space="preserve">in this study </w:t>
        </w:r>
      </w:ins>
      <w:r w:rsidR="00F672FD" w:rsidRPr="00F02019">
        <w:rPr>
          <w:lang w:val="en-US"/>
        </w:rPr>
        <w:t xml:space="preserve">consisted of moistening a gauze pad with </w:t>
      </w:r>
      <w:r w:rsidR="00032666" w:rsidRPr="00F02019">
        <w:rPr>
          <w:lang w:val="en-US"/>
        </w:rPr>
        <w:t xml:space="preserve">tap </w:t>
      </w:r>
      <w:r w:rsidR="00F672FD" w:rsidRPr="00F02019">
        <w:rPr>
          <w:lang w:val="en-US"/>
        </w:rPr>
        <w:t xml:space="preserve">water and moving </w:t>
      </w:r>
      <w:r w:rsidR="0054267E" w:rsidRPr="00F02019">
        <w:rPr>
          <w:lang w:val="en-US"/>
        </w:rPr>
        <w:t>it rotationally</w:t>
      </w:r>
      <w:r w:rsidR="00F672FD" w:rsidRPr="00F02019">
        <w:rPr>
          <w:lang w:val="en-US"/>
        </w:rPr>
        <w:t xml:space="preserve"> from proximal to distal </w:t>
      </w:r>
      <w:r w:rsidR="0054267E" w:rsidRPr="00F02019">
        <w:rPr>
          <w:lang w:val="en-US"/>
        </w:rPr>
        <w:t>over</w:t>
      </w:r>
      <w:r w:rsidR="00F672FD" w:rsidRPr="00F02019">
        <w:rPr>
          <w:lang w:val="en-US"/>
        </w:rPr>
        <w:t xml:space="preserve"> the FE to remove visible debris.</w:t>
      </w:r>
      <w:ins w:id="41" w:author="Halmans, Yana" w:date="2024-09-27T14:30:00Z">
        <w:r w:rsidR="00B60E16">
          <w:rPr>
            <w:lang w:val="en-US"/>
          </w:rPr>
          <w:t xml:space="preserve"> </w:t>
        </w:r>
      </w:ins>
    </w:p>
    <w:p w14:paraId="42A0D252" w14:textId="1F6C4D81" w:rsidR="00FD18E7" w:rsidRPr="00F02019" w:rsidRDefault="00FD18E7" w:rsidP="00112D29">
      <w:pPr>
        <w:spacing w:line="480" w:lineRule="auto"/>
        <w:jc w:val="both"/>
        <w:rPr>
          <w:lang w:val="en-US"/>
        </w:rPr>
      </w:pPr>
      <w:r w:rsidRPr="00F02019">
        <w:rPr>
          <w:lang w:val="en-US"/>
        </w:rPr>
        <w:t>After pre-cleaning, a culture(culture 1) was taken. Then, the FE was disinfected with UV-C light or w</w:t>
      </w:r>
      <w:r>
        <w:rPr>
          <w:lang w:val="en-US"/>
        </w:rPr>
        <w:t xml:space="preserve">ith </w:t>
      </w:r>
      <w:r w:rsidRPr="00F02019">
        <w:rPr>
          <w:lang w:val="en-US"/>
        </w:rPr>
        <w:t>the EWD. Afterwards, a</w:t>
      </w:r>
      <w:r w:rsidR="007141EF">
        <w:rPr>
          <w:lang w:val="en-US"/>
        </w:rPr>
        <w:t xml:space="preserve">nother </w:t>
      </w:r>
      <w:r w:rsidRPr="00F02019">
        <w:rPr>
          <w:lang w:val="en-US"/>
        </w:rPr>
        <w:t>culture(culture 2) was taken</w:t>
      </w:r>
      <w:r>
        <w:rPr>
          <w:lang w:val="en-US"/>
        </w:rPr>
        <w:t xml:space="preserve">. </w:t>
      </w:r>
      <w:r w:rsidRPr="00F02019">
        <w:rPr>
          <w:lang w:val="en-US"/>
        </w:rPr>
        <w:t xml:space="preserve">For patient safety, all FEs were finally pre-cleaned </w:t>
      </w:r>
      <w:r>
        <w:rPr>
          <w:lang w:val="en-US"/>
        </w:rPr>
        <w:t xml:space="preserve">and </w:t>
      </w:r>
      <w:r w:rsidRPr="00F02019">
        <w:rPr>
          <w:lang w:val="en-US"/>
        </w:rPr>
        <w:t>disinfected with the EWD, as protocolled by the hospital.</w:t>
      </w:r>
    </w:p>
    <w:p w14:paraId="420E83B5" w14:textId="123E75EB" w:rsidR="00620EA8" w:rsidRPr="00F02019" w:rsidRDefault="00620EA8" w:rsidP="007B4545">
      <w:pPr>
        <w:spacing w:line="480" w:lineRule="auto"/>
        <w:jc w:val="both"/>
        <w:rPr>
          <w:i/>
          <w:iCs/>
          <w:lang w:val="en-US"/>
        </w:rPr>
      </w:pPr>
      <w:r w:rsidRPr="00F02019">
        <w:rPr>
          <w:i/>
          <w:iCs/>
          <w:lang w:val="en-US"/>
        </w:rPr>
        <w:t xml:space="preserve">Microbiological </w:t>
      </w:r>
      <w:r w:rsidR="002E3984" w:rsidRPr="00F02019">
        <w:rPr>
          <w:i/>
          <w:iCs/>
          <w:lang w:val="en-US"/>
        </w:rPr>
        <w:t>culture collection</w:t>
      </w:r>
    </w:p>
    <w:p w14:paraId="6D917980" w14:textId="348C7FFE" w:rsidR="00620EA8" w:rsidRPr="007B4545" w:rsidRDefault="00744263">
      <w:pPr>
        <w:spacing w:line="480" w:lineRule="auto"/>
        <w:rPr>
          <w:rFonts w:ascii="Aptos" w:hAnsi="Aptos"/>
          <w:lang w:val="en-US"/>
          <w:rPrChange w:id="42" w:author="Halmans, Yana" w:date="2024-10-04T13:38:00Z">
            <w:rPr>
              <w:lang w:val="en-US"/>
            </w:rPr>
          </w:rPrChange>
        </w:rPr>
        <w:pPrChange w:id="43" w:author="Halmans, Yana" w:date="2024-10-04T13:38:00Z">
          <w:pPr>
            <w:spacing w:line="480" w:lineRule="auto"/>
            <w:jc w:val="both"/>
          </w:pPr>
        </w:pPrChange>
      </w:pPr>
      <w:r w:rsidRPr="00F02019">
        <w:rPr>
          <w:lang w:val="en-US"/>
        </w:rPr>
        <w:t>The</w:t>
      </w:r>
      <w:r w:rsidR="00620EA8" w:rsidRPr="00F02019">
        <w:rPr>
          <w:lang w:val="en-US"/>
        </w:rPr>
        <w:t xml:space="preserve"> microbiological culture</w:t>
      </w:r>
      <w:r w:rsidRPr="00F02019">
        <w:rPr>
          <w:lang w:val="en-US"/>
        </w:rPr>
        <w:t>s</w:t>
      </w:r>
      <w:r w:rsidR="00620EA8" w:rsidRPr="00F02019">
        <w:rPr>
          <w:lang w:val="en-US"/>
        </w:rPr>
        <w:t xml:space="preserve"> </w:t>
      </w:r>
      <w:r w:rsidR="002929D3" w:rsidRPr="00F02019">
        <w:rPr>
          <w:lang w:val="en-US"/>
        </w:rPr>
        <w:t xml:space="preserve">were collected </w:t>
      </w:r>
      <w:r w:rsidR="00620EA8" w:rsidRPr="00F02019">
        <w:rPr>
          <w:lang w:val="en-US"/>
        </w:rPr>
        <w:t>by rolling the distal 8-10cm of the shaft and tip of the FE over a Plate Count Agar+additives(</w:t>
      </w:r>
      <w:r w:rsidR="003312CC" w:rsidRPr="00F02019">
        <w:rPr>
          <w:lang w:val="en-US"/>
        </w:rPr>
        <w:t>Balis Laboratorium BV, Boven-Leeuwen, The Netherlands</w:t>
      </w:r>
      <w:r w:rsidR="00100EB5">
        <w:rPr>
          <w:lang w:val="en-US"/>
        </w:rPr>
        <w:t>)</w:t>
      </w:r>
      <w:r w:rsidR="00620EA8" w:rsidRPr="00F02019">
        <w:rPr>
          <w:lang w:val="en-US"/>
        </w:rPr>
        <w:t xml:space="preserve"> until the entire circumference had touched the plate. </w:t>
      </w:r>
      <w:ins w:id="44" w:author="Halmans, Yana" w:date="2024-10-04T13:37:00Z">
        <w:r w:rsidR="00854D92">
          <w:rPr>
            <w:lang w:val="en-US"/>
          </w:rPr>
          <w:t xml:space="preserve">The additives </w:t>
        </w:r>
      </w:ins>
      <w:ins w:id="45" w:author="Halmans, Yana" w:date="2024-10-04T14:29:00Z">
        <w:r w:rsidR="00C878A9">
          <w:rPr>
            <w:lang w:val="en-US"/>
          </w:rPr>
          <w:t>included</w:t>
        </w:r>
      </w:ins>
      <w:ins w:id="46" w:author="Halmans, Yana" w:date="2024-10-04T13:37:00Z">
        <w:r w:rsidR="00854D92">
          <w:rPr>
            <w:lang w:val="en-US"/>
          </w:rPr>
          <w:t xml:space="preserve"> </w:t>
        </w:r>
        <w:r w:rsidR="006610E0">
          <w:rPr>
            <w:rFonts w:ascii="Aptos" w:hAnsi="Aptos"/>
            <w:lang w:val="en-US"/>
          </w:rPr>
          <w:t xml:space="preserve">tween, lecithin, </w:t>
        </w:r>
      </w:ins>
      <w:ins w:id="47" w:author="Halmans, Yana" w:date="2024-10-04T13:38:00Z">
        <w:r w:rsidR="007B4545">
          <w:rPr>
            <w:rFonts w:ascii="Aptos" w:hAnsi="Aptos"/>
            <w:lang w:val="en-US"/>
          </w:rPr>
          <w:t>s</w:t>
        </w:r>
        <w:r w:rsidR="007B4545" w:rsidRPr="007B4545">
          <w:rPr>
            <w:rFonts w:ascii="Aptos" w:hAnsi="Aptos"/>
            <w:lang w:val="en-US"/>
          </w:rPr>
          <w:t>odium thiosulfate pentahydrate</w:t>
        </w:r>
      </w:ins>
      <w:ins w:id="48" w:author="Halmans, Yana" w:date="2024-10-04T14:10:00Z">
        <w:r w:rsidR="00525C79">
          <w:rPr>
            <w:rFonts w:ascii="Aptos" w:hAnsi="Aptos"/>
            <w:lang w:val="en-US"/>
          </w:rPr>
          <w:t>,</w:t>
        </w:r>
      </w:ins>
      <w:ins w:id="49" w:author="Halmans, Yana" w:date="2024-10-04T13:38:00Z">
        <w:r w:rsidR="007B4545">
          <w:rPr>
            <w:rFonts w:ascii="Aptos" w:hAnsi="Aptos"/>
            <w:lang w:val="en-US"/>
          </w:rPr>
          <w:t xml:space="preserve"> and agar. </w:t>
        </w:r>
      </w:ins>
      <w:r w:rsidR="00620EA8" w:rsidRPr="00F02019">
        <w:rPr>
          <w:lang w:val="en-US"/>
        </w:rPr>
        <w:t xml:space="preserve">Sterile tweezers were used to fix the FE to prevent partial </w:t>
      </w:r>
      <w:r w:rsidR="00620EA8" w:rsidRPr="00F02019">
        <w:rPr>
          <w:lang w:val="en-US"/>
        </w:rPr>
        <w:lastRenderedPageBreak/>
        <w:t>lifting</w:t>
      </w:r>
      <w:r w:rsidR="00DD5244" w:rsidRPr="00F02019">
        <w:rPr>
          <w:lang w:val="en-US"/>
        </w:rPr>
        <w:t>(</w:t>
      </w:r>
      <w:r w:rsidR="00606D91" w:rsidRPr="00F02019">
        <w:rPr>
          <w:lang w:val="en-US"/>
        </w:rPr>
        <w:t>Appendix</w:t>
      </w:r>
      <w:r w:rsidR="00DD5244" w:rsidRPr="00F02019">
        <w:rPr>
          <w:lang w:val="en-US"/>
        </w:rPr>
        <w:t xml:space="preserve"> 1)</w:t>
      </w:r>
      <w:r w:rsidR="00620EA8" w:rsidRPr="00F02019">
        <w:rPr>
          <w:lang w:val="en-US"/>
        </w:rPr>
        <w:t xml:space="preserve">. The cultures were incubated </w:t>
      </w:r>
      <w:bookmarkStart w:id="50" w:name="_Hlk112687823"/>
      <w:r w:rsidR="00620EA8" w:rsidRPr="00F02019">
        <w:rPr>
          <w:lang w:val="en-US"/>
        </w:rPr>
        <w:t xml:space="preserve">at </w:t>
      </w:r>
      <w:bookmarkStart w:id="51" w:name="_Hlk113201152"/>
      <w:r w:rsidR="00620EA8" w:rsidRPr="00F02019">
        <w:rPr>
          <w:lang w:val="en-US"/>
        </w:rPr>
        <w:t xml:space="preserve">36°C </w:t>
      </w:r>
      <w:bookmarkEnd w:id="51"/>
      <w:r w:rsidR="00620EA8" w:rsidRPr="00F02019">
        <w:rPr>
          <w:lang w:val="en-US"/>
        </w:rPr>
        <w:t>for 72 hours.</w:t>
      </w:r>
      <w:bookmarkEnd w:id="50"/>
      <w:r w:rsidR="00032666" w:rsidRPr="00F02019">
        <w:rPr>
          <w:lang w:val="en-US"/>
        </w:rPr>
        <w:t xml:space="preserve"> A detailed protocol </w:t>
      </w:r>
      <w:r w:rsidR="00DD5244" w:rsidRPr="00F02019">
        <w:rPr>
          <w:lang w:val="en-US"/>
        </w:rPr>
        <w:t xml:space="preserve">is given </w:t>
      </w:r>
      <w:r w:rsidR="00032666" w:rsidRPr="00F02019">
        <w:rPr>
          <w:lang w:val="en-US"/>
        </w:rPr>
        <w:t xml:space="preserve">in Appendix </w:t>
      </w:r>
      <w:r w:rsidR="00606D91" w:rsidRPr="00F02019">
        <w:rPr>
          <w:lang w:val="en-US"/>
        </w:rPr>
        <w:t>2</w:t>
      </w:r>
      <w:r w:rsidR="00032666" w:rsidRPr="00F02019">
        <w:rPr>
          <w:lang w:val="en-US"/>
        </w:rPr>
        <w:t>.</w:t>
      </w:r>
    </w:p>
    <w:p w14:paraId="622ABB70" w14:textId="174B1844" w:rsidR="00620EA8" w:rsidRPr="00F02019" w:rsidRDefault="00620EA8" w:rsidP="00112D29">
      <w:pPr>
        <w:spacing w:line="480" w:lineRule="auto"/>
        <w:jc w:val="both"/>
        <w:rPr>
          <w:i/>
          <w:iCs/>
          <w:lang w:val="en-US"/>
        </w:rPr>
      </w:pPr>
      <w:r w:rsidRPr="00F02019">
        <w:rPr>
          <w:i/>
          <w:iCs/>
          <w:lang w:val="en-US"/>
        </w:rPr>
        <w:t>Endoscope Washer Disinfecto</w:t>
      </w:r>
      <w:r w:rsidR="00286CD1" w:rsidRPr="00F02019">
        <w:rPr>
          <w:i/>
          <w:iCs/>
          <w:lang w:val="en-US"/>
        </w:rPr>
        <w:t>r</w:t>
      </w:r>
    </w:p>
    <w:p w14:paraId="4D4D8AF1" w14:textId="0CBB1642" w:rsidR="00286CD1" w:rsidRPr="00F02019" w:rsidRDefault="00752D4E" w:rsidP="00112D29">
      <w:pPr>
        <w:spacing w:line="480" w:lineRule="auto"/>
        <w:jc w:val="both"/>
        <w:rPr>
          <w:lang w:val="en-US"/>
        </w:rPr>
      </w:pPr>
      <w:r w:rsidRPr="00F02019">
        <w:rPr>
          <w:lang w:val="en-US"/>
        </w:rPr>
        <w:t>T</w:t>
      </w:r>
      <w:r w:rsidR="00286CD1" w:rsidRPr="00F02019">
        <w:rPr>
          <w:lang w:val="en-US"/>
        </w:rPr>
        <w:t>he EW</w:t>
      </w:r>
      <w:r w:rsidRPr="00F02019">
        <w:rPr>
          <w:lang w:val="en-US"/>
        </w:rPr>
        <w:t>D</w:t>
      </w:r>
      <w:r w:rsidR="00286CD1" w:rsidRPr="00F02019">
        <w:rPr>
          <w:lang w:val="en-US"/>
        </w:rPr>
        <w:t xml:space="preserve"> disinfects </w:t>
      </w:r>
      <w:r w:rsidR="000B3264">
        <w:rPr>
          <w:lang w:val="en-US"/>
        </w:rPr>
        <w:t xml:space="preserve">several </w:t>
      </w:r>
      <w:r w:rsidR="00286CD1" w:rsidRPr="00F02019">
        <w:rPr>
          <w:lang w:val="en-US"/>
        </w:rPr>
        <w:t>medical devices</w:t>
      </w:r>
      <w:r w:rsidR="000B3264">
        <w:rPr>
          <w:lang w:val="en-US"/>
        </w:rPr>
        <w:t xml:space="preserve"> simultaneously</w:t>
      </w:r>
      <w:r w:rsidR="00286CD1" w:rsidRPr="00F02019">
        <w:rPr>
          <w:lang w:val="en-US"/>
        </w:rPr>
        <w:t xml:space="preserve"> using water and chemicals. </w:t>
      </w:r>
      <w:r w:rsidR="00744263" w:rsidRPr="00F02019">
        <w:rPr>
          <w:lang w:val="en-US"/>
        </w:rPr>
        <w:t>T</w:t>
      </w:r>
      <w:r w:rsidR="00286CD1" w:rsidRPr="00F02019">
        <w:rPr>
          <w:lang w:val="en-US"/>
        </w:rPr>
        <w:t>he duration of the reprocessing depends on the brand and type</w:t>
      </w:r>
      <w:r w:rsidRPr="00F02019">
        <w:rPr>
          <w:lang w:val="en-US"/>
        </w:rPr>
        <w:t>, with</w:t>
      </w:r>
      <w:ins w:id="52" w:author="Halmans, Yana" w:date="2024-10-04T14:14:00Z">
        <w:r w:rsidR="00827120">
          <w:rPr>
            <w:lang w:val="en-US"/>
          </w:rPr>
          <w:t>,</w:t>
        </w:r>
      </w:ins>
      <w:r w:rsidRPr="00F02019">
        <w:rPr>
          <w:lang w:val="en-US"/>
        </w:rPr>
        <w:t xml:space="preserve"> in this study</w:t>
      </w:r>
      <w:ins w:id="53" w:author="Halmans, Yana" w:date="2024-10-04T14:14:00Z">
        <w:r w:rsidR="00827120">
          <w:rPr>
            <w:lang w:val="en-US"/>
          </w:rPr>
          <w:t>,</w:t>
        </w:r>
      </w:ins>
      <w:r w:rsidRPr="00F02019">
        <w:rPr>
          <w:lang w:val="en-US"/>
        </w:rPr>
        <w:t xml:space="preserve"> a minimum of 22 minutes</w:t>
      </w:r>
      <w:r w:rsidR="00286CD1" w:rsidRPr="00F02019">
        <w:rPr>
          <w:lang w:val="en-US"/>
        </w:rPr>
        <w:t xml:space="preserve">. The EWD </w:t>
      </w:r>
      <w:r w:rsidRPr="00F02019">
        <w:rPr>
          <w:lang w:val="en-US"/>
        </w:rPr>
        <w:t xml:space="preserve">and chemicals </w:t>
      </w:r>
      <w:r w:rsidR="00286CD1" w:rsidRPr="00F02019">
        <w:rPr>
          <w:lang w:val="en-US"/>
        </w:rPr>
        <w:t>used varied b</w:t>
      </w:r>
      <w:r w:rsidR="00ED616D" w:rsidRPr="00F02019">
        <w:rPr>
          <w:lang w:val="en-US"/>
        </w:rPr>
        <w:t>etween</w:t>
      </w:r>
      <w:r w:rsidR="00744263" w:rsidRPr="00F02019">
        <w:rPr>
          <w:lang w:val="en-US"/>
        </w:rPr>
        <w:t xml:space="preserve"> </w:t>
      </w:r>
      <w:r w:rsidR="00286CD1" w:rsidRPr="00F02019">
        <w:rPr>
          <w:lang w:val="en-US"/>
        </w:rPr>
        <w:t>hospital</w:t>
      </w:r>
      <w:r w:rsidR="00ED616D" w:rsidRPr="00F02019">
        <w:rPr>
          <w:lang w:val="en-US"/>
        </w:rPr>
        <w:t>s</w:t>
      </w:r>
      <w:r w:rsidR="00A90649">
        <w:rPr>
          <w:lang w:val="en-US"/>
        </w:rPr>
        <w:t>.</w:t>
      </w:r>
      <w:r w:rsidRPr="00F02019">
        <w:rPr>
          <w:lang w:val="en-US"/>
        </w:rPr>
        <w:t xml:space="preserve"> </w:t>
      </w:r>
      <w:r w:rsidR="00ED616D" w:rsidRPr="00F02019">
        <w:rPr>
          <w:lang w:val="en-US"/>
        </w:rPr>
        <w:t xml:space="preserve">Medical Spectrum Twente </w:t>
      </w:r>
      <w:r w:rsidR="007E6F69" w:rsidRPr="00F02019">
        <w:rPr>
          <w:lang w:val="en-US"/>
        </w:rPr>
        <w:t xml:space="preserve">used the </w:t>
      </w:r>
      <w:ins w:id="54" w:author="Halmans, Yana" w:date="2024-10-08T13:35:00Z">
        <w:r w:rsidR="00026114">
          <w:rPr>
            <w:lang w:val="en-US"/>
          </w:rPr>
          <w:t xml:space="preserve">standard </w:t>
        </w:r>
      </w:ins>
      <w:ins w:id="55" w:author="Halmans, Yana" w:date="2024-10-08T13:33:00Z">
        <w:r w:rsidR="00F0277A">
          <w:rPr>
            <w:lang w:val="en-US"/>
          </w:rPr>
          <w:t xml:space="preserve">program from the </w:t>
        </w:r>
      </w:ins>
      <w:r w:rsidR="007E6F69" w:rsidRPr="00F02019">
        <w:rPr>
          <w:lang w:val="en-US"/>
        </w:rPr>
        <w:t>WD440PT(Wassenburg Medical Nederland, Dodewaard, The Netherlands</w:t>
      </w:r>
      <w:r w:rsidR="00253535" w:rsidRPr="00F02019">
        <w:rPr>
          <w:lang w:val="en-US"/>
        </w:rPr>
        <w:t>)</w:t>
      </w:r>
      <w:r w:rsidR="00ED616D" w:rsidRPr="00F02019">
        <w:rPr>
          <w:lang w:val="en-US"/>
        </w:rPr>
        <w:t xml:space="preserve">. Medical Center Leeuwarden </w:t>
      </w:r>
      <w:r w:rsidR="007E6F69" w:rsidRPr="00F02019">
        <w:rPr>
          <w:lang w:val="en-US"/>
        </w:rPr>
        <w:t>used the</w:t>
      </w:r>
      <w:ins w:id="56" w:author="Halmans, Yana" w:date="2024-10-04T12:58:00Z">
        <w:r w:rsidR="008372FE">
          <w:rPr>
            <w:lang w:val="en-US"/>
          </w:rPr>
          <w:t xml:space="preserve"> standard program from the</w:t>
        </w:r>
      </w:ins>
      <w:r w:rsidR="007E6F69" w:rsidRPr="00F02019">
        <w:rPr>
          <w:lang w:val="en-US"/>
        </w:rPr>
        <w:t xml:space="preserve"> ED-Flow</w:t>
      </w:r>
      <w:ins w:id="57" w:author="Halmans, Yana" w:date="2024-10-04T12:49:00Z">
        <w:r w:rsidR="00D86F61">
          <w:rPr>
            <w:lang w:val="en-US"/>
          </w:rPr>
          <w:t xml:space="preserve"> 4</w:t>
        </w:r>
      </w:ins>
      <w:r w:rsidR="007E6F69" w:rsidRPr="00F02019">
        <w:rPr>
          <w:lang w:val="en-US"/>
        </w:rPr>
        <w:t>(Getinge AB, Göteborg, Sweden)</w:t>
      </w:r>
      <w:r w:rsidR="00ED616D" w:rsidRPr="00F02019">
        <w:rPr>
          <w:lang w:val="en-US"/>
        </w:rPr>
        <w:t>.</w:t>
      </w:r>
      <w:r w:rsidR="00E2023E" w:rsidRPr="00F02019">
        <w:rPr>
          <w:lang w:val="en-US"/>
        </w:rPr>
        <w:t xml:space="preserve"> </w:t>
      </w:r>
      <w:r w:rsidR="00ED616D" w:rsidRPr="00F02019">
        <w:rPr>
          <w:lang w:val="en-US"/>
        </w:rPr>
        <w:t xml:space="preserve">Spaarne </w:t>
      </w:r>
      <w:r w:rsidR="00A45FBC" w:rsidRPr="00F02019">
        <w:rPr>
          <w:lang w:val="en-US"/>
        </w:rPr>
        <w:t>Hospital</w:t>
      </w:r>
      <w:r w:rsidR="00ED616D" w:rsidRPr="00F02019">
        <w:rPr>
          <w:lang w:val="en-US"/>
        </w:rPr>
        <w:t xml:space="preserve"> </w:t>
      </w:r>
      <w:r w:rsidR="00E2023E" w:rsidRPr="00F02019">
        <w:rPr>
          <w:lang w:val="en-US"/>
        </w:rPr>
        <w:t>used</w:t>
      </w:r>
      <w:r w:rsidR="00253535" w:rsidRPr="00F02019">
        <w:rPr>
          <w:lang w:val="en-US"/>
        </w:rPr>
        <w:t xml:space="preserve"> </w:t>
      </w:r>
      <w:ins w:id="58" w:author="Halmans, Yana" w:date="2024-10-04T12:58:00Z">
        <w:r w:rsidR="008372FE">
          <w:rPr>
            <w:lang w:val="en-US"/>
          </w:rPr>
          <w:t xml:space="preserve">the standard program from the </w:t>
        </w:r>
      </w:ins>
      <w:r w:rsidR="00253535" w:rsidRPr="00F02019">
        <w:rPr>
          <w:lang w:val="en-US"/>
        </w:rPr>
        <w:t>STEELCO®</w:t>
      </w:r>
      <w:ins w:id="59" w:author="Halmans, Yana" w:date="2024-10-04T12:57:00Z">
        <w:r w:rsidR="0090440F">
          <w:rPr>
            <w:lang w:val="en-US"/>
          </w:rPr>
          <w:t xml:space="preserve"> EW2S</w:t>
        </w:r>
      </w:ins>
      <w:r w:rsidR="00253535" w:rsidRPr="00F02019">
        <w:rPr>
          <w:lang w:val="en-US"/>
        </w:rPr>
        <w:t xml:space="preserve"> endoscope washer disinfectors</w:t>
      </w:r>
      <w:r w:rsidR="00E2023E" w:rsidRPr="00F02019">
        <w:rPr>
          <w:lang w:val="en-US"/>
        </w:rPr>
        <w:t>(PMT Partners Medische Techniek</w:t>
      </w:r>
      <w:r w:rsidR="00100C27" w:rsidRPr="00F02019">
        <w:rPr>
          <w:lang w:val="en-US"/>
        </w:rPr>
        <w:t xml:space="preserve">, </w:t>
      </w:r>
      <w:r w:rsidR="00E2023E" w:rsidRPr="00F02019">
        <w:rPr>
          <w:lang w:val="en-US"/>
        </w:rPr>
        <w:t>Alblasserdam, The Netherlands)</w:t>
      </w:r>
      <w:r w:rsidR="00ED616D" w:rsidRPr="00F02019">
        <w:rPr>
          <w:lang w:val="en-US"/>
        </w:rPr>
        <w:t>. All EWDs used accompanying chemicals.</w:t>
      </w:r>
    </w:p>
    <w:p w14:paraId="0164FBB3" w14:textId="1B976460" w:rsidR="00336196" w:rsidRPr="00F02019" w:rsidRDefault="00D14512" w:rsidP="00112D29">
      <w:pPr>
        <w:spacing w:line="480" w:lineRule="auto"/>
        <w:jc w:val="both"/>
        <w:rPr>
          <w:lang w:val="en-US"/>
        </w:rPr>
      </w:pPr>
      <w:ins w:id="60" w:author="Halmans, Yana" w:date="2024-10-04T14:30:00Z">
        <w:r w:rsidRPr="00D14512">
          <w:rPr>
            <w:lang w:val="en-US"/>
          </w:rPr>
          <w:t>Guidelines provide different recommendations for drying processes</w:t>
        </w:r>
        <w:r>
          <w:rPr>
            <w:lang w:val="en-US"/>
          </w:rPr>
          <w:t>.</w:t>
        </w:r>
      </w:ins>
      <w:del w:id="61" w:author="Halmans, Yana" w:date="2024-10-04T14:30:00Z">
        <w:r w:rsidR="00253535" w:rsidRPr="00F02019" w:rsidDel="00D14512">
          <w:rPr>
            <w:lang w:val="en-US"/>
          </w:rPr>
          <w:delText xml:space="preserve">Differences </w:delText>
        </w:r>
        <w:r w:rsidR="0014660A" w:rsidRPr="00F02019" w:rsidDel="00D14512">
          <w:rPr>
            <w:lang w:val="en-US"/>
          </w:rPr>
          <w:delText>in recommendations for</w:delText>
        </w:r>
        <w:r w:rsidR="00253535" w:rsidRPr="00F02019" w:rsidDel="00D14512">
          <w:rPr>
            <w:lang w:val="en-US"/>
          </w:rPr>
          <w:delText xml:space="preserve"> drying</w:delText>
        </w:r>
        <w:r w:rsidR="00752D4E" w:rsidRPr="00F02019" w:rsidDel="00D14512">
          <w:rPr>
            <w:lang w:val="en-US"/>
          </w:rPr>
          <w:delText>processes</w:delText>
        </w:r>
        <w:r w:rsidR="00253535" w:rsidRPr="00F02019" w:rsidDel="00D14512">
          <w:rPr>
            <w:lang w:val="en-US"/>
          </w:rPr>
          <w:delText xml:space="preserve"> exist within guidelines.</w:delText>
        </w:r>
      </w:del>
      <w:r w:rsidR="0095426A" w:rsidRPr="00F02019">
        <w:rPr>
          <w:lang w:val="en-US"/>
        </w:rPr>
        <w:t xml:space="preserve"> Most guidelines only </w:t>
      </w:r>
      <w:del w:id="62" w:author="Halmans, Yana" w:date="2024-10-04T14:30:00Z">
        <w:r w:rsidR="0095426A" w:rsidRPr="00F02019" w:rsidDel="005E206F">
          <w:rPr>
            <w:lang w:val="en-US"/>
          </w:rPr>
          <w:delText>provide recommendation</w:delText>
        </w:r>
        <w:r w:rsidR="00752D4E" w:rsidRPr="00F02019" w:rsidDel="005E206F">
          <w:rPr>
            <w:lang w:val="en-US"/>
          </w:rPr>
          <w:delText>s</w:delText>
        </w:r>
      </w:del>
      <w:ins w:id="63" w:author="Halmans, Yana" w:date="2024-10-04T14:30:00Z">
        <w:r w:rsidR="005E206F">
          <w:rPr>
            <w:lang w:val="en-US"/>
          </w:rPr>
          <w:t>recommend</w:t>
        </w:r>
      </w:ins>
      <w:del w:id="64" w:author="Halmans, Yana" w:date="2024-10-04T14:30:00Z">
        <w:r w:rsidR="0095426A" w:rsidRPr="00F02019" w:rsidDel="005E206F">
          <w:rPr>
            <w:lang w:val="en-US"/>
          </w:rPr>
          <w:delText xml:space="preserve"> for</w:delText>
        </w:r>
      </w:del>
      <w:r w:rsidR="0095426A" w:rsidRPr="00F02019">
        <w:rPr>
          <w:lang w:val="en-US"/>
        </w:rPr>
        <w:t xml:space="preserve"> drying a FE with a working channel.</w:t>
      </w:r>
      <w:r w:rsidR="00253535" w:rsidRPr="00F02019">
        <w:rPr>
          <w:lang w:val="en-US"/>
        </w:rPr>
        <w:t xml:space="preserve"> The ASGE states that the exterior of the endoscope should be completely dried using a clean, lint-free cloth</w:t>
      </w:r>
      <w:r w:rsidR="0014660A" w:rsidRPr="00F02019">
        <w:rPr>
          <w:lang w:val="en-US"/>
        </w:rPr>
        <w:fldChar w:fldCharType="begin">
          <w:fldData xml:space="preserve">PEVuZE5vdGU+PENpdGU+PEF1dGhvcj5EYXk8L0F1dGhvcj48WWVhcj4yMDIxPC9ZZWFyPjxSZWNO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</w:fldData>
        </w:fldChar>
      </w:r>
      <w:r w:rsidR="004B0D9F" w:rsidRPr="00F02019">
        <w:rPr>
          <w:lang w:val="en-US"/>
        </w:rPr>
        <w:instrText xml:space="preserve"> ADDIN EN.CITE </w:instrText>
      </w:r>
      <w:r w:rsidR="004B0D9F" w:rsidRPr="00F02019">
        <w:rPr>
          <w:lang w:val="en-US"/>
        </w:rPr>
        <w:fldChar w:fldCharType="begin">
          <w:fldData xml:space="preserve">PEVuZE5vdGU+PENpdGU+PEF1dGhvcj5EYXk8L0F1dGhvcj48WWVhcj4yMDIxPC9ZZWFyPjxSZWNO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</w:fldData>
        </w:fldChar>
      </w:r>
      <w:r w:rsidR="004B0D9F" w:rsidRPr="00F02019">
        <w:rPr>
          <w:lang w:val="en-US"/>
        </w:rPr>
        <w:instrText xml:space="preserve"> ADDIN EN.CITE.DATA </w:instrText>
      </w:r>
      <w:r w:rsidR="004B0D9F" w:rsidRPr="00F02019">
        <w:rPr>
          <w:lang w:val="en-US"/>
        </w:rPr>
      </w:r>
      <w:r w:rsidR="004B0D9F" w:rsidRPr="00F02019">
        <w:rPr>
          <w:lang w:val="en-US"/>
        </w:rPr>
        <w:fldChar w:fldCharType="end"/>
      </w:r>
      <w:r w:rsidR="0014660A" w:rsidRPr="00F02019">
        <w:rPr>
          <w:lang w:val="en-US"/>
        </w:rPr>
      </w:r>
      <w:r w:rsidR="0014660A" w:rsidRPr="00F02019">
        <w:rPr>
          <w:lang w:val="en-US"/>
        </w:rPr>
        <w:fldChar w:fldCharType="separate"/>
      </w:r>
      <w:r w:rsidR="004B0D9F" w:rsidRPr="00F02019">
        <w:rPr>
          <w:noProof/>
          <w:lang w:val="en-US"/>
        </w:rPr>
        <w:t>(8)</w:t>
      </w:r>
      <w:r w:rsidR="0014660A" w:rsidRPr="00F02019">
        <w:rPr>
          <w:lang w:val="en-US"/>
        </w:rPr>
        <w:fldChar w:fldCharType="end"/>
      </w:r>
      <w:r w:rsidR="00253535" w:rsidRPr="00F02019">
        <w:rPr>
          <w:lang w:val="en-US"/>
        </w:rPr>
        <w:t xml:space="preserve">. </w:t>
      </w:r>
      <w:r w:rsidR="0014660A" w:rsidRPr="00F02019">
        <w:rPr>
          <w:lang w:val="en-US"/>
        </w:rPr>
        <w:t xml:space="preserve">The ESGE-ESGENA guideline recommends </w:t>
      </w:r>
      <w:ins w:id="65" w:author="Halmans, Yana" w:date="2024-10-04T14:31:00Z">
        <w:r w:rsidR="005E206F">
          <w:rPr>
            <w:lang w:val="en-US"/>
          </w:rPr>
          <w:t xml:space="preserve">drying </w:t>
        </w:r>
      </w:ins>
      <w:r w:rsidR="0014660A" w:rsidRPr="00F02019">
        <w:rPr>
          <w:lang w:val="en-US"/>
        </w:rPr>
        <w:t xml:space="preserve">all external parts </w:t>
      </w:r>
      <w:del w:id="66" w:author="Halmans, Yana" w:date="2024-10-04T14:31:00Z">
        <w:r w:rsidR="0014660A" w:rsidRPr="00F02019" w:rsidDel="005E206F">
          <w:rPr>
            <w:lang w:val="en-US"/>
          </w:rPr>
          <w:delText xml:space="preserve">to be dried </w:delText>
        </w:r>
      </w:del>
      <w:r w:rsidR="0014660A" w:rsidRPr="00F02019">
        <w:rPr>
          <w:lang w:val="en-US"/>
        </w:rPr>
        <w:t>with compressed air</w:t>
      </w:r>
      <w:r w:rsidR="0014660A" w:rsidRPr="00F02019">
        <w:rPr>
          <w:lang w:val="en-US"/>
        </w:rPr>
        <w:fldChar w:fldCharType="begin">
          <w:fldData xml:space="preserve">PEVuZE5vdGU+PENpdGU+PEF1dGhvcj5CZWlsZW5ob2ZmPC9BdXRob3I+PFllYXI+MjAxODwvWWVh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</w:fldData>
        </w:fldChar>
      </w:r>
      <w:r w:rsidR="004B0D9F" w:rsidRPr="00F02019">
        <w:rPr>
          <w:lang w:val="en-US"/>
        </w:rPr>
        <w:instrText xml:space="preserve"> ADDIN EN.CITE </w:instrText>
      </w:r>
      <w:r w:rsidR="004B0D9F" w:rsidRPr="00F02019">
        <w:rPr>
          <w:lang w:val="en-US"/>
        </w:rPr>
        <w:fldChar w:fldCharType="begin">
          <w:fldData xml:space="preserve">PEVuZE5vdGU+PENpdGU+PEF1dGhvcj5CZWlsZW5ob2ZmPC9BdXRob3I+PFllYXI+MjAxODwvWWVh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</w:fldData>
        </w:fldChar>
      </w:r>
      <w:r w:rsidR="004B0D9F" w:rsidRPr="00F02019">
        <w:rPr>
          <w:lang w:val="en-US"/>
        </w:rPr>
        <w:instrText xml:space="preserve"> ADDIN EN.CITE.DATA </w:instrText>
      </w:r>
      <w:r w:rsidR="004B0D9F" w:rsidRPr="00F02019">
        <w:rPr>
          <w:lang w:val="en-US"/>
        </w:rPr>
      </w:r>
      <w:r w:rsidR="004B0D9F" w:rsidRPr="00F02019">
        <w:rPr>
          <w:lang w:val="en-US"/>
        </w:rPr>
        <w:fldChar w:fldCharType="end"/>
      </w:r>
      <w:r w:rsidR="0014660A" w:rsidRPr="00F02019">
        <w:rPr>
          <w:lang w:val="en-US"/>
        </w:rPr>
      </w:r>
      <w:r w:rsidR="0014660A" w:rsidRPr="00F02019">
        <w:rPr>
          <w:lang w:val="en-US"/>
        </w:rPr>
        <w:fldChar w:fldCharType="separate"/>
      </w:r>
      <w:r w:rsidR="004B0D9F" w:rsidRPr="00F02019">
        <w:rPr>
          <w:noProof/>
          <w:lang w:val="en-US"/>
        </w:rPr>
        <w:t>(9)</w:t>
      </w:r>
      <w:r w:rsidR="0014660A" w:rsidRPr="00F02019">
        <w:rPr>
          <w:lang w:val="en-US"/>
        </w:rPr>
        <w:fldChar w:fldCharType="end"/>
      </w:r>
      <w:r w:rsidR="0014660A" w:rsidRPr="00F02019">
        <w:rPr>
          <w:lang w:val="en-US"/>
        </w:rPr>
        <w:t xml:space="preserve">. </w:t>
      </w:r>
      <w:r w:rsidR="00A45FBC" w:rsidRPr="00F02019">
        <w:rPr>
          <w:lang w:val="en-US"/>
        </w:rPr>
        <w:t>T</w:t>
      </w:r>
      <w:r w:rsidR="0014660A" w:rsidRPr="00F02019">
        <w:rPr>
          <w:lang w:val="en-US"/>
        </w:rPr>
        <w:t xml:space="preserve">he drying process </w:t>
      </w:r>
      <w:r w:rsidR="00B6664A">
        <w:rPr>
          <w:lang w:val="en-US"/>
        </w:rPr>
        <w:t>after the EWD</w:t>
      </w:r>
      <w:r w:rsidR="0014660A" w:rsidRPr="00F02019">
        <w:rPr>
          <w:lang w:val="en-US"/>
        </w:rPr>
        <w:t xml:space="preserve"> </w:t>
      </w:r>
      <w:r w:rsidR="002929D3" w:rsidRPr="00F02019">
        <w:rPr>
          <w:lang w:val="en-US"/>
        </w:rPr>
        <w:t xml:space="preserve">in this study </w:t>
      </w:r>
      <w:r w:rsidR="0014660A" w:rsidRPr="00F02019">
        <w:rPr>
          <w:lang w:val="en-US"/>
        </w:rPr>
        <w:t>consisted of wiping off the access water using a microfiber cloth(Appendix 2).</w:t>
      </w:r>
    </w:p>
    <w:p w14:paraId="671B34ED" w14:textId="512F5C1A" w:rsidR="00620EA8" w:rsidRPr="00F02019" w:rsidRDefault="00620EA8" w:rsidP="00112D29">
      <w:pPr>
        <w:spacing w:line="480" w:lineRule="auto"/>
        <w:jc w:val="both"/>
        <w:rPr>
          <w:i/>
          <w:iCs/>
          <w:lang w:val="en-US"/>
        </w:rPr>
      </w:pPr>
      <w:r w:rsidRPr="00F02019">
        <w:rPr>
          <w:i/>
          <w:iCs/>
          <w:lang w:val="en-US"/>
        </w:rPr>
        <w:t>The D60 UV-C Disinfector</w:t>
      </w:r>
    </w:p>
    <w:p w14:paraId="22084CE7" w14:textId="211D9E6D" w:rsidR="009D605F" w:rsidRPr="00F02019" w:rsidRDefault="009D605F" w:rsidP="00112D29">
      <w:pPr>
        <w:spacing w:line="480" w:lineRule="auto"/>
        <w:jc w:val="both"/>
        <w:rPr>
          <w:lang w:val="en-US"/>
        </w:rPr>
      </w:pPr>
      <w:r w:rsidRPr="00F02019">
        <w:rPr>
          <w:lang w:val="en-US"/>
        </w:rPr>
        <w:t>Th</w:t>
      </w:r>
      <w:r w:rsidR="00CD7FFC" w:rsidRPr="00F02019">
        <w:rPr>
          <w:lang w:val="en-US"/>
        </w:rPr>
        <w:t>e D60</w:t>
      </w:r>
      <w:bookmarkStart w:id="67" w:name="_Hlk115079480"/>
      <w:r w:rsidR="00752D4E" w:rsidRPr="00F02019">
        <w:rPr>
          <w:lang w:val="en-US"/>
        </w:rPr>
        <w:t>(UV Smart Technologies B.V., Rijswijk, The Netherlands</w:t>
      </w:r>
      <w:bookmarkEnd w:id="67"/>
      <w:r w:rsidR="00752D4E" w:rsidRPr="00F02019">
        <w:rPr>
          <w:lang w:val="en-US"/>
        </w:rPr>
        <w:t>)</w:t>
      </w:r>
      <w:r w:rsidR="00734387" w:rsidRPr="00F02019">
        <w:rPr>
          <w:lang w:val="en-US"/>
        </w:rPr>
        <w:t xml:space="preserve"> disinfects the outer surfaces of channelless medical devices in 60 seconds</w:t>
      </w:r>
      <w:r w:rsidR="00A318BF">
        <w:rPr>
          <w:lang w:val="en-US"/>
        </w:rPr>
        <w:t>,</w:t>
      </w:r>
      <w:r w:rsidR="00734387" w:rsidRPr="00F02019">
        <w:rPr>
          <w:lang w:val="en-US"/>
        </w:rPr>
        <w:t xml:space="preserve"> operat</w:t>
      </w:r>
      <w:r w:rsidR="00A318BF">
        <w:rPr>
          <w:lang w:val="en-US"/>
        </w:rPr>
        <w:t>ing</w:t>
      </w:r>
      <w:r w:rsidR="00734387" w:rsidRPr="00F02019">
        <w:rPr>
          <w:lang w:val="en-US"/>
        </w:rPr>
        <w:t xml:space="preserve"> at a wavelength </w:t>
      </w:r>
      <w:r w:rsidR="00CD7FFC" w:rsidRPr="00F02019">
        <w:rPr>
          <w:lang w:val="en-US"/>
        </w:rPr>
        <w:t>of</w:t>
      </w:r>
      <w:r w:rsidR="00734387" w:rsidRPr="00F02019">
        <w:rPr>
          <w:lang w:val="en-US"/>
        </w:rPr>
        <w:t xml:space="preserve"> 100-280nm(peak at 253.7nm)</w:t>
      </w:r>
      <w:r w:rsidR="00A45FBC" w:rsidRPr="00F02019">
        <w:rPr>
          <w:lang w:val="en-US"/>
        </w:rPr>
        <w:t>.</w:t>
      </w:r>
      <w:r w:rsidR="00734387" w:rsidRPr="00F02019">
        <w:rPr>
          <w:lang w:val="en-US"/>
        </w:rPr>
        <w:t xml:space="preserve"> According to the manufacturer’s internal research, a </w:t>
      </w:r>
      <w:r w:rsidR="00CD7FFC" w:rsidRPr="00F02019">
        <w:rPr>
          <w:lang w:val="en-US"/>
        </w:rPr>
        <w:t xml:space="preserve">reduction in </w:t>
      </w:r>
      <w:r w:rsidR="00734387" w:rsidRPr="00F02019">
        <w:rPr>
          <w:lang w:val="en-US"/>
        </w:rPr>
        <w:t>microorganism</w:t>
      </w:r>
      <w:r w:rsidR="00D22009" w:rsidRPr="00F02019">
        <w:rPr>
          <w:lang w:val="en-US"/>
        </w:rPr>
        <w:t>s</w:t>
      </w:r>
      <w:r w:rsidR="00734387" w:rsidRPr="00F02019">
        <w:rPr>
          <w:lang w:val="en-US"/>
        </w:rPr>
        <w:t xml:space="preserve"> of at least a log-4 is achieved</w:t>
      </w:r>
      <w:r w:rsidR="004E6234">
        <w:rPr>
          <w:lang w:val="en-US"/>
        </w:rPr>
        <w:t>(</w:t>
      </w:r>
      <w:ins w:id="68" w:author="Halmans, Yana" w:date="2024-09-30T17:24:00Z">
        <w:r w:rsidR="00181290">
          <w:rPr>
            <w:lang w:val="en-US"/>
          </w:rPr>
          <w:t xml:space="preserve">unpublished data, </w:t>
        </w:r>
      </w:ins>
      <w:r w:rsidR="004E6234">
        <w:rPr>
          <w:lang w:val="en-US"/>
        </w:rPr>
        <w:t>research</w:t>
      </w:r>
      <w:r w:rsidRPr="00F02019">
        <w:rPr>
          <w:lang w:val="en-US"/>
        </w:rPr>
        <w:t xml:space="preserve"> available upon request at the manufacturer</w:t>
      </w:r>
      <w:r w:rsidR="004E6234">
        <w:rPr>
          <w:lang w:val="en-US"/>
        </w:rPr>
        <w:t>)</w:t>
      </w:r>
      <w:r w:rsidR="00100C27" w:rsidRPr="00F02019">
        <w:rPr>
          <w:lang w:val="en-US"/>
        </w:rPr>
        <w:t>.</w:t>
      </w:r>
      <w:ins w:id="69" w:author="Halmans, Yana" w:date="2024-09-30T19:52:00Z">
        <w:r w:rsidR="006A2053">
          <w:rPr>
            <w:lang w:val="en-US"/>
          </w:rPr>
          <w:t xml:space="preserve"> According to </w:t>
        </w:r>
        <w:r w:rsidR="00A11DAA">
          <w:rPr>
            <w:lang w:val="en-US"/>
          </w:rPr>
          <w:t>previous studies, exposure to UV-C light in the applied UV-C dose does not damage the surface of the FE</w:t>
        </w:r>
      </w:ins>
      <w:ins w:id="70" w:author="Halmans, Yana" w:date="2024-09-30T19:53:00Z">
        <w:r w:rsidR="00F71292">
          <w:rPr>
            <w:lang w:val="en-US"/>
          </w:rPr>
          <w:t xml:space="preserve"> </w:t>
        </w:r>
      </w:ins>
      <w:r w:rsidR="00F71292">
        <w:rPr>
          <w:lang w:val="en-US"/>
        </w:rPr>
        <w:fldChar w:fldCharType="begin">
          <w:fldData xml:space="preserve">PEVuZE5vdGU+PENpdGU+PEF1dGhvcj5SdWRoYXJ0PC9BdXRob3I+PFllYXI+MjAyMTwvWWVhcj48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</w:fldData>
        </w:fldChar>
      </w:r>
      <w:r w:rsidR="00F71292">
        <w:rPr>
          <w:lang w:val="en-US"/>
        </w:rPr>
        <w:instrText xml:space="preserve"> ADDIN EN.CITE </w:instrText>
      </w:r>
      <w:r w:rsidR="00F71292">
        <w:rPr>
          <w:lang w:val="en-US"/>
        </w:rPr>
        <w:fldChar w:fldCharType="begin">
          <w:fldData xml:space="preserve">PEVuZE5vdGU+PENpdGU+PEF1dGhvcj5SdWRoYXJ0PC9BdXRob3I+PFllYXI+MjAyMTwvWWVhcj48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</w:fldData>
        </w:fldChar>
      </w:r>
      <w:r w:rsidR="00F71292">
        <w:rPr>
          <w:lang w:val="en-US"/>
        </w:rPr>
        <w:instrText xml:space="preserve"> ADDIN EN.CITE.DATA </w:instrText>
      </w:r>
      <w:r w:rsidR="00F71292">
        <w:rPr>
          <w:lang w:val="en-US"/>
        </w:rPr>
      </w:r>
      <w:r w:rsidR="00F71292">
        <w:rPr>
          <w:lang w:val="en-US"/>
        </w:rPr>
        <w:fldChar w:fldCharType="end"/>
      </w:r>
      <w:r w:rsidR="00F71292">
        <w:rPr>
          <w:lang w:val="en-US"/>
        </w:rPr>
      </w:r>
      <w:r w:rsidR="00F71292">
        <w:rPr>
          <w:lang w:val="en-US"/>
        </w:rPr>
        <w:fldChar w:fldCharType="separate"/>
      </w:r>
      <w:r w:rsidR="00F71292">
        <w:rPr>
          <w:noProof/>
          <w:lang w:val="en-US"/>
        </w:rPr>
        <w:t>(11)</w:t>
      </w:r>
      <w:r w:rsidR="00F71292">
        <w:rPr>
          <w:lang w:val="en-US"/>
        </w:rPr>
        <w:fldChar w:fldCharType="end"/>
      </w:r>
      <w:ins w:id="71" w:author="Halmans, Yana" w:date="2024-09-30T19:52:00Z">
        <w:r w:rsidR="00A11DAA">
          <w:rPr>
            <w:lang w:val="en-US"/>
          </w:rPr>
          <w:t>.</w:t>
        </w:r>
      </w:ins>
    </w:p>
    <w:p w14:paraId="144A65FD" w14:textId="59F46551" w:rsidR="00734387" w:rsidRDefault="00734387" w:rsidP="00112D29">
      <w:pPr>
        <w:spacing w:line="480" w:lineRule="auto"/>
        <w:jc w:val="both"/>
        <w:rPr>
          <w:lang w:val="en-US"/>
        </w:rPr>
      </w:pPr>
      <w:r w:rsidRPr="00F02019">
        <w:rPr>
          <w:lang w:val="en-US"/>
        </w:rPr>
        <w:lastRenderedPageBreak/>
        <w:t>The endoscope is placed in a glass holder</w:t>
      </w:r>
      <w:r w:rsidR="004155B3" w:rsidRPr="00F02019">
        <w:rPr>
          <w:lang w:val="en-US"/>
        </w:rPr>
        <w:t xml:space="preserve"> made of quartz</w:t>
      </w:r>
      <w:r w:rsidRPr="00F02019">
        <w:rPr>
          <w:lang w:val="en-US"/>
        </w:rPr>
        <w:t>, allow</w:t>
      </w:r>
      <w:r w:rsidR="00CD7FFC" w:rsidRPr="00F02019">
        <w:rPr>
          <w:lang w:val="en-US"/>
        </w:rPr>
        <w:t>ing</w:t>
      </w:r>
      <w:r w:rsidRPr="00F02019">
        <w:rPr>
          <w:lang w:val="en-US"/>
        </w:rPr>
        <w:t xml:space="preserve"> the </w:t>
      </w:r>
      <w:r w:rsidR="008C14A5" w:rsidRPr="00F02019">
        <w:rPr>
          <w:lang w:val="en-US"/>
        </w:rPr>
        <w:t>UV-C light</w:t>
      </w:r>
      <w:r w:rsidRPr="00F02019">
        <w:rPr>
          <w:lang w:val="en-US"/>
        </w:rPr>
        <w:t xml:space="preserve"> to reach the endoscope</w:t>
      </w:r>
      <w:r w:rsidR="009357C1" w:rsidRPr="00F02019">
        <w:rPr>
          <w:lang w:val="en-US"/>
        </w:rPr>
        <w:t xml:space="preserve"> without shadowing</w:t>
      </w:r>
      <w:r w:rsidRPr="00F02019">
        <w:rPr>
          <w:lang w:val="en-US"/>
        </w:rPr>
        <w:t>. The disinfection chamber is completely sealed off, preventing the UV-C light from reaching the user for</w:t>
      </w:r>
      <w:ins w:id="72" w:author="Halmans, Yana" w:date="2024-10-04T14:14:00Z">
        <w:r w:rsidR="0011475C">
          <w:rPr>
            <w:lang w:val="en-US"/>
          </w:rPr>
          <w:t xml:space="preserve"> the</w:t>
        </w:r>
      </w:ins>
      <w:r w:rsidR="00D22009" w:rsidRPr="00F02019">
        <w:rPr>
          <w:lang w:val="en-US"/>
        </w:rPr>
        <w:t xml:space="preserve"> user’s</w:t>
      </w:r>
      <w:r w:rsidR="00CD7FFC" w:rsidRPr="00F02019">
        <w:rPr>
          <w:lang w:val="en-US"/>
        </w:rPr>
        <w:t xml:space="preserve"> </w:t>
      </w:r>
      <w:r w:rsidRPr="00F02019">
        <w:rPr>
          <w:lang w:val="en-US"/>
        </w:rPr>
        <w:t xml:space="preserve">safety. The UV-C light is automatically switched off when the disinfection cycle is </w:t>
      </w:r>
      <w:r w:rsidR="00CD7FFC" w:rsidRPr="00F02019">
        <w:rPr>
          <w:lang w:val="en-US"/>
        </w:rPr>
        <w:t>complete</w:t>
      </w:r>
      <w:r w:rsidRPr="00F02019">
        <w:rPr>
          <w:lang w:val="en-US"/>
        </w:rPr>
        <w:t xml:space="preserve">. </w:t>
      </w:r>
      <w:r w:rsidR="00CD7FFC" w:rsidRPr="00F02019">
        <w:rPr>
          <w:lang w:val="en-US"/>
        </w:rPr>
        <w:t>The disinfection process does not require c</w:t>
      </w:r>
      <w:r w:rsidRPr="00F02019">
        <w:rPr>
          <w:lang w:val="en-US"/>
        </w:rPr>
        <w:t>hemicals or liquids other than</w:t>
      </w:r>
      <w:r w:rsidR="00CD7FFC" w:rsidRPr="00F02019">
        <w:rPr>
          <w:lang w:val="en-US"/>
        </w:rPr>
        <w:t xml:space="preserve"> those</w:t>
      </w:r>
      <w:r w:rsidRPr="00F02019">
        <w:rPr>
          <w:lang w:val="en-US"/>
        </w:rPr>
        <w:t xml:space="preserve"> used for pre</w:t>
      </w:r>
      <w:r w:rsidR="009D605F" w:rsidRPr="00F02019">
        <w:rPr>
          <w:lang w:val="en-US"/>
        </w:rPr>
        <w:t>-</w:t>
      </w:r>
      <w:r w:rsidRPr="00F02019">
        <w:rPr>
          <w:lang w:val="en-US"/>
        </w:rPr>
        <w:t>cleaning</w:t>
      </w:r>
      <w:r w:rsidR="008C14A5" w:rsidRPr="00F02019">
        <w:rPr>
          <w:lang w:val="en-US"/>
        </w:rPr>
        <w:t>. Pre</w:t>
      </w:r>
      <w:r w:rsidR="009D605F" w:rsidRPr="00F02019">
        <w:rPr>
          <w:lang w:val="en-US"/>
        </w:rPr>
        <w:t>-</w:t>
      </w:r>
      <w:r w:rsidR="008C14A5" w:rsidRPr="00F02019">
        <w:rPr>
          <w:lang w:val="en-US"/>
        </w:rPr>
        <w:t>cleaning is necessary</w:t>
      </w:r>
      <w:r w:rsidRPr="00F02019">
        <w:rPr>
          <w:lang w:val="en-US"/>
        </w:rPr>
        <w:t xml:space="preserve"> since UV-C light cannot penetrate dirt, debris</w:t>
      </w:r>
      <w:ins w:id="73" w:author="Halmans, Yana" w:date="2024-10-04T14:14:00Z">
        <w:r w:rsidR="009B6FB5">
          <w:rPr>
            <w:lang w:val="en-US"/>
          </w:rPr>
          <w:t>,</w:t>
        </w:r>
      </w:ins>
      <w:r w:rsidRPr="00F02019">
        <w:rPr>
          <w:lang w:val="en-US"/>
        </w:rPr>
        <w:t xml:space="preserve"> and grime</w:t>
      </w:r>
      <w:r w:rsidRPr="00F02019">
        <w:rPr>
          <w:lang w:val="en-US"/>
        </w:rPr>
        <w:fldChar w:fldCharType="begin"/>
      </w:r>
      <w:r w:rsidR="004B4774">
        <w:rPr>
          <w:lang w:val="en-US"/>
        </w:rPr>
        <w:instrText xml:space="preserve"> ADDIN EN.CITE &lt;EndNote&gt;&lt;Cite&gt;&lt;Author&gt;Technologies&lt;/Author&gt;&lt;RecNum&gt;91&lt;/RecNum&gt;&lt;DisplayText&gt;(20)&lt;/DisplayText&gt;&lt;record&gt;&lt;rec-number&gt;91&lt;/rec-number&gt;&lt;foreign-keys&gt;&lt;key app="EN" db-id="afztxrrtysevpae5v2q5xafbfw9da0zzfest" timestamp="1664178101"&gt;91&lt;/key&gt;&lt;/foreign-keys&gt;&lt;ref-type name="Catalog"&gt;8&lt;/ref-type&gt;&lt;contributors&gt;&lt;authors&gt;&lt;author&gt;UV Smart Technologies&lt;/author&gt;&lt;/authors&gt;&lt;/contributors&gt;&lt;titles&gt;&lt;title&gt;Instructions for Use&lt;/title&gt;&lt;/titles&gt;&lt;dates&gt;&lt;/dates&gt;&lt;urls&gt;&lt;/urls&gt;&lt;/record&gt;&lt;/Cite&gt;&lt;/EndNote&gt;</w:instrText>
      </w:r>
      <w:r w:rsidRPr="00F02019">
        <w:rPr>
          <w:lang w:val="en-US"/>
        </w:rPr>
        <w:fldChar w:fldCharType="separate"/>
      </w:r>
      <w:r w:rsidR="004B4774">
        <w:rPr>
          <w:noProof/>
          <w:lang w:val="en-US"/>
        </w:rPr>
        <w:t>(20)</w:t>
      </w:r>
      <w:r w:rsidRPr="00F02019">
        <w:rPr>
          <w:lang w:val="en-US"/>
        </w:rPr>
        <w:fldChar w:fldCharType="end"/>
      </w:r>
      <w:r w:rsidRPr="00F02019">
        <w:rPr>
          <w:lang w:val="en-US"/>
        </w:rPr>
        <w:t>.</w:t>
      </w:r>
    </w:p>
    <w:p w14:paraId="220E11BF" w14:textId="77777777" w:rsidR="00A35B32" w:rsidRDefault="00A35B32" w:rsidP="00112D29">
      <w:pPr>
        <w:spacing w:line="480" w:lineRule="auto"/>
        <w:jc w:val="both"/>
        <w:rPr>
          <w:i/>
          <w:iCs/>
          <w:lang w:val="en-US"/>
        </w:rPr>
      </w:pPr>
      <w:r>
        <w:rPr>
          <w:i/>
          <w:iCs/>
          <w:lang w:val="en-US"/>
        </w:rPr>
        <w:t>Outcomes</w:t>
      </w:r>
    </w:p>
    <w:p w14:paraId="23918E55" w14:textId="1F3322B9" w:rsidR="00A35B32" w:rsidRDefault="00A35B32" w:rsidP="00112D29">
      <w:pPr>
        <w:spacing w:line="480" w:lineRule="auto"/>
        <w:jc w:val="both"/>
        <w:rPr>
          <w:lang w:val="en-US"/>
        </w:rPr>
      </w:pPr>
      <w:r>
        <w:rPr>
          <w:lang w:val="en-US"/>
        </w:rPr>
        <w:t>The primary outcome was microbiological contamination</w:t>
      </w:r>
      <w:r w:rsidR="00601B54">
        <w:rPr>
          <w:lang w:val="en-US"/>
        </w:rPr>
        <w:t xml:space="preserve">, which was </w:t>
      </w:r>
      <w:r w:rsidRPr="00F02019">
        <w:rPr>
          <w:lang w:val="en-US"/>
        </w:rPr>
        <w:t xml:space="preserve">evaluated by performing a CFU count. Cultures showing no contamination after clinical use and manual pre-cleaning(culture 1) </w:t>
      </w:r>
      <w:ins w:id="74" w:author="Halmans, Yana" w:date="2024-10-04T14:31:00Z">
        <w:r w:rsidR="004F3B97" w:rsidRPr="004F3B97">
          <w:rPr>
            <w:lang w:val="en-US"/>
          </w:rPr>
          <w:t xml:space="preserve">were excluded from further statistical analysis since </w:t>
        </w:r>
      </w:ins>
      <w:proofErr w:type="spellStart"/>
      <w:ins w:id="75" w:author="Halmans, Yana" w:date="2024-10-04T14:32:00Z">
        <w:r w:rsidR="00D97172">
          <w:rPr>
            <w:lang w:val="en-US"/>
          </w:rPr>
          <w:t>since</w:t>
        </w:r>
        <w:proofErr w:type="spellEnd"/>
        <w:r w:rsidR="00D97172">
          <w:rPr>
            <w:lang w:val="en-US"/>
          </w:rPr>
          <w:t xml:space="preserve"> </w:t>
        </w:r>
      </w:ins>
      <w:ins w:id="76" w:author="Halmans, Yana" w:date="2024-10-04T14:31:00Z">
        <w:r w:rsidR="004F3B97" w:rsidRPr="004F3B97">
          <w:rPr>
            <w:lang w:val="en-US"/>
          </w:rPr>
          <w:t>assessing the disinfection effectiveness in these FEs is impossible.</w:t>
        </w:r>
      </w:ins>
      <w:del w:id="77" w:author="Halmans, Yana" w:date="2024-10-04T14:31:00Z">
        <w:r w:rsidRPr="00F02019" w:rsidDel="004F3B97">
          <w:rPr>
            <w:lang w:val="en-US"/>
          </w:rPr>
          <w:delText>were excluded from further statistical analysis</w:delText>
        </w:r>
      </w:del>
      <w:del w:id="78" w:author="Halmans, Yana" w:date="2024-10-04T14:15:00Z">
        <w:r w:rsidRPr="00F02019" w:rsidDel="009B6FB5">
          <w:rPr>
            <w:lang w:val="en-US"/>
          </w:rPr>
          <w:delText>,</w:delText>
        </w:r>
      </w:del>
      <w:del w:id="79" w:author="Halmans, Yana" w:date="2024-10-04T14:31:00Z">
        <w:r w:rsidRPr="00F02019" w:rsidDel="004F3B97">
          <w:rPr>
            <w:lang w:val="en-US"/>
          </w:rPr>
          <w:delText xml:space="preserve"> since it is impossible to assess the disinfection effectiveness in these FEs.</w:delText>
        </w:r>
      </w:del>
    </w:p>
    <w:p w14:paraId="5C7E9DA2" w14:textId="77777777" w:rsidR="00C22F90" w:rsidRDefault="00C22F90" w:rsidP="00112D29">
      <w:pPr>
        <w:spacing w:line="480" w:lineRule="auto"/>
        <w:jc w:val="both"/>
        <w:rPr>
          <w:lang w:val="en-US"/>
        </w:rPr>
      </w:pPr>
      <w:r>
        <w:rPr>
          <w:i/>
          <w:iCs/>
          <w:lang w:val="en-US"/>
        </w:rPr>
        <w:t>Sample size</w:t>
      </w:r>
    </w:p>
    <w:p w14:paraId="00606A19" w14:textId="647ED3CD" w:rsidR="00C22F90" w:rsidRPr="00C22F90" w:rsidRDefault="00275C57" w:rsidP="00112D29">
      <w:pPr>
        <w:spacing w:line="480" w:lineRule="auto"/>
        <w:jc w:val="both"/>
        <w:rPr>
          <w:lang w:val="en-US"/>
        </w:rPr>
      </w:pPr>
      <w:ins w:id="80" w:author="Halmans, Yana" w:date="2024-10-04T14:15:00Z">
        <w:r>
          <w:rPr>
            <w:lang w:val="en-US"/>
          </w:rPr>
          <w:t>The s</w:t>
        </w:r>
      </w:ins>
      <w:del w:id="81" w:author="Halmans, Yana" w:date="2024-10-04T14:15:00Z">
        <w:r w:rsidR="00C22F90" w:rsidDel="00275C57">
          <w:rPr>
            <w:lang w:val="en-US"/>
          </w:rPr>
          <w:delText>S</w:delText>
        </w:r>
      </w:del>
      <w:r w:rsidR="00C22F90">
        <w:rPr>
          <w:lang w:val="en-US"/>
        </w:rPr>
        <w:t xml:space="preserve">ample size </w:t>
      </w:r>
      <w:r w:rsidR="00D27FD5">
        <w:rPr>
          <w:lang w:val="en-US"/>
        </w:rPr>
        <w:t>was</w:t>
      </w:r>
      <w:r w:rsidR="00C22F90">
        <w:rPr>
          <w:lang w:val="en-US"/>
        </w:rPr>
        <w:t xml:space="preserve"> not</w:t>
      </w:r>
      <w:r w:rsidR="00D27FD5">
        <w:rPr>
          <w:lang w:val="en-US"/>
        </w:rPr>
        <w:t xml:space="preserve"> </w:t>
      </w:r>
      <w:r w:rsidR="00C22F90">
        <w:rPr>
          <w:lang w:val="en-US"/>
        </w:rPr>
        <w:t>calculated</w:t>
      </w:r>
      <w:del w:id="82" w:author="Halmans, Yana" w:date="2024-10-04T14:15:00Z">
        <w:r w:rsidR="00C22F90" w:rsidDel="009B6FB5">
          <w:rPr>
            <w:lang w:val="en-US"/>
          </w:rPr>
          <w:delText>,</w:delText>
        </w:r>
      </w:del>
      <w:r w:rsidR="00C22F90">
        <w:rPr>
          <w:lang w:val="en-US"/>
        </w:rPr>
        <w:t xml:space="preserve"> since the prevalence of contamination on FEs without a working channel after clinical usage is </w:t>
      </w:r>
      <w:r w:rsidR="001D2E89">
        <w:rPr>
          <w:lang w:val="en-US"/>
        </w:rPr>
        <w:t>un</w:t>
      </w:r>
      <w:r w:rsidR="00C22F90">
        <w:rPr>
          <w:lang w:val="en-US"/>
        </w:rPr>
        <w:t>known. We therefore chose to base the sample size on expert opinion.</w:t>
      </w:r>
    </w:p>
    <w:p w14:paraId="15AD4C5F" w14:textId="06DD407E" w:rsidR="00620EA8" w:rsidRPr="00F02019" w:rsidRDefault="00620EA8" w:rsidP="00112D29">
      <w:pPr>
        <w:spacing w:line="480" w:lineRule="auto"/>
        <w:jc w:val="both"/>
        <w:rPr>
          <w:i/>
          <w:iCs/>
          <w:lang w:val="en-US"/>
        </w:rPr>
      </w:pPr>
      <w:r w:rsidRPr="00F02019">
        <w:rPr>
          <w:i/>
          <w:iCs/>
          <w:lang w:val="en-US"/>
        </w:rPr>
        <w:t>Statistic</w:t>
      </w:r>
      <w:r w:rsidR="008D04C2">
        <w:rPr>
          <w:i/>
          <w:iCs/>
          <w:lang w:val="en-US"/>
        </w:rPr>
        <w:t>al methods</w:t>
      </w:r>
    </w:p>
    <w:p w14:paraId="3C619ECA" w14:textId="15B2C4AB" w:rsidR="00DD5244" w:rsidRPr="00404BBD" w:rsidRDefault="00B45EE0" w:rsidP="00112D29">
      <w:pPr>
        <w:spacing w:line="480" w:lineRule="auto"/>
        <w:jc w:val="both"/>
        <w:rPr>
          <w:i/>
          <w:iCs/>
          <w:lang w:val="en-US"/>
        </w:rPr>
      </w:pPr>
      <w:r w:rsidRPr="00F02019">
        <w:rPr>
          <w:lang w:val="en-US"/>
        </w:rPr>
        <w:t xml:space="preserve">Statistical significance was determined with a Chi-square test. </w:t>
      </w:r>
      <w:r w:rsidR="001E2832" w:rsidRPr="00F02019">
        <w:rPr>
          <w:lang w:val="en-US"/>
        </w:rPr>
        <w:t>A</w:t>
      </w:r>
      <w:r w:rsidR="00A45FBC" w:rsidRPr="00F02019">
        <w:rPr>
          <w:lang w:val="en-US"/>
        </w:rPr>
        <w:t xml:space="preserve">n univariate and </w:t>
      </w:r>
      <w:r w:rsidR="001E2832" w:rsidRPr="00F02019">
        <w:rPr>
          <w:lang w:val="en-US"/>
        </w:rPr>
        <w:t xml:space="preserve">multivariate logistic regression model </w:t>
      </w:r>
      <w:r w:rsidR="00CD7FFC" w:rsidRPr="00F02019">
        <w:rPr>
          <w:lang w:val="en-US"/>
        </w:rPr>
        <w:t xml:space="preserve">was performed </w:t>
      </w:r>
      <w:r w:rsidR="001E2832" w:rsidRPr="00F02019">
        <w:rPr>
          <w:lang w:val="en-US"/>
        </w:rPr>
        <w:t xml:space="preserve">using </w:t>
      </w:r>
      <w:r w:rsidR="00D22009" w:rsidRPr="00F02019">
        <w:rPr>
          <w:lang w:val="en-US"/>
        </w:rPr>
        <w:t xml:space="preserve">the </w:t>
      </w:r>
      <w:r w:rsidR="001E2832" w:rsidRPr="00F02019">
        <w:rPr>
          <w:lang w:val="en-US"/>
        </w:rPr>
        <w:t>disinfection method as</w:t>
      </w:r>
      <w:r w:rsidR="00D22009" w:rsidRPr="00F02019">
        <w:rPr>
          <w:lang w:val="en-US"/>
        </w:rPr>
        <w:t xml:space="preserve"> a</w:t>
      </w:r>
      <w:r w:rsidR="001E2832" w:rsidRPr="00F02019">
        <w:rPr>
          <w:lang w:val="en-US"/>
        </w:rPr>
        <w:t xml:space="preserve"> predictor with additional corrections for endoscope type and </w:t>
      </w:r>
      <w:r w:rsidR="00527E47" w:rsidRPr="00F02019">
        <w:rPr>
          <w:lang w:val="en-US"/>
        </w:rPr>
        <w:t xml:space="preserve">participating </w:t>
      </w:r>
      <w:r w:rsidR="001E2832" w:rsidRPr="00F02019">
        <w:rPr>
          <w:lang w:val="en-US"/>
        </w:rPr>
        <w:t>hospital</w:t>
      </w:r>
      <w:r w:rsidR="00CA33D2" w:rsidRPr="00F02019">
        <w:rPr>
          <w:lang w:val="en-US"/>
        </w:rPr>
        <w:t>.</w:t>
      </w:r>
      <w:r w:rsidR="009357C1" w:rsidRPr="00F02019">
        <w:rPr>
          <w:lang w:val="en-US"/>
        </w:rPr>
        <w:t xml:space="preserve"> </w:t>
      </w:r>
      <w:r w:rsidRPr="00F02019">
        <w:rPr>
          <w:lang w:val="en-US"/>
        </w:rPr>
        <w:t>Data were analyzed using SPSS software, version 25(IBM Corporation, Armonk, NY, USA). A p-value of &lt;0.05 was considered statistically significant</w:t>
      </w:r>
      <w:r w:rsidR="001E2832" w:rsidRPr="00F02019">
        <w:rPr>
          <w:lang w:val="en-US"/>
        </w:rPr>
        <w:t>.</w:t>
      </w:r>
    </w:p>
    <w:p w14:paraId="30E09878" w14:textId="6C54052A" w:rsidR="00772184" w:rsidRDefault="008D04C2" w:rsidP="00112D29">
      <w:pPr>
        <w:spacing w:line="480" w:lineRule="auto"/>
        <w:jc w:val="both"/>
        <w:rPr>
          <w:b/>
          <w:bCs/>
          <w:lang w:val="en-US"/>
        </w:rPr>
      </w:pPr>
      <w:r>
        <w:rPr>
          <w:b/>
          <w:bCs/>
          <w:lang w:val="en-US"/>
        </w:rPr>
        <w:t>Results</w:t>
      </w:r>
    </w:p>
    <w:p w14:paraId="0ADAAB01" w14:textId="3199CF53" w:rsidR="00861B73" w:rsidRPr="00F02019" w:rsidRDefault="00D05420" w:rsidP="00112D29">
      <w:pPr>
        <w:spacing w:line="480" w:lineRule="auto"/>
        <w:jc w:val="both"/>
        <w:rPr>
          <w:i/>
          <w:iCs/>
          <w:lang w:val="en-US"/>
        </w:rPr>
      </w:pPr>
      <w:r>
        <w:rPr>
          <w:i/>
          <w:iCs/>
          <w:lang w:val="en-US"/>
        </w:rPr>
        <w:t>Baseline characteristics</w:t>
      </w:r>
    </w:p>
    <w:p w14:paraId="56AB4607" w14:textId="08739835" w:rsidR="00864EDF" w:rsidRPr="00F02019" w:rsidRDefault="00B873AA" w:rsidP="00112D29">
      <w:pPr>
        <w:spacing w:line="480" w:lineRule="auto"/>
        <w:jc w:val="both"/>
        <w:rPr>
          <w:lang w:val="en-US"/>
        </w:rPr>
      </w:pPr>
      <w:r w:rsidRPr="00F02019">
        <w:rPr>
          <w:lang w:val="en-US"/>
        </w:rPr>
        <w:lastRenderedPageBreak/>
        <w:t xml:space="preserve">In </w:t>
      </w:r>
      <w:r w:rsidR="0037117B" w:rsidRPr="00F02019">
        <w:rPr>
          <w:lang w:val="en-US"/>
        </w:rPr>
        <w:t>each hospital</w:t>
      </w:r>
      <w:r w:rsidRPr="00F02019">
        <w:rPr>
          <w:lang w:val="en-US"/>
        </w:rPr>
        <w:t>,</w:t>
      </w:r>
      <w:r w:rsidR="0037117B" w:rsidRPr="00F02019">
        <w:rPr>
          <w:lang w:val="en-US"/>
        </w:rPr>
        <w:t xml:space="preserve"> 200 FEs without a working channel were collected. </w:t>
      </w:r>
      <w:r w:rsidR="00864EDF" w:rsidRPr="00F02019">
        <w:rPr>
          <w:lang w:val="en-US"/>
        </w:rPr>
        <w:t>A total of 600 FE</w:t>
      </w:r>
      <w:r w:rsidRPr="00F02019">
        <w:rPr>
          <w:lang w:val="en-US"/>
        </w:rPr>
        <w:t>s</w:t>
      </w:r>
      <w:r w:rsidR="00864EDF" w:rsidRPr="00F02019">
        <w:rPr>
          <w:lang w:val="en-US"/>
        </w:rPr>
        <w:t xml:space="preserve"> were e</w:t>
      </w:r>
      <w:r w:rsidR="00861B73" w:rsidRPr="00F02019">
        <w:rPr>
          <w:lang w:val="en-US"/>
        </w:rPr>
        <w:t>venly distributed among</w:t>
      </w:r>
      <w:r w:rsidR="00864EDF" w:rsidRPr="00F02019">
        <w:rPr>
          <w:lang w:val="en-US"/>
        </w:rPr>
        <w:t xml:space="preserve"> the disinfection groups. </w:t>
      </w:r>
      <w:r w:rsidR="006825E6">
        <w:rPr>
          <w:lang w:val="en-US"/>
        </w:rPr>
        <w:t>M</w:t>
      </w:r>
      <w:r w:rsidR="00D22009" w:rsidRPr="00F02019">
        <w:rPr>
          <w:lang w:val="en-US"/>
        </w:rPr>
        <w:t>ost</w:t>
      </w:r>
      <w:r w:rsidR="00864EDF" w:rsidRPr="00F02019">
        <w:rPr>
          <w:lang w:val="en-US"/>
        </w:rPr>
        <w:t xml:space="preserve"> of the FE</w:t>
      </w:r>
      <w:r w:rsidR="00861B73" w:rsidRPr="00F02019">
        <w:rPr>
          <w:lang w:val="en-US"/>
        </w:rPr>
        <w:t>s</w:t>
      </w:r>
      <w:r w:rsidR="00864EDF" w:rsidRPr="00F02019">
        <w:rPr>
          <w:lang w:val="en-US"/>
        </w:rPr>
        <w:t xml:space="preserve"> included in group 1 were </w:t>
      </w:r>
      <w:r w:rsidR="00800A61" w:rsidRPr="00F02019">
        <w:rPr>
          <w:lang w:val="en-US"/>
        </w:rPr>
        <w:t>Video Naso-Pharyngo-Laryngoscopes</w:t>
      </w:r>
      <w:r w:rsidR="006825E6">
        <w:rPr>
          <w:lang w:val="en-US"/>
        </w:rPr>
        <w:t>(63.7%)</w:t>
      </w:r>
      <w:r w:rsidR="001662C3">
        <w:rPr>
          <w:lang w:val="en-US"/>
        </w:rPr>
        <w:t xml:space="preserve">, followed by </w:t>
      </w:r>
      <w:r w:rsidR="00800A61" w:rsidRPr="00F02019">
        <w:rPr>
          <w:lang w:val="en-US"/>
        </w:rPr>
        <w:t xml:space="preserve">Fiber Naso-Pharyngo-Laryngoscopes(33.0%) and pediatric </w:t>
      </w:r>
      <w:r w:rsidR="006841D1" w:rsidRPr="00F02019">
        <w:rPr>
          <w:lang w:val="en-US"/>
        </w:rPr>
        <w:t xml:space="preserve">fiber </w:t>
      </w:r>
      <w:r w:rsidR="00800A61" w:rsidRPr="00F02019">
        <w:rPr>
          <w:lang w:val="en-US"/>
        </w:rPr>
        <w:t>Naso-Pharyngo-Laryngoscopes(3.3%).</w:t>
      </w:r>
      <w:r w:rsidR="00864EDF" w:rsidRPr="00F02019">
        <w:rPr>
          <w:lang w:val="en-US"/>
        </w:rPr>
        <w:t xml:space="preserve"> The majority of FE</w:t>
      </w:r>
      <w:r w:rsidR="00861B73" w:rsidRPr="00F02019">
        <w:rPr>
          <w:lang w:val="en-US"/>
        </w:rPr>
        <w:t>s</w:t>
      </w:r>
      <w:r w:rsidR="00864EDF" w:rsidRPr="00F02019">
        <w:rPr>
          <w:lang w:val="en-US"/>
        </w:rPr>
        <w:t xml:space="preserve"> in group 2 consisted of </w:t>
      </w:r>
      <w:r w:rsidR="00800A61" w:rsidRPr="00F02019">
        <w:rPr>
          <w:lang w:val="en-US"/>
        </w:rPr>
        <w:t>Video Naso-Pharyngo-Laryngoscopes</w:t>
      </w:r>
      <w:r w:rsidR="00864EDF" w:rsidRPr="00F02019">
        <w:rPr>
          <w:lang w:val="en-US"/>
        </w:rPr>
        <w:t xml:space="preserve">(62.3%), followed by </w:t>
      </w:r>
      <w:r w:rsidR="00800A61" w:rsidRPr="00F02019">
        <w:rPr>
          <w:lang w:val="en-US"/>
        </w:rPr>
        <w:t>Fiber Naso-Pharyngo-Laryngoscopes</w:t>
      </w:r>
      <w:r w:rsidR="00864EDF" w:rsidRPr="00F02019">
        <w:rPr>
          <w:lang w:val="en-US"/>
        </w:rPr>
        <w:t xml:space="preserve">(35.0%) and </w:t>
      </w:r>
      <w:r w:rsidR="00800A61" w:rsidRPr="00F02019">
        <w:rPr>
          <w:lang w:val="en-US"/>
        </w:rPr>
        <w:t>pediatric Naso-Pharyngo-Laryngoscopes</w:t>
      </w:r>
      <w:r w:rsidR="00864EDF" w:rsidRPr="00F02019">
        <w:rPr>
          <w:lang w:val="en-US"/>
        </w:rPr>
        <w:t>(2.7%).</w:t>
      </w:r>
    </w:p>
    <w:p w14:paraId="6771815D" w14:textId="392E2E97" w:rsidR="00861B73" w:rsidRPr="00F02019" w:rsidRDefault="00861B73" w:rsidP="00112D29">
      <w:pPr>
        <w:spacing w:line="480" w:lineRule="auto"/>
        <w:jc w:val="both"/>
        <w:rPr>
          <w:i/>
          <w:iCs/>
          <w:lang w:val="en-US"/>
        </w:rPr>
      </w:pPr>
      <w:bookmarkStart w:id="83" w:name="_Hlk117512285"/>
      <w:r w:rsidRPr="00F02019">
        <w:rPr>
          <w:i/>
          <w:iCs/>
          <w:lang w:val="en-US"/>
        </w:rPr>
        <w:t>Results before disinfection</w:t>
      </w:r>
    </w:p>
    <w:p w14:paraId="6731D916" w14:textId="54876D2F" w:rsidR="004F6757" w:rsidRPr="00F02019" w:rsidRDefault="00814F77" w:rsidP="00112D29">
      <w:pPr>
        <w:spacing w:line="480" w:lineRule="auto"/>
        <w:jc w:val="both"/>
        <w:rPr>
          <w:lang w:val="en-US"/>
        </w:rPr>
      </w:pPr>
      <w:r w:rsidRPr="00F02019">
        <w:rPr>
          <w:lang w:val="en-US"/>
        </w:rPr>
        <w:t>After clinical us</w:t>
      </w:r>
      <w:r w:rsidR="005C6350" w:rsidRPr="00F02019">
        <w:rPr>
          <w:lang w:val="en-US"/>
        </w:rPr>
        <w:t>e</w:t>
      </w:r>
      <w:r w:rsidR="005C43DA" w:rsidRPr="00F02019">
        <w:rPr>
          <w:lang w:val="en-US"/>
        </w:rPr>
        <w:t xml:space="preserve"> and manual pre-cleaning</w:t>
      </w:r>
      <w:r w:rsidR="0037117B" w:rsidRPr="00F02019">
        <w:rPr>
          <w:lang w:val="en-US"/>
        </w:rPr>
        <w:t>,</w:t>
      </w:r>
      <w:r w:rsidRPr="00F02019">
        <w:rPr>
          <w:lang w:val="en-US"/>
        </w:rPr>
        <w:t xml:space="preserve"> </w:t>
      </w:r>
      <w:r w:rsidR="0037117B" w:rsidRPr="00F02019">
        <w:rPr>
          <w:lang w:val="en-US"/>
        </w:rPr>
        <w:t xml:space="preserve">a </w:t>
      </w:r>
      <w:r w:rsidR="004437E1" w:rsidRPr="00F02019">
        <w:rPr>
          <w:lang w:val="en-US"/>
        </w:rPr>
        <w:t>CFU count</w:t>
      </w:r>
      <w:r w:rsidRPr="00F02019">
        <w:rPr>
          <w:lang w:val="en-US"/>
        </w:rPr>
        <w:t xml:space="preserve"> </w:t>
      </w:r>
      <w:r w:rsidR="0037117B" w:rsidRPr="00F02019">
        <w:rPr>
          <w:lang w:val="en-US"/>
        </w:rPr>
        <w:t>ranging from</w:t>
      </w:r>
      <w:r w:rsidRPr="00F02019">
        <w:rPr>
          <w:lang w:val="en-US"/>
        </w:rPr>
        <w:t xml:space="preserve"> 0 CFU</w:t>
      </w:r>
      <w:r w:rsidR="005C6350" w:rsidRPr="00F02019">
        <w:rPr>
          <w:lang w:val="en-US"/>
        </w:rPr>
        <w:t>s</w:t>
      </w:r>
      <w:r w:rsidRPr="00F02019">
        <w:rPr>
          <w:lang w:val="en-US"/>
        </w:rPr>
        <w:t xml:space="preserve"> to countless CFU</w:t>
      </w:r>
      <w:r w:rsidR="00C37921" w:rsidRPr="00F02019">
        <w:rPr>
          <w:lang w:val="en-US"/>
        </w:rPr>
        <w:t>s</w:t>
      </w:r>
      <w:r w:rsidR="005C43DA" w:rsidRPr="00F02019">
        <w:rPr>
          <w:lang w:val="en-US"/>
        </w:rPr>
        <w:t>(</w:t>
      </w:r>
      <w:r w:rsidR="00D22009" w:rsidRPr="00F02019">
        <w:rPr>
          <w:lang w:val="en-US"/>
        </w:rPr>
        <w:t>i.e.,</w:t>
      </w:r>
      <w:r w:rsidR="005C43DA" w:rsidRPr="00F02019">
        <w:rPr>
          <w:lang w:val="en-US"/>
        </w:rPr>
        <w:t xml:space="preserve"> &gt;500 CFU</w:t>
      </w:r>
      <w:r w:rsidR="00C37921" w:rsidRPr="00F02019">
        <w:rPr>
          <w:lang w:val="en-US"/>
        </w:rPr>
        <w:t>s</w:t>
      </w:r>
      <w:r w:rsidR="005C43DA" w:rsidRPr="00F02019">
        <w:rPr>
          <w:lang w:val="en-US"/>
        </w:rPr>
        <w:t xml:space="preserve">) </w:t>
      </w:r>
      <w:r w:rsidR="00CC00EB" w:rsidRPr="00F02019">
        <w:rPr>
          <w:lang w:val="en-US"/>
        </w:rPr>
        <w:t>w</w:t>
      </w:r>
      <w:r w:rsidR="00A87E7D">
        <w:rPr>
          <w:lang w:val="en-US"/>
        </w:rPr>
        <w:t>as</w:t>
      </w:r>
      <w:r w:rsidR="00CC00EB" w:rsidRPr="00F02019">
        <w:rPr>
          <w:lang w:val="en-US"/>
        </w:rPr>
        <w:t xml:space="preserve"> found</w:t>
      </w:r>
      <w:r w:rsidRPr="00F02019">
        <w:rPr>
          <w:lang w:val="en-US"/>
        </w:rPr>
        <w:t>(</w:t>
      </w:r>
      <w:r w:rsidR="001E5AAF" w:rsidRPr="00F02019">
        <w:rPr>
          <w:lang w:val="en-US"/>
        </w:rPr>
        <w:t>T</w:t>
      </w:r>
      <w:r w:rsidR="00CC00EB" w:rsidRPr="00F02019">
        <w:rPr>
          <w:lang w:val="en-US"/>
        </w:rPr>
        <w:t>able</w:t>
      </w:r>
      <w:r w:rsidRPr="00F02019">
        <w:rPr>
          <w:lang w:val="en-US"/>
        </w:rPr>
        <w:t xml:space="preserve"> 1).</w:t>
      </w:r>
      <w:r w:rsidR="00442118" w:rsidRPr="00F02019">
        <w:rPr>
          <w:lang w:val="en-US"/>
        </w:rPr>
        <w:t xml:space="preserve"> </w:t>
      </w:r>
      <w:r w:rsidR="001737A3" w:rsidRPr="00F02019">
        <w:rPr>
          <w:lang w:val="en-US"/>
        </w:rPr>
        <w:t>Overall, 61</w:t>
      </w:r>
      <w:r w:rsidR="00927241">
        <w:rPr>
          <w:lang w:val="en-US"/>
        </w:rPr>
        <w:t>/</w:t>
      </w:r>
      <w:r w:rsidR="001737A3" w:rsidRPr="00F02019">
        <w:rPr>
          <w:lang w:val="en-US"/>
        </w:rPr>
        <w:t>300(20.3%) FEs in group 1 and 38</w:t>
      </w:r>
      <w:r w:rsidR="00927241">
        <w:rPr>
          <w:lang w:val="en-US"/>
        </w:rPr>
        <w:t>/</w:t>
      </w:r>
      <w:r w:rsidR="001737A3" w:rsidRPr="00F02019">
        <w:rPr>
          <w:lang w:val="en-US"/>
        </w:rPr>
        <w:t xml:space="preserve">300(12.7%) FEs in group 2 showed no contamination according to the culture method used after clinical use and manual pre-cleaning. After excluding the FEs that showed no contamination, a chi-square test was performed. </w:t>
      </w:r>
      <w:ins w:id="84" w:author="Halmans, Yana" w:date="2024-10-04T14:15:00Z">
        <w:r w:rsidR="00275C57">
          <w:rPr>
            <w:lang w:val="en-US"/>
          </w:rPr>
          <w:t xml:space="preserve">There was </w:t>
        </w:r>
      </w:ins>
      <w:del w:id="85" w:author="Halmans, Yana" w:date="2024-10-04T14:15:00Z">
        <w:r w:rsidR="001737A3" w:rsidRPr="00F02019" w:rsidDel="00275C57">
          <w:rPr>
            <w:lang w:val="en-US"/>
          </w:rPr>
          <w:delText xml:space="preserve">It showed </w:delText>
        </w:r>
      </w:del>
      <w:r w:rsidR="001737A3" w:rsidRPr="00F02019">
        <w:rPr>
          <w:lang w:val="en-US"/>
        </w:rPr>
        <w:t>no statistically significant difference in the distribution of FEs depending on the CFU count before disinfection between study groups(p = 0.19).</w:t>
      </w:r>
    </w:p>
    <w:p w14:paraId="57CE79AB" w14:textId="472C47EF" w:rsidR="00B13163" w:rsidRPr="00F02019" w:rsidRDefault="00B13163" w:rsidP="00112D29">
      <w:pPr>
        <w:spacing w:line="480" w:lineRule="auto"/>
        <w:jc w:val="both"/>
        <w:rPr>
          <w:i/>
          <w:iCs/>
          <w:lang w:val="en-US"/>
        </w:rPr>
      </w:pPr>
      <w:r w:rsidRPr="00F02019">
        <w:rPr>
          <w:i/>
          <w:iCs/>
          <w:lang w:val="en-US"/>
        </w:rPr>
        <w:t>Results after disinfection</w:t>
      </w:r>
    </w:p>
    <w:p w14:paraId="476ADF54" w14:textId="6A002DE8" w:rsidR="00F02019" w:rsidRPr="00F02019" w:rsidRDefault="00455282" w:rsidP="00112D29">
      <w:pPr>
        <w:spacing w:line="480" w:lineRule="auto"/>
        <w:jc w:val="both"/>
        <w:rPr>
          <w:lang w:val="en-US"/>
        </w:rPr>
      </w:pPr>
      <w:r w:rsidRPr="00F02019">
        <w:rPr>
          <w:lang w:val="en-US"/>
        </w:rPr>
        <w:t xml:space="preserve">After disinfection </w:t>
      </w:r>
      <w:r w:rsidR="00BC06DD" w:rsidRPr="00F02019">
        <w:rPr>
          <w:lang w:val="en-US"/>
        </w:rPr>
        <w:t>with</w:t>
      </w:r>
      <w:r w:rsidRPr="00F02019">
        <w:rPr>
          <w:lang w:val="en-US"/>
        </w:rPr>
        <w:t xml:space="preserve"> UV-C light, 195</w:t>
      </w:r>
      <w:r w:rsidR="00927241">
        <w:rPr>
          <w:lang w:val="en-US"/>
        </w:rPr>
        <w:t>/</w:t>
      </w:r>
      <w:r w:rsidRPr="00F02019">
        <w:rPr>
          <w:lang w:val="en-US"/>
        </w:rPr>
        <w:t xml:space="preserve">239(81.6%) FEs showed 0 CFUs. After </w:t>
      </w:r>
      <w:r w:rsidR="007D35C7">
        <w:rPr>
          <w:lang w:val="en-US"/>
        </w:rPr>
        <w:t xml:space="preserve">EWD </w:t>
      </w:r>
      <w:r w:rsidRPr="00F02019">
        <w:rPr>
          <w:lang w:val="en-US"/>
        </w:rPr>
        <w:t>disinfection, 187</w:t>
      </w:r>
      <w:r w:rsidR="00927241">
        <w:rPr>
          <w:lang w:val="en-US"/>
        </w:rPr>
        <w:t>/</w:t>
      </w:r>
      <w:r w:rsidRPr="00F02019">
        <w:rPr>
          <w:lang w:val="en-US"/>
        </w:rPr>
        <w:t>262(71.4%) FEs showed 0 CFUs</w:t>
      </w:r>
      <w:del w:id="86" w:author="Halmans, Yana" w:date="2024-09-30T13:12:00Z">
        <w:r w:rsidRPr="00F02019" w:rsidDel="00D81E2B">
          <w:rPr>
            <w:lang w:val="en-US"/>
          </w:rPr>
          <w:delText>(</w:delText>
        </w:r>
        <w:r w:rsidR="001E5AAF" w:rsidRPr="00F02019" w:rsidDel="00D81E2B">
          <w:rPr>
            <w:lang w:val="en-US"/>
          </w:rPr>
          <w:delText>F</w:delText>
        </w:r>
        <w:r w:rsidRPr="00F02019" w:rsidDel="00D81E2B">
          <w:rPr>
            <w:lang w:val="en-US"/>
          </w:rPr>
          <w:delText xml:space="preserve">igure </w:delText>
        </w:r>
        <w:r w:rsidR="00606D91" w:rsidRPr="00F02019" w:rsidDel="00D81E2B">
          <w:rPr>
            <w:lang w:val="en-US"/>
          </w:rPr>
          <w:delText>1</w:delText>
        </w:r>
        <w:r w:rsidRPr="00F02019" w:rsidDel="00D81E2B">
          <w:rPr>
            <w:lang w:val="en-US"/>
          </w:rPr>
          <w:delText>)</w:delText>
        </w:r>
      </w:del>
      <w:r w:rsidRPr="00F02019">
        <w:rPr>
          <w:lang w:val="en-US"/>
        </w:rPr>
        <w:t>. Univaria</w:t>
      </w:r>
      <w:r w:rsidR="00F05FF6" w:rsidRPr="00F02019">
        <w:rPr>
          <w:lang w:val="en-US"/>
        </w:rPr>
        <w:t>t</w:t>
      </w:r>
      <w:r w:rsidRPr="00F02019">
        <w:rPr>
          <w:lang w:val="en-US"/>
        </w:rPr>
        <w:t>e</w:t>
      </w:r>
      <w:r w:rsidR="00F05FF6" w:rsidRPr="00F02019">
        <w:rPr>
          <w:lang w:val="en-US"/>
        </w:rPr>
        <w:t xml:space="preserve"> logistic</w:t>
      </w:r>
      <w:r w:rsidRPr="00F02019">
        <w:rPr>
          <w:lang w:val="en-US"/>
        </w:rPr>
        <w:t xml:space="preserve"> regression showed higher odds of obtaining 0 CFUs when using UV-C light disinfection(OR 1.78, 95% CI = 1.17-2.71; p&lt;0.01). To identify</w:t>
      </w:r>
      <w:r w:rsidR="00927241">
        <w:rPr>
          <w:lang w:val="en-US"/>
        </w:rPr>
        <w:t xml:space="preserve"> </w:t>
      </w:r>
      <w:r w:rsidRPr="00F02019">
        <w:rPr>
          <w:lang w:val="en-US"/>
        </w:rPr>
        <w:t>relevant confounders for</w:t>
      </w:r>
      <w:r w:rsidR="00EC2FF0" w:rsidRPr="00F02019">
        <w:rPr>
          <w:lang w:val="en-US"/>
        </w:rPr>
        <w:t xml:space="preserve"> the relationship between </w:t>
      </w:r>
      <w:r w:rsidR="00227DC3" w:rsidRPr="00F02019">
        <w:rPr>
          <w:lang w:val="en-US"/>
        </w:rPr>
        <w:t xml:space="preserve">the </w:t>
      </w:r>
      <w:r w:rsidR="00EC2FF0" w:rsidRPr="00F02019">
        <w:rPr>
          <w:lang w:val="en-US"/>
        </w:rPr>
        <w:t>disinfection method and</w:t>
      </w:r>
      <w:r w:rsidRPr="00F02019">
        <w:rPr>
          <w:lang w:val="en-US"/>
        </w:rPr>
        <w:t xml:space="preserve"> obtaining 0 CFUs, a multivariate logistics regression was performed</w:t>
      </w:r>
      <w:r w:rsidR="00D22009" w:rsidRPr="00F02019">
        <w:rPr>
          <w:lang w:val="en-US"/>
        </w:rPr>
        <w:t>,</w:t>
      </w:r>
      <w:r w:rsidRPr="00F02019">
        <w:rPr>
          <w:lang w:val="en-US"/>
        </w:rPr>
        <w:t xml:space="preserve"> including participating hospital</w:t>
      </w:r>
      <w:ins w:id="87" w:author="Halmans, Yana" w:date="2024-10-04T14:16:00Z">
        <w:r w:rsidR="0072349E">
          <w:rPr>
            <w:lang w:val="en-US"/>
          </w:rPr>
          <w:t>s</w:t>
        </w:r>
      </w:ins>
      <w:r w:rsidRPr="00F02019">
        <w:rPr>
          <w:lang w:val="en-US"/>
        </w:rPr>
        <w:t xml:space="preserve"> and type</w:t>
      </w:r>
      <w:ins w:id="88" w:author="Halmans, Yana" w:date="2024-10-04T14:16:00Z">
        <w:r w:rsidR="0072349E">
          <w:rPr>
            <w:lang w:val="en-US"/>
          </w:rPr>
          <w:t>s</w:t>
        </w:r>
      </w:ins>
      <w:r w:rsidRPr="00F02019">
        <w:rPr>
          <w:lang w:val="en-US"/>
        </w:rPr>
        <w:t xml:space="preserve"> of </w:t>
      </w:r>
      <w:r w:rsidR="000D513C">
        <w:rPr>
          <w:lang w:val="en-US"/>
        </w:rPr>
        <w:t>FE</w:t>
      </w:r>
      <w:r w:rsidR="001737A3" w:rsidRPr="00F02019">
        <w:rPr>
          <w:lang w:val="en-US"/>
        </w:rPr>
        <w:t>(</w:t>
      </w:r>
      <w:r w:rsidR="001E5AAF" w:rsidRPr="00F02019">
        <w:rPr>
          <w:lang w:val="en-US"/>
        </w:rPr>
        <w:t>T</w:t>
      </w:r>
      <w:r w:rsidRPr="00F02019">
        <w:rPr>
          <w:lang w:val="en-US"/>
        </w:rPr>
        <w:t xml:space="preserve">able </w:t>
      </w:r>
      <w:r w:rsidR="00123E8F" w:rsidRPr="00F02019">
        <w:rPr>
          <w:lang w:val="en-US"/>
        </w:rPr>
        <w:t>2</w:t>
      </w:r>
      <w:r w:rsidRPr="00F02019">
        <w:rPr>
          <w:lang w:val="en-US"/>
        </w:rPr>
        <w:t>). Again, UV-C light disinfection increase</w:t>
      </w:r>
      <w:r w:rsidR="004567A2" w:rsidRPr="00F02019">
        <w:rPr>
          <w:lang w:val="en-US"/>
        </w:rPr>
        <w:t>d</w:t>
      </w:r>
      <w:r w:rsidRPr="00F02019">
        <w:rPr>
          <w:lang w:val="en-US"/>
        </w:rPr>
        <w:t xml:space="preserve"> the odds of</w:t>
      </w:r>
      <w:r w:rsidR="00C378F5" w:rsidRPr="00F02019">
        <w:rPr>
          <w:lang w:val="en-US"/>
        </w:rPr>
        <w:t xml:space="preserve"> obtaining</w:t>
      </w:r>
      <w:r w:rsidRPr="00F02019">
        <w:rPr>
          <w:lang w:val="en-US"/>
        </w:rPr>
        <w:t xml:space="preserve"> 0 CFUs compared to</w:t>
      </w:r>
      <w:r w:rsidR="00C378F5" w:rsidRPr="00F02019">
        <w:rPr>
          <w:lang w:val="en-US"/>
        </w:rPr>
        <w:t xml:space="preserve"> the </w:t>
      </w:r>
      <w:r w:rsidRPr="00F02019">
        <w:rPr>
          <w:lang w:val="en-US"/>
        </w:rPr>
        <w:t>EWD(OR 1.83, 95% CI 1.19-2.79; p&lt;0.01), conditional on participating hospital and type FE.</w:t>
      </w:r>
    </w:p>
    <w:p w14:paraId="5F236FAE" w14:textId="603D1381" w:rsidR="002C22C5" w:rsidRPr="00F02019" w:rsidRDefault="002C22C5" w:rsidP="00112D29">
      <w:pPr>
        <w:spacing w:line="480" w:lineRule="auto"/>
        <w:jc w:val="both"/>
        <w:rPr>
          <w:lang w:val="en-US"/>
        </w:rPr>
      </w:pPr>
      <w:r w:rsidRPr="00F02019">
        <w:rPr>
          <w:lang w:val="en-US"/>
        </w:rPr>
        <w:t>Forty-four</w:t>
      </w:r>
      <w:r w:rsidR="00970105" w:rsidRPr="00F02019">
        <w:rPr>
          <w:lang w:val="en-US"/>
        </w:rPr>
        <w:t xml:space="preserve">(18.4%) </w:t>
      </w:r>
      <w:r w:rsidRPr="00F02019">
        <w:rPr>
          <w:lang w:val="en-US"/>
        </w:rPr>
        <w:t>FEs were still contaminated after</w:t>
      </w:r>
      <w:r w:rsidR="000B7198" w:rsidRPr="00F02019">
        <w:rPr>
          <w:lang w:val="en-US"/>
        </w:rPr>
        <w:t xml:space="preserve"> disinfection with</w:t>
      </w:r>
      <w:r w:rsidRPr="00F02019">
        <w:rPr>
          <w:lang w:val="en-US"/>
        </w:rPr>
        <w:t xml:space="preserve"> UV-C light</w:t>
      </w:r>
      <w:r w:rsidR="000B7198" w:rsidRPr="00F02019">
        <w:rPr>
          <w:lang w:val="en-US"/>
        </w:rPr>
        <w:t xml:space="preserve">, with a </w:t>
      </w:r>
      <w:r w:rsidR="004437E1" w:rsidRPr="00F02019">
        <w:rPr>
          <w:lang w:val="en-US"/>
        </w:rPr>
        <w:t>CFU count</w:t>
      </w:r>
      <w:r w:rsidR="000B7198" w:rsidRPr="00F02019">
        <w:rPr>
          <w:lang w:val="en-US"/>
        </w:rPr>
        <w:t xml:space="preserve"> ranging from</w:t>
      </w:r>
      <w:r w:rsidRPr="00F02019">
        <w:rPr>
          <w:lang w:val="en-US"/>
        </w:rPr>
        <w:t xml:space="preserve"> </w:t>
      </w:r>
      <w:ins w:id="89" w:author="Halmans, Yana" w:date="2024-09-30T12:59:00Z">
        <w:r w:rsidR="00181740">
          <w:rPr>
            <w:lang w:val="en-US"/>
          </w:rPr>
          <w:t>1</w:t>
        </w:r>
      </w:ins>
      <w:del w:id="90" w:author="Halmans, Yana" w:date="2024-09-30T12:59:00Z">
        <w:r w:rsidRPr="00F02019" w:rsidDel="00181740">
          <w:rPr>
            <w:lang w:val="en-US"/>
          </w:rPr>
          <w:delText>0</w:delText>
        </w:r>
      </w:del>
      <w:r w:rsidRPr="00F02019">
        <w:rPr>
          <w:lang w:val="en-US"/>
        </w:rPr>
        <w:t xml:space="preserve"> to 20 CFUs. Seventy-five</w:t>
      </w:r>
      <w:r w:rsidR="00C97E73" w:rsidRPr="00F02019">
        <w:rPr>
          <w:lang w:val="en-US"/>
        </w:rPr>
        <w:t>(28.6%)</w:t>
      </w:r>
      <w:r w:rsidRPr="00F02019">
        <w:rPr>
          <w:lang w:val="en-US"/>
        </w:rPr>
        <w:t xml:space="preserve"> FEs were still contaminated after disinfection with the EWD</w:t>
      </w:r>
      <w:r w:rsidR="000B7198" w:rsidRPr="00F02019">
        <w:rPr>
          <w:lang w:val="en-US"/>
        </w:rPr>
        <w:t xml:space="preserve">, with a </w:t>
      </w:r>
      <w:r w:rsidR="004437E1" w:rsidRPr="00F02019">
        <w:rPr>
          <w:lang w:val="en-US"/>
        </w:rPr>
        <w:t>CFU count</w:t>
      </w:r>
      <w:r w:rsidR="000B7198" w:rsidRPr="00F02019">
        <w:rPr>
          <w:lang w:val="en-US"/>
        </w:rPr>
        <w:t xml:space="preserve"> ranging from</w:t>
      </w:r>
      <w:r w:rsidR="004567A2" w:rsidRPr="00F02019">
        <w:rPr>
          <w:lang w:val="en-US"/>
        </w:rPr>
        <w:t xml:space="preserve"> </w:t>
      </w:r>
      <w:ins w:id="91" w:author="Halmans, Yana" w:date="2024-09-30T12:59:00Z">
        <w:r w:rsidR="00181740">
          <w:rPr>
            <w:lang w:val="en-US"/>
          </w:rPr>
          <w:t>1</w:t>
        </w:r>
      </w:ins>
      <w:del w:id="92" w:author="Halmans, Yana" w:date="2024-09-30T12:59:00Z">
        <w:r w:rsidRPr="00F02019" w:rsidDel="00181740">
          <w:rPr>
            <w:lang w:val="en-US"/>
          </w:rPr>
          <w:delText>0</w:delText>
        </w:r>
      </w:del>
      <w:r w:rsidRPr="00F02019">
        <w:rPr>
          <w:lang w:val="en-US"/>
        </w:rPr>
        <w:t xml:space="preserve"> to 23 CFUs.</w:t>
      </w:r>
    </w:p>
    <w:p w14:paraId="751DDF8D" w14:textId="6ED238F8" w:rsidR="00A0666E" w:rsidRDefault="002C22C5" w:rsidP="00112D29">
      <w:pPr>
        <w:spacing w:line="480" w:lineRule="auto"/>
        <w:jc w:val="both"/>
        <w:rPr>
          <w:lang w:val="en-US"/>
        </w:rPr>
      </w:pPr>
      <w:r w:rsidRPr="00F02019">
        <w:rPr>
          <w:lang w:val="en-US"/>
        </w:rPr>
        <w:lastRenderedPageBreak/>
        <w:t>Five</w:t>
      </w:r>
      <w:r w:rsidR="00C97E73" w:rsidRPr="00F02019">
        <w:rPr>
          <w:lang w:val="en-US"/>
        </w:rPr>
        <w:t xml:space="preserve">(2.1%) </w:t>
      </w:r>
      <w:r w:rsidRPr="00F02019">
        <w:rPr>
          <w:lang w:val="en-US"/>
        </w:rPr>
        <w:t>FEs in group 1 were more contaminated after disinfectio</w:t>
      </w:r>
      <w:r w:rsidR="00AC5AD2" w:rsidRPr="00F02019">
        <w:rPr>
          <w:lang w:val="en-US"/>
        </w:rPr>
        <w:t>n</w:t>
      </w:r>
      <w:r w:rsidRPr="00F02019">
        <w:rPr>
          <w:lang w:val="en-US"/>
        </w:rPr>
        <w:t xml:space="preserve">(ranging from 1 to 5 CFUs) </w:t>
      </w:r>
      <w:r w:rsidR="003E7CDE" w:rsidRPr="00F02019">
        <w:rPr>
          <w:lang w:val="en-US"/>
        </w:rPr>
        <w:t>compared to prior disinfection</w:t>
      </w:r>
      <w:r w:rsidRPr="00F02019">
        <w:rPr>
          <w:lang w:val="en-US"/>
        </w:rPr>
        <w:t>(ranging from 0 to 4 CFUs). Twenty-three</w:t>
      </w:r>
      <w:r w:rsidR="00C97E73" w:rsidRPr="00F02019">
        <w:rPr>
          <w:lang w:val="en-US"/>
        </w:rPr>
        <w:t xml:space="preserve">(8.8%) </w:t>
      </w:r>
      <w:r w:rsidRPr="00F02019">
        <w:rPr>
          <w:lang w:val="en-US"/>
        </w:rPr>
        <w:t xml:space="preserve">FEs in group 2 </w:t>
      </w:r>
      <w:r w:rsidR="003E7CDE" w:rsidRPr="00F02019">
        <w:rPr>
          <w:lang w:val="en-US"/>
        </w:rPr>
        <w:t>were</w:t>
      </w:r>
      <w:r w:rsidRPr="00F02019">
        <w:rPr>
          <w:lang w:val="en-US"/>
        </w:rPr>
        <w:t xml:space="preserve"> more contamina</w:t>
      </w:r>
      <w:r w:rsidR="003E7CDE" w:rsidRPr="00F02019">
        <w:rPr>
          <w:lang w:val="en-US"/>
        </w:rPr>
        <w:t>ted</w:t>
      </w:r>
      <w:r w:rsidRPr="00F02019">
        <w:rPr>
          <w:lang w:val="en-US"/>
        </w:rPr>
        <w:t xml:space="preserve"> </w:t>
      </w:r>
      <w:r w:rsidR="00D2411C" w:rsidRPr="00F02019">
        <w:rPr>
          <w:lang w:val="en-US"/>
        </w:rPr>
        <w:t>after disinfection</w:t>
      </w:r>
      <w:r w:rsidRPr="00F02019">
        <w:rPr>
          <w:lang w:val="en-US"/>
        </w:rPr>
        <w:t xml:space="preserve">(ranging from 1 to 23 CFUs) </w:t>
      </w:r>
      <w:r w:rsidR="003E7CDE" w:rsidRPr="00F02019">
        <w:rPr>
          <w:lang w:val="en-US"/>
        </w:rPr>
        <w:t>compared to prior disinfection</w:t>
      </w:r>
      <w:r w:rsidRPr="00F02019">
        <w:rPr>
          <w:lang w:val="en-US"/>
        </w:rPr>
        <w:t>(ranging from 0 to 15 CFUs).</w:t>
      </w:r>
      <w:bookmarkEnd w:id="83"/>
    </w:p>
    <w:p w14:paraId="2420131F" w14:textId="4221178B" w:rsidR="00772184" w:rsidRPr="00F02019" w:rsidRDefault="00772184" w:rsidP="00112D29">
      <w:pPr>
        <w:spacing w:line="480" w:lineRule="auto"/>
        <w:jc w:val="both"/>
        <w:rPr>
          <w:b/>
          <w:bCs/>
          <w:lang w:val="en-US"/>
        </w:rPr>
      </w:pPr>
      <w:r w:rsidRPr="00F02019">
        <w:rPr>
          <w:b/>
          <w:bCs/>
          <w:lang w:val="en-US"/>
        </w:rPr>
        <w:t>Discussion</w:t>
      </w:r>
    </w:p>
    <w:p w14:paraId="1F6FEE24" w14:textId="4545A7C4" w:rsidR="00BE5C7E" w:rsidRPr="00F02019" w:rsidRDefault="00E43D26" w:rsidP="00112D29">
      <w:pPr>
        <w:spacing w:line="480" w:lineRule="auto"/>
        <w:jc w:val="both"/>
        <w:rPr>
          <w:lang w:val="en-US"/>
        </w:rPr>
      </w:pPr>
      <w:r w:rsidRPr="00F02019">
        <w:rPr>
          <w:lang w:val="en-US"/>
        </w:rPr>
        <w:t xml:space="preserve">In this study, UV-C light </w:t>
      </w:r>
      <w:ins w:id="93" w:author="Halmans, Yana" w:date="2024-10-04T14:16:00Z">
        <w:r w:rsidR="00E75795">
          <w:rPr>
            <w:lang w:val="en-US"/>
          </w:rPr>
          <w:t xml:space="preserve">was </w:t>
        </w:r>
      </w:ins>
      <w:r w:rsidRPr="00F02019">
        <w:rPr>
          <w:lang w:val="en-US"/>
        </w:rPr>
        <w:t>demonstrated to be more effective in reducing CFUs compared to the EWD when disinfecting FEs without a working channel.</w:t>
      </w:r>
      <w:r>
        <w:rPr>
          <w:lang w:val="en-US"/>
        </w:rPr>
        <w:t xml:space="preserve"> </w:t>
      </w:r>
      <w:r w:rsidR="000D513C">
        <w:rPr>
          <w:lang w:val="en-US"/>
        </w:rPr>
        <w:t xml:space="preserve">The study results were similar </w:t>
      </w:r>
      <w:del w:id="94" w:author="Halmans, Yana" w:date="2024-10-04T14:16:00Z">
        <w:r w:rsidR="000D513C" w:rsidDel="00E75795">
          <w:rPr>
            <w:lang w:val="en-US"/>
          </w:rPr>
          <w:delText xml:space="preserve">to </w:delText>
        </w:r>
      </w:del>
      <w:ins w:id="95" w:author="Halmans, Yana" w:date="2024-10-04T14:16:00Z">
        <w:r w:rsidR="00E75795">
          <w:rPr>
            <w:lang w:val="en-US"/>
          </w:rPr>
          <w:t xml:space="preserve">to </w:t>
        </w:r>
        <w:proofErr w:type="spellStart"/>
        <w:r w:rsidR="00E75795">
          <w:rPr>
            <w:lang w:val="en-US"/>
          </w:rPr>
          <w:t>thos</w:t>
        </w:r>
        <w:proofErr w:type="spellEnd"/>
        <w:r w:rsidR="00E75795">
          <w:rPr>
            <w:lang w:val="en-US"/>
          </w:rPr>
          <w:t xml:space="preserve"> of </w:t>
        </w:r>
      </w:ins>
      <w:proofErr w:type="spellStart"/>
      <w:r w:rsidR="000D513C">
        <w:rPr>
          <w:lang w:val="en-US"/>
        </w:rPr>
        <w:t>previous</w:t>
      </w:r>
      <w:del w:id="96" w:author="Halmans, Yana" w:date="2024-10-04T14:17:00Z">
        <w:r w:rsidR="000D513C" w:rsidDel="00CA2D37">
          <w:rPr>
            <w:lang w:val="en-US"/>
          </w:rPr>
          <w:delText xml:space="preserve">ly performed </w:delText>
        </w:r>
      </w:del>
      <w:r w:rsidR="000D513C">
        <w:rPr>
          <w:lang w:val="en-US"/>
        </w:rPr>
        <w:t>studies</w:t>
      </w:r>
      <w:proofErr w:type="spellEnd"/>
      <w:ins w:id="97" w:author="Halmans, Yana" w:date="2024-09-30T17:03:00Z">
        <w:r w:rsidR="003140A1">
          <w:rPr>
            <w:lang w:val="en-US"/>
          </w:rPr>
          <w:t xml:space="preserve"> </w:t>
        </w:r>
      </w:ins>
      <w:r w:rsidR="00B6479B">
        <w:rPr>
          <w:lang w:val="en-US"/>
        </w:rPr>
        <w:fldChar w:fldCharType="begin">
          <w:fldData xml:space="preserve">PEVuZE5vdGU+PENpdGU+PEF1dGhvcj5SdWRoYXJ0PC9BdXRob3I+PFllYXI+MjAyMTwvWWVhcj48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</w:fldData>
        </w:fldChar>
      </w:r>
      <w:r w:rsidR="00925005">
        <w:rPr>
          <w:lang w:val="en-US"/>
        </w:rPr>
        <w:instrText xml:space="preserve"> ADDIN EN.CITE </w:instrText>
      </w:r>
      <w:r w:rsidR="00925005">
        <w:rPr>
          <w:lang w:val="en-US"/>
        </w:rPr>
        <w:fldChar w:fldCharType="begin">
          <w:fldData xml:space="preserve">PEVuZE5vdGU+PENpdGU+PEF1dGhvcj5SdWRoYXJ0PC9BdXRob3I+PFllYXI+MjAyMTwvWWVhcj48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</w:fldData>
        </w:fldChar>
      </w:r>
      <w:r w:rsidR="00925005">
        <w:rPr>
          <w:lang w:val="en-US"/>
        </w:rPr>
        <w:instrText xml:space="preserve"> ADDIN EN.CITE.DATA </w:instrText>
      </w:r>
      <w:r w:rsidR="00925005">
        <w:rPr>
          <w:lang w:val="en-US"/>
        </w:rPr>
      </w:r>
      <w:r w:rsidR="00925005">
        <w:rPr>
          <w:lang w:val="en-US"/>
        </w:rPr>
        <w:fldChar w:fldCharType="end"/>
      </w:r>
      <w:r w:rsidR="00B6479B">
        <w:rPr>
          <w:lang w:val="en-US"/>
        </w:rPr>
      </w:r>
      <w:r w:rsidR="00B6479B">
        <w:rPr>
          <w:lang w:val="en-US"/>
        </w:rPr>
        <w:fldChar w:fldCharType="separate"/>
      </w:r>
      <w:r w:rsidR="00925005">
        <w:rPr>
          <w:noProof/>
          <w:lang w:val="en-US"/>
        </w:rPr>
        <w:t>(11, 19, 21, 22)</w:t>
      </w:r>
      <w:r w:rsidR="00B6479B">
        <w:rPr>
          <w:lang w:val="en-US"/>
        </w:rPr>
        <w:fldChar w:fldCharType="end"/>
      </w:r>
      <w:r w:rsidR="000D513C">
        <w:rPr>
          <w:lang w:val="en-US"/>
        </w:rPr>
        <w:t xml:space="preserve">. </w:t>
      </w:r>
      <w:r w:rsidR="0017767D">
        <w:rPr>
          <w:lang w:val="en-US"/>
        </w:rPr>
        <w:t xml:space="preserve">In this </w:t>
      </w:r>
      <w:r w:rsidR="00DC2B8B" w:rsidRPr="00F02019">
        <w:rPr>
          <w:lang w:val="en-US"/>
        </w:rPr>
        <w:t>study, 81.6% of the FEs without a working channel showed no contamination after UV-C light disinfection. Rudhart et al.</w:t>
      </w:r>
      <w:r w:rsidR="00DC2B8B" w:rsidRPr="00F02019">
        <w:rPr>
          <w:lang w:val="en-US"/>
        </w:rPr>
        <w:fldChar w:fldCharType="begin">
          <w:fldData xml:space="preserve">PEVuZE5vdGU+PENpdGU+PEF1dGhvcj5SdWRoYXJ0PC9BdXRob3I+PFllYXI+MjAyMTwvWWVhcj48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</w:fldData>
        </w:fldChar>
      </w:r>
      <w:r w:rsidR="004B0D9F" w:rsidRPr="00F02019">
        <w:rPr>
          <w:lang w:val="en-US"/>
        </w:rPr>
        <w:instrText xml:space="preserve"> ADDIN EN.CITE </w:instrText>
      </w:r>
      <w:r w:rsidR="004B0D9F" w:rsidRPr="00F02019">
        <w:rPr>
          <w:lang w:val="en-US"/>
        </w:rPr>
        <w:fldChar w:fldCharType="begin">
          <w:fldData xml:space="preserve">PEVuZE5vdGU+PENpdGU+PEF1dGhvcj5SdWRoYXJ0PC9BdXRob3I+PFllYXI+MjAyMTwvWWVhcj48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</w:fldData>
        </w:fldChar>
      </w:r>
      <w:r w:rsidR="004B0D9F" w:rsidRPr="00F02019">
        <w:rPr>
          <w:lang w:val="en-US"/>
        </w:rPr>
        <w:instrText xml:space="preserve"> ADDIN EN.CITE.DATA </w:instrText>
      </w:r>
      <w:r w:rsidR="004B0D9F" w:rsidRPr="00F02019">
        <w:rPr>
          <w:lang w:val="en-US"/>
        </w:rPr>
      </w:r>
      <w:r w:rsidR="004B0D9F" w:rsidRPr="00F02019">
        <w:rPr>
          <w:lang w:val="en-US"/>
        </w:rPr>
        <w:fldChar w:fldCharType="end"/>
      </w:r>
      <w:r w:rsidR="00DC2B8B" w:rsidRPr="00F02019">
        <w:rPr>
          <w:lang w:val="en-US"/>
        </w:rPr>
      </w:r>
      <w:r w:rsidR="00DC2B8B" w:rsidRPr="00F02019">
        <w:rPr>
          <w:lang w:val="en-US"/>
        </w:rPr>
        <w:fldChar w:fldCharType="separate"/>
      </w:r>
      <w:r w:rsidR="004B0D9F" w:rsidRPr="00F02019">
        <w:rPr>
          <w:noProof/>
          <w:lang w:val="en-US"/>
        </w:rPr>
        <w:t>(11)</w:t>
      </w:r>
      <w:r w:rsidR="00DC2B8B" w:rsidRPr="00F02019">
        <w:rPr>
          <w:lang w:val="en-US"/>
        </w:rPr>
        <w:fldChar w:fldCharType="end"/>
      </w:r>
      <w:r w:rsidR="00DC2B8B" w:rsidRPr="00F02019">
        <w:rPr>
          <w:lang w:val="en-US"/>
        </w:rPr>
        <w:t xml:space="preserve"> showed similar results</w:t>
      </w:r>
      <w:r w:rsidR="00F62DE8" w:rsidRPr="00F02019">
        <w:rPr>
          <w:lang w:val="en-US"/>
        </w:rPr>
        <w:t>:</w:t>
      </w:r>
      <w:r w:rsidR="00DC2B8B" w:rsidRPr="00F02019">
        <w:rPr>
          <w:lang w:val="en-US"/>
        </w:rPr>
        <w:t xml:space="preserve"> 86% of the FEs show</w:t>
      </w:r>
      <w:r w:rsidR="00F62DE8" w:rsidRPr="00F02019">
        <w:rPr>
          <w:lang w:val="en-US"/>
        </w:rPr>
        <w:t xml:space="preserve">ed </w:t>
      </w:r>
      <w:r w:rsidR="00DC2B8B" w:rsidRPr="00F02019">
        <w:rPr>
          <w:lang w:val="en-US"/>
        </w:rPr>
        <w:t>no contamination after</w:t>
      </w:r>
      <w:r w:rsidR="00F62DE8" w:rsidRPr="00F02019">
        <w:rPr>
          <w:lang w:val="en-US"/>
        </w:rPr>
        <w:t xml:space="preserve"> disinfection with U</w:t>
      </w:r>
      <w:r w:rsidR="00DC2B8B" w:rsidRPr="00F02019">
        <w:rPr>
          <w:lang w:val="en-US"/>
        </w:rPr>
        <w:t>V-C light</w:t>
      </w:r>
      <w:r w:rsidR="00F62DE8" w:rsidRPr="00F02019">
        <w:rPr>
          <w:lang w:val="en-US"/>
        </w:rPr>
        <w:t xml:space="preserve">. </w:t>
      </w:r>
      <w:r w:rsidR="0040074B" w:rsidRPr="00F02019">
        <w:rPr>
          <w:lang w:val="en-US"/>
        </w:rPr>
        <w:t>Our</w:t>
      </w:r>
      <w:r w:rsidR="00CF3391" w:rsidRPr="00F02019">
        <w:rPr>
          <w:lang w:val="en-US"/>
        </w:rPr>
        <w:t xml:space="preserve"> single</w:t>
      </w:r>
      <w:r w:rsidR="00C528AB" w:rsidRPr="00F02019">
        <w:rPr>
          <w:lang w:val="en-US"/>
        </w:rPr>
        <w:t>-</w:t>
      </w:r>
      <w:r w:rsidR="00CF3391" w:rsidRPr="00F02019">
        <w:rPr>
          <w:lang w:val="en-US"/>
        </w:rPr>
        <w:t>center study showed no contamination in 85.7% after UV-C light</w:t>
      </w:r>
      <w:r w:rsidR="004F7198">
        <w:rPr>
          <w:lang w:val="en-US"/>
        </w:rPr>
        <w:t xml:space="preserve"> disinfection</w:t>
      </w:r>
      <w:r w:rsidR="003C05AA">
        <w:rPr>
          <w:lang w:val="en-US"/>
        </w:rPr>
        <w:fldChar w:fldCharType="begin"/>
      </w:r>
      <w:r w:rsidR="003C05AA">
        <w:rPr>
          <w:lang w:val="en-US"/>
        </w:rPr>
        <w:instrText xml:space="preserve"> ADDIN EN.CITE &lt;EndNote&gt;&lt;Cite&gt;&lt;Author&gt;Halmans&lt;/Author&gt;&lt;Year&gt;2023&lt;/Year&gt;&lt;RecNum&gt;1136&lt;/RecNum&gt;&lt;DisplayText&gt;(19)&lt;/DisplayText&gt;&lt;record&gt;&lt;rec-number&gt;1136&lt;/rec-number&gt;&lt;foreign-keys&gt;&lt;key app="EN" db-id="afztxrrtysevpae5v2q5xafbfw9da0zzfest" timestamp="1698999206"&gt;1136&lt;/key&gt;&lt;/foreign-keys&gt;&lt;ref-type name="Journal Article"&gt;17&lt;/ref-type&gt;&lt;contributors&gt;&lt;authors&gt;&lt;author&gt;Halmans, Y.&lt;/author&gt;&lt;author&gt;Wellenstein, D. J.&lt;/author&gt;&lt;author&gt;Romijn, M.&lt;/author&gt;&lt;author&gt;Cremers, S.&lt;/author&gt;&lt;author&gt;Smit, J. J.&lt;/author&gt;&lt;author&gt;Hopman, J.&lt;/author&gt;&lt;author&gt;Takes, R. P.&lt;/author&gt;&lt;author&gt;van den Broek, G. B.&lt;/author&gt;&lt;/authors&gt;&lt;/contributors&gt;&lt;auth-address&gt;Department of Otorhinolaryngology and Head and Neck Surgery, Radboud University, Medical Center Nijmegen, Nijmegen, The Netherlands.&amp;#xD;Department of Hygiene and Infection Prevention, Radboud University, Medical Center Nijmegen, Nijmegen, The Netherlands.&amp;#xD;Department of Pharmacy, Radboud University, Medical Center Nijmegen, Nijmegen, The Netherlands.&amp;#xD;Department of Medical Microbiology, Radboud University, Medical Center Nijmegen, Nijmegen, The Netherlands.&lt;/auth-address&gt;&lt;titles&gt;&lt;title&gt;Is ultraviolet light disinfection fit to be the future standard for the disinfection of flexible endoscopes without a working channel?&lt;/title&gt;&lt;secondary-title&gt;Clin Otolaryngol&lt;/secondary-title&gt;&lt;/titles&gt;&lt;periodical&gt;&lt;full-title&gt;Clin Otolaryngol&lt;/full-title&gt;&lt;/periodical&gt;&lt;edition&gt;20231026&lt;/edition&gt;&lt;keywords&gt;&lt;keyword&gt;disinfection&lt;/keyword&gt;&lt;keyword&gt;endoscopes&lt;/keyword&gt;&lt;keyword&gt;laryngoscopes&lt;/keyword&gt;&lt;keyword&gt;ultraviolet rays&lt;/keyword&gt;&lt;/keywords&gt;&lt;dates&gt;&lt;year&gt;2023&lt;/year&gt;&lt;pub-dates&gt;&lt;date&gt;Oct 26&lt;/date&gt;&lt;/pub-dates&gt;&lt;/dates&gt;&lt;isbn&gt;1749-4478&lt;/isbn&gt;&lt;accession-num&gt;37882501&lt;/accession-num&gt;&lt;urls&gt;&lt;/urls&gt;&lt;electronic-resource-num&gt;10.1111/coa.14119&lt;/electronic-resource-num&gt;&lt;remote-database-provider&gt;NLM&lt;/remote-database-provider&gt;&lt;language&gt;eng&lt;/language&gt;&lt;/record&gt;&lt;/Cite&gt;&lt;/EndNote&gt;</w:instrText>
      </w:r>
      <w:r w:rsidR="003C05AA">
        <w:rPr>
          <w:lang w:val="en-US"/>
        </w:rPr>
        <w:fldChar w:fldCharType="separate"/>
      </w:r>
      <w:r w:rsidR="003C05AA">
        <w:rPr>
          <w:noProof/>
          <w:lang w:val="en-US"/>
        </w:rPr>
        <w:t>(19)</w:t>
      </w:r>
      <w:r w:rsidR="003C05AA">
        <w:rPr>
          <w:lang w:val="en-US"/>
        </w:rPr>
        <w:fldChar w:fldCharType="end"/>
      </w:r>
      <w:r w:rsidR="00F62DE8" w:rsidRPr="00F02019">
        <w:rPr>
          <w:lang w:val="en-US"/>
        </w:rPr>
        <w:t>.</w:t>
      </w:r>
      <w:r w:rsidR="00131B3D" w:rsidRPr="00F02019">
        <w:rPr>
          <w:lang w:val="en-US"/>
        </w:rPr>
        <w:t xml:space="preserve"> </w:t>
      </w:r>
      <w:r w:rsidR="008F1625" w:rsidRPr="00F02019">
        <w:rPr>
          <w:lang w:val="en-US"/>
        </w:rPr>
        <w:t>Studies investigating UV-C light</w:t>
      </w:r>
      <w:r w:rsidR="0012276A">
        <w:rPr>
          <w:lang w:val="en-US"/>
        </w:rPr>
        <w:t xml:space="preserve"> disinfection</w:t>
      </w:r>
      <w:r w:rsidR="008F1625" w:rsidRPr="00F02019">
        <w:rPr>
          <w:lang w:val="en-US"/>
        </w:rPr>
        <w:t xml:space="preserve"> for other surfaces, </w:t>
      </w:r>
      <w:r w:rsidR="004F7198">
        <w:rPr>
          <w:lang w:val="en-US"/>
        </w:rPr>
        <w:t xml:space="preserve">including </w:t>
      </w:r>
      <w:r w:rsidR="008F1625" w:rsidRPr="00F02019">
        <w:rPr>
          <w:lang w:val="en-US"/>
        </w:rPr>
        <w:t>rigid endoscopes or hospital surfaces, showed no contamination in 90.0% and 80.0%</w:t>
      </w:r>
      <w:r w:rsidR="008F1625" w:rsidRPr="00F02019">
        <w:rPr>
          <w:lang w:val="en-US"/>
        </w:rPr>
        <w:fldChar w:fldCharType="begin">
          <w:fldData xml:space="preserve">PEVuZE5vdGU+PENpdGU+PEF1dGhvcj5SdWRoYXJ0PC9BdXRob3I+PFllYXI+MjAyMDwvWWVhcj48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</w:fldData>
        </w:fldChar>
      </w:r>
      <w:r w:rsidR="004B4774">
        <w:rPr>
          <w:lang w:val="en-US"/>
        </w:rPr>
        <w:instrText xml:space="preserve"> ADDIN EN.CITE </w:instrText>
      </w:r>
      <w:r w:rsidR="004B4774">
        <w:rPr>
          <w:lang w:val="en-US"/>
        </w:rPr>
        <w:fldChar w:fldCharType="begin">
          <w:fldData xml:space="preserve">PEVuZE5vdGU+PENpdGU+PEF1dGhvcj5SdWRoYXJ0PC9BdXRob3I+PFllYXI+MjAyMDwvWWVhcj48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</w:fldData>
        </w:fldChar>
      </w:r>
      <w:r w:rsidR="004B4774">
        <w:rPr>
          <w:lang w:val="en-US"/>
        </w:rPr>
        <w:instrText xml:space="preserve"> ADDIN EN.CITE.DATA </w:instrText>
      </w:r>
      <w:r w:rsidR="004B4774">
        <w:rPr>
          <w:lang w:val="en-US"/>
        </w:rPr>
      </w:r>
      <w:r w:rsidR="004B4774">
        <w:rPr>
          <w:lang w:val="en-US"/>
        </w:rPr>
        <w:fldChar w:fldCharType="end"/>
      </w:r>
      <w:r w:rsidR="008F1625" w:rsidRPr="00F02019">
        <w:rPr>
          <w:lang w:val="en-US"/>
        </w:rPr>
      </w:r>
      <w:r w:rsidR="008F1625" w:rsidRPr="00F02019">
        <w:rPr>
          <w:lang w:val="en-US"/>
        </w:rPr>
        <w:fldChar w:fldCharType="separate"/>
      </w:r>
      <w:r w:rsidR="004B4774">
        <w:rPr>
          <w:noProof/>
          <w:lang w:val="en-US"/>
        </w:rPr>
        <w:t>(21, 22)</w:t>
      </w:r>
      <w:r w:rsidR="008F1625" w:rsidRPr="00F02019">
        <w:rPr>
          <w:lang w:val="en-US"/>
        </w:rPr>
        <w:fldChar w:fldCharType="end"/>
      </w:r>
      <w:r w:rsidR="008F1625" w:rsidRPr="00F02019">
        <w:rPr>
          <w:lang w:val="en-US"/>
        </w:rPr>
        <w:t xml:space="preserve">. </w:t>
      </w:r>
    </w:p>
    <w:p w14:paraId="137245A5" w14:textId="308922A2" w:rsidR="00CF3391" w:rsidRDefault="0012276A" w:rsidP="00112D29">
      <w:pPr>
        <w:spacing w:line="480" w:lineRule="auto"/>
        <w:jc w:val="both"/>
        <w:rPr>
          <w:ins w:id="98" w:author="Halmans, Yana" w:date="2024-09-30T17:12:00Z"/>
          <w:lang w:val="en-US"/>
        </w:rPr>
      </w:pPr>
      <w:r>
        <w:rPr>
          <w:lang w:val="en-US"/>
        </w:rPr>
        <w:t xml:space="preserve">A </w:t>
      </w:r>
      <w:r w:rsidR="0040074B" w:rsidRPr="00F02019">
        <w:rPr>
          <w:lang w:val="en-US"/>
        </w:rPr>
        <w:t>CFU count was performed</w:t>
      </w:r>
      <w:r w:rsidR="00B34ED7" w:rsidRPr="00F02019">
        <w:rPr>
          <w:lang w:val="en-US"/>
        </w:rPr>
        <w:t xml:space="preserve"> to express the reduction in microbiological contamination.</w:t>
      </w:r>
      <w:r w:rsidR="00450D42" w:rsidRPr="00F02019">
        <w:rPr>
          <w:lang w:val="en-US"/>
        </w:rPr>
        <w:t xml:space="preserve"> In </w:t>
      </w:r>
      <w:ins w:id="99" w:author="Halmans, Yana" w:date="2024-09-30T17:06:00Z">
        <w:r w:rsidR="00080E9C">
          <w:rPr>
            <w:lang w:val="en-US"/>
          </w:rPr>
          <w:t>t</w:t>
        </w:r>
      </w:ins>
      <w:del w:id="100" w:author="Halmans, Yana" w:date="2024-09-30T17:06:00Z">
        <w:r w:rsidR="00450D42" w:rsidRPr="00F02019" w:rsidDel="00080E9C">
          <w:rPr>
            <w:lang w:val="en-US"/>
          </w:rPr>
          <w:delText>T</w:delText>
        </w:r>
      </w:del>
      <w:r w:rsidR="00450D42" w:rsidRPr="00F02019">
        <w:rPr>
          <w:lang w:val="en-US"/>
        </w:rPr>
        <w:t>he Netherlands, the standard for bacteria exposed to the respective disinfection method under laboratory circumstances is a log 5 reduction</w:t>
      </w:r>
      <w:r w:rsidR="00D22009" w:rsidRPr="00F02019">
        <w:rPr>
          <w:lang w:val="en-US"/>
        </w:rPr>
        <w:t xml:space="preserve"> and</w:t>
      </w:r>
      <w:r w:rsidR="00450D42" w:rsidRPr="00F02019">
        <w:rPr>
          <w:lang w:val="en-US"/>
        </w:rPr>
        <w:t xml:space="preserve"> </w:t>
      </w:r>
      <w:r w:rsidR="004F7198">
        <w:rPr>
          <w:lang w:val="en-US"/>
        </w:rPr>
        <w:t xml:space="preserve">log 4 </w:t>
      </w:r>
      <w:r w:rsidR="00450D42" w:rsidRPr="00F02019">
        <w:rPr>
          <w:lang w:val="en-US"/>
        </w:rPr>
        <w:t>for fungi and viruses</w:t>
      </w:r>
      <w:r w:rsidR="00450D42" w:rsidRPr="00F02019">
        <w:rPr>
          <w:lang w:val="en-US"/>
        </w:rPr>
        <w:fldChar w:fldCharType="begin"/>
      </w:r>
      <w:r w:rsidR="004B4774">
        <w:rPr>
          <w:lang w:val="en-US"/>
        </w:rPr>
        <w:instrText xml:space="preserve"> ADDIN EN.CITE &lt;EndNote&gt;&lt;Cite&gt;&lt;Author&gt;Infectiepreventie&lt;/Author&gt;&lt;Year&gt;2011&lt;/Year&gt;&lt;RecNum&gt;1034&lt;/RecNum&gt;&lt;DisplayText&gt;(23)&lt;/DisplayText&gt;&lt;record&gt;&lt;rec-number&gt;1034&lt;/rec-number&gt;&lt;foreign-keys&gt;&lt;key app="EN" db-id="afztxrrtysevpae5v2q5xafbfw9da0zzfest" timestamp="1667901976"&gt;1034&lt;/key&gt;&lt;/foreign-keys&gt;&lt;ref-type name="Government Document"&gt;46&lt;/ref-type&gt;&lt;contributors&gt;&lt;authors&gt;&lt;author&gt;Infectiepreventie, Stichting Werkgroep&lt;/author&gt;&lt;/authors&gt;&lt;secondary-authors&gt;&lt;author&gt;WIP-richtlijn&lt;/author&gt;&lt;/secondary-authors&gt;&lt;/contributors&gt;&lt;titles&gt;&lt;title&gt;Reiniging, Desinfectie &amp;amp; Sterilisatie: Beleid [ZKH]&lt;/title&gt;&lt;/titles&gt;&lt;dates&gt;&lt;year&gt;2011&lt;/year&gt;&lt;/dates&gt;&lt;urls&gt;&lt;/urls&gt;&lt;/record&gt;&lt;/Cite&gt;&lt;/EndNote&gt;</w:instrText>
      </w:r>
      <w:r w:rsidR="00450D42" w:rsidRPr="00F02019">
        <w:rPr>
          <w:lang w:val="en-US"/>
        </w:rPr>
        <w:fldChar w:fldCharType="separate"/>
      </w:r>
      <w:r w:rsidR="004B4774">
        <w:rPr>
          <w:noProof/>
          <w:lang w:val="en-US"/>
        </w:rPr>
        <w:t>(23)</w:t>
      </w:r>
      <w:r w:rsidR="00450D42" w:rsidRPr="00F02019">
        <w:rPr>
          <w:lang w:val="en-US"/>
        </w:rPr>
        <w:fldChar w:fldCharType="end"/>
      </w:r>
      <w:r w:rsidR="00450D42" w:rsidRPr="00F02019">
        <w:rPr>
          <w:lang w:val="en-US"/>
        </w:rPr>
        <w:t>.</w:t>
      </w:r>
      <w:r w:rsidR="00A92DA7" w:rsidRPr="00F02019">
        <w:rPr>
          <w:lang w:val="en-US"/>
        </w:rPr>
        <w:t xml:space="preserve"> However, the FEs were often contaminated </w:t>
      </w:r>
      <w:r w:rsidR="00B262D6">
        <w:rPr>
          <w:lang w:val="en-US"/>
        </w:rPr>
        <w:t>with</w:t>
      </w:r>
      <w:r w:rsidR="00A92DA7" w:rsidRPr="00F02019">
        <w:rPr>
          <w:lang w:val="en-US"/>
        </w:rPr>
        <w:t xml:space="preserve"> 1 to 50CFUs, making </w:t>
      </w:r>
      <w:r w:rsidR="00301B91" w:rsidRPr="00F02019">
        <w:rPr>
          <w:lang w:val="en-US"/>
        </w:rPr>
        <w:t>a</w:t>
      </w:r>
      <w:r w:rsidR="00A92DA7" w:rsidRPr="00F02019">
        <w:rPr>
          <w:lang w:val="en-US"/>
        </w:rPr>
        <w:t xml:space="preserve"> log 4</w:t>
      </w:r>
      <w:r w:rsidR="00B262D6">
        <w:rPr>
          <w:lang w:val="en-US"/>
        </w:rPr>
        <w:t>-5</w:t>
      </w:r>
      <w:r w:rsidR="00A92DA7" w:rsidRPr="00F02019">
        <w:rPr>
          <w:lang w:val="en-US"/>
        </w:rPr>
        <w:t xml:space="preserve"> reduction</w:t>
      </w:r>
      <w:r w:rsidR="00301B91" w:rsidRPr="00F02019">
        <w:rPr>
          <w:lang w:val="en-US"/>
        </w:rPr>
        <w:t xml:space="preserve"> impossible</w:t>
      </w:r>
      <w:r w:rsidR="00A92DA7" w:rsidRPr="00F02019">
        <w:rPr>
          <w:lang w:val="en-US"/>
        </w:rPr>
        <w:t xml:space="preserve">. In literature, </w:t>
      </w:r>
      <w:r w:rsidR="00B262D6">
        <w:rPr>
          <w:lang w:val="en-US"/>
        </w:rPr>
        <w:t>s</w:t>
      </w:r>
      <w:r w:rsidR="000734C1" w:rsidRPr="00F02019">
        <w:rPr>
          <w:lang w:val="en-US"/>
        </w:rPr>
        <w:t>uggested cut</w:t>
      </w:r>
      <w:r w:rsidR="00D22009" w:rsidRPr="00F02019">
        <w:rPr>
          <w:lang w:val="en-US"/>
        </w:rPr>
        <w:t>-</w:t>
      </w:r>
      <w:r w:rsidR="000734C1" w:rsidRPr="00F02019">
        <w:rPr>
          <w:lang w:val="en-US"/>
        </w:rPr>
        <w:t>off points for the acceptable number of microorganism</w:t>
      </w:r>
      <w:r w:rsidR="00227DC3" w:rsidRPr="00F02019">
        <w:rPr>
          <w:lang w:val="en-US"/>
        </w:rPr>
        <w:t>s</w:t>
      </w:r>
      <w:r w:rsidR="000734C1" w:rsidRPr="00F02019">
        <w:rPr>
          <w:lang w:val="en-US"/>
        </w:rPr>
        <w:t xml:space="preserve"> on hospital surfaces are </w:t>
      </w:r>
      <w:r w:rsidR="000734C1" w:rsidRPr="00F02019">
        <w:rPr>
          <w:rFonts w:cstheme="minorHAnsi"/>
          <w:lang w:val="en-US"/>
        </w:rPr>
        <w:t>≤</w:t>
      </w:r>
      <w:r w:rsidR="000734C1" w:rsidRPr="00F02019">
        <w:rPr>
          <w:lang w:val="en-US"/>
        </w:rPr>
        <w:t>2.5CFUs/cm</w:t>
      </w:r>
      <w:r w:rsidR="000734C1" w:rsidRPr="00F02019">
        <w:rPr>
          <w:vertAlign w:val="superscript"/>
          <w:lang w:val="en-US"/>
        </w:rPr>
        <w:t>2</w:t>
      </w:r>
      <w:r w:rsidR="000734C1" w:rsidRPr="00F02019">
        <w:rPr>
          <w:lang w:val="en-US"/>
        </w:rPr>
        <w:t xml:space="preserve"> </w:t>
      </w:r>
      <w:r w:rsidR="00E82FE7" w:rsidRPr="00F02019">
        <w:rPr>
          <w:lang w:val="en-US"/>
        </w:rPr>
        <w:t xml:space="preserve">or </w:t>
      </w:r>
      <w:r w:rsidR="000734C1" w:rsidRPr="00F02019">
        <w:rPr>
          <w:lang w:val="en-US"/>
        </w:rPr>
        <w:t>5CFUs/cm</w:t>
      </w:r>
      <w:r w:rsidR="000734C1" w:rsidRPr="00F02019">
        <w:rPr>
          <w:vertAlign w:val="superscript"/>
          <w:lang w:val="en-US"/>
        </w:rPr>
        <w:t>2</w:t>
      </w:r>
      <w:r w:rsidR="00087D1F" w:rsidRPr="00F02019">
        <w:rPr>
          <w:vertAlign w:val="superscript"/>
          <w:lang w:val="en-US"/>
        </w:rPr>
        <w:t xml:space="preserve"> </w:t>
      </w:r>
      <w:r w:rsidR="00E82FE7" w:rsidRPr="00F02019">
        <w:rPr>
          <w:lang w:val="en-US"/>
        </w:rPr>
        <w:t>on agar contact plates</w:t>
      </w:r>
      <w:r w:rsidR="000734C1" w:rsidRPr="00F02019">
        <w:rPr>
          <w:lang w:val="en-US"/>
        </w:rPr>
        <w:fldChar w:fldCharType="begin">
          <w:fldData xml:space="preserve">PEVuZE5vdGU+PENpdGU+PEF1dGhvcj5DbG91dG1hbi1HcmVlbjwvQXV0aG9yPjxZZWFyPjIwMTQ8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</w:fldData>
        </w:fldChar>
      </w:r>
      <w:r w:rsidR="004B4774">
        <w:rPr>
          <w:lang w:val="en-US"/>
        </w:rPr>
        <w:instrText xml:space="preserve"> ADDIN EN.CITE </w:instrText>
      </w:r>
      <w:r w:rsidR="004B4774">
        <w:rPr>
          <w:lang w:val="en-US"/>
        </w:rPr>
        <w:fldChar w:fldCharType="begin">
          <w:fldData xml:space="preserve">PEVuZE5vdGU+PENpdGU+PEF1dGhvcj5DbG91dG1hbi1HcmVlbjwvQXV0aG9yPjxZZWFyPjIwMTQ8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</w:fldData>
        </w:fldChar>
      </w:r>
      <w:r w:rsidR="004B4774">
        <w:rPr>
          <w:lang w:val="en-US"/>
        </w:rPr>
        <w:instrText xml:space="preserve"> ADDIN EN.CITE.DATA </w:instrText>
      </w:r>
      <w:r w:rsidR="004B4774">
        <w:rPr>
          <w:lang w:val="en-US"/>
        </w:rPr>
      </w:r>
      <w:r w:rsidR="004B4774">
        <w:rPr>
          <w:lang w:val="en-US"/>
        </w:rPr>
        <w:fldChar w:fldCharType="end"/>
      </w:r>
      <w:r w:rsidR="000734C1" w:rsidRPr="00F02019">
        <w:rPr>
          <w:lang w:val="en-US"/>
        </w:rPr>
      </w:r>
      <w:r w:rsidR="000734C1" w:rsidRPr="00F02019">
        <w:rPr>
          <w:lang w:val="en-US"/>
        </w:rPr>
        <w:fldChar w:fldCharType="separate"/>
      </w:r>
      <w:r w:rsidR="004B4774">
        <w:rPr>
          <w:noProof/>
          <w:lang w:val="en-US"/>
        </w:rPr>
        <w:t>(24)</w:t>
      </w:r>
      <w:r w:rsidR="000734C1" w:rsidRPr="00F02019">
        <w:rPr>
          <w:lang w:val="en-US"/>
        </w:rPr>
        <w:fldChar w:fldCharType="end"/>
      </w:r>
      <w:r w:rsidR="00087D1F" w:rsidRPr="00F02019">
        <w:rPr>
          <w:lang w:val="en-US"/>
        </w:rPr>
        <w:t xml:space="preserve">. </w:t>
      </w:r>
      <w:ins w:id="101" w:author="Halmans, Yana" w:date="2024-09-27T17:27:00Z">
        <w:r w:rsidR="00A355E6">
          <w:rPr>
            <w:lang w:val="en-US"/>
          </w:rPr>
          <w:t xml:space="preserve">Guidelines </w:t>
        </w:r>
        <w:r w:rsidR="009D33C8">
          <w:rPr>
            <w:lang w:val="en-US"/>
          </w:rPr>
          <w:t xml:space="preserve">for </w:t>
        </w:r>
        <w:r w:rsidR="005B5B35">
          <w:rPr>
            <w:lang w:val="en-US"/>
          </w:rPr>
          <w:t xml:space="preserve">surveillance and sampling </w:t>
        </w:r>
      </w:ins>
      <w:ins w:id="102" w:author="Halmans, Yana" w:date="2024-09-27T17:28:00Z">
        <w:r w:rsidR="005B5B35">
          <w:rPr>
            <w:lang w:val="en-US"/>
          </w:rPr>
          <w:t>FEs</w:t>
        </w:r>
      </w:ins>
      <w:ins w:id="103" w:author="Halmans, Yana" w:date="2024-09-27T17:27:00Z">
        <w:r w:rsidR="005B5B35">
          <w:rPr>
            <w:lang w:val="en-US"/>
          </w:rPr>
          <w:t xml:space="preserve"> do not provide s</w:t>
        </w:r>
      </w:ins>
      <w:ins w:id="104" w:author="Halmans, Yana" w:date="2024-09-27T17:28:00Z">
        <w:r w:rsidR="005B5B35">
          <w:rPr>
            <w:lang w:val="en-US"/>
          </w:rPr>
          <w:t>pecific cut</w:t>
        </w:r>
      </w:ins>
      <w:ins w:id="105" w:author="Halmans, Yana" w:date="2024-10-04T14:17:00Z">
        <w:r w:rsidR="00DE55E0">
          <w:rPr>
            <w:lang w:val="en-US"/>
          </w:rPr>
          <w:t>-</w:t>
        </w:r>
      </w:ins>
      <w:ins w:id="106" w:author="Halmans, Yana" w:date="2024-09-27T17:28:00Z">
        <w:r w:rsidR="005B5B35">
          <w:rPr>
            <w:lang w:val="en-US"/>
          </w:rPr>
          <w:t xml:space="preserve">off points for FEs without a working channel. </w:t>
        </w:r>
      </w:ins>
      <w:ins w:id="107" w:author="Halmans, Yana" w:date="2024-09-27T17:30:00Z">
        <w:r w:rsidR="00880F46">
          <w:rPr>
            <w:lang w:val="en-US"/>
          </w:rPr>
          <w:t xml:space="preserve">The </w:t>
        </w:r>
        <w:r w:rsidR="00321E6D" w:rsidRPr="00321E6D">
          <w:rPr>
            <w:lang w:val="en-US"/>
          </w:rPr>
          <w:t>Duodenoscope Surveillance Sampling &amp; Culturing</w:t>
        </w:r>
        <w:r w:rsidR="00321E6D">
          <w:rPr>
            <w:lang w:val="en-US"/>
          </w:rPr>
          <w:t xml:space="preserve"> protocol suggest</w:t>
        </w:r>
      </w:ins>
      <w:ins w:id="108" w:author="Halmans, Yana" w:date="2024-09-27T17:35:00Z">
        <w:r w:rsidR="007644B9">
          <w:rPr>
            <w:lang w:val="en-US"/>
          </w:rPr>
          <w:t>s</w:t>
        </w:r>
      </w:ins>
      <w:ins w:id="109" w:author="Halmans, Yana" w:date="2024-09-27T17:30:00Z">
        <w:r w:rsidR="00321E6D">
          <w:rPr>
            <w:lang w:val="en-US"/>
          </w:rPr>
          <w:t xml:space="preserve"> establishing microbial cut</w:t>
        </w:r>
      </w:ins>
      <w:ins w:id="110" w:author="Halmans, Yana" w:date="2024-10-04T14:17:00Z">
        <w:r w:rsidR="00CA2D37">
          <w:rPr>
            <w:lang w:val="en-US"/>
          </w:rPr>
          <w:t>-</w:t>
        </w:r>
      </w:ins>
      <w:ins w:id="111" w:author="Halmans, Yana" w:date="2024-09-27T17:30:00Z">
        <w:r w:rsidR="00321E6D">
          <w:rPr>
            <w:lang w:val="en-US"/>
          </w:rPr>
          <w:t xml:space="preserve">off limits </w:t>
        </w:r>
      </w:ins>
      <w:ins w:id="112" w:author="Halmans, Yana" w:date="2024-10-04T14:18:00Z">
        <w:r w:rsidR="00DE55E0">
          <w:rPr>
            <w:lang w:val="en-US"/>
          </w:rPr>
          <w:t>for</w:t>
        </w:r>
      </w:ins>
      <w:ins w:id="113" w:author="Halmans, Yana" w:date="2024-09-27T17:30:00Z">
        <w:r w:rsidR="00321E6D">
          <w:rPr>
            <w:lang w:val="en-US"/>
          </w:rPr>
          <w:t xml:space="preserve"> each facility</w:t>
        </w:r>
      </w:ins>
      <w:ins w:id="114" w:author="Halmans, Yana" w:date="2024-09-27T17:35:00Z">
        <w:r w:rsidR="00FE1C4D">
          <w:rPr>
            <w:lang w:val="en-US"/>
          </w:rPr>
          <w:t xml:space="preserve"> </w:t>
        </w:r>
      </w:ins>
      <w:r w:rsidR="00FE1C4D">
        <w:rPr>
          <w:lang w:val="en-US"/>
        </w:rPr>
        <w:fldChar w:fldCharType="begin"/>
      </w:r>
      <w:r w:rsidR="00FE1C4D">
        <w:rPr>
          <w:lang w:val="en-US"/>
        </w:rPr>
        <w:instrText xml:space="preserve"> ADDIN EN.CITE &lt;EndNote&gt;&lt;Cite&gt;&lt;Year&gt;2018&lt;/Year&gt;&lt;RecNum&gt;1242&lt;/RecNum&gt;&lt;DisplayText&gt;(25)&lt;/DisplayText&gt;&lt;record&gt;&lt;rec-number&gt;1242&lt;/rec-number&gt;&lt;foreign-keys&gt;&lt;key app="EN" db-id="afztxrrtysevpae5v2q5xafbfw9da0zzfest" timestamp="1727451293"&gt;1242&lt;/key&gt;&lt;/foreign-keys&gt;&lt;ref-type name="Government Document"&gt;46&lt;/ref-type&gt;&lt;contributors&gt;&lt;secondary-authors&gt;&lt;author&gt;Department of Health and Human Services Collaboration&lt;/author&gt;&lt;/secondary-authors&gt;&lt;/contributors&gt;&lt;titles&gt;&lt;title&gt;Duodenoscope Surveillance Sampling &amp;amp; Culturing&lt;/title&gt;&lt;/titles&gt;&lt;dates&gt;&lt;year&gt;2018&lt;/year&gt;&lt;/dates&gt;&lt;urls&gt;&lt;/urls&gt;&lt;/record&gt;&lt;/Cite&gt;&lt;/EndNote&gt;</w:instrText>
      </w:r>
      <w:r w:rsidR="00FE1C4D">
        <w:rPr>
          <w:lang w:val="en-US"/>
        </w:rPr>
        <w:fldChar w:fldCharType="separate"/>
      </w:r>
      <w:r w:rsidR="00FE1C4D">
        <w:rPr>
          <w:noProof/>
          <w:lang w:val="en-US"/>
        </w:rPr>
        <w:t>(25)</w:t>
      </w:r>
      <w:r w:rsidR="00FE1C4D">
        <w:rPr>
          <w:lang w:val="en-US"/>
        </w:rPr>
        <w:fldChar w:fldCharType="end"/>
      </w:r>
      <w:ins w:id="115" w:author="Halmans, Yana" w:date="2024-09-27T17:30:00Z">
        <w:r w:rsidR="00321E6D">
          <w:rPr>
            <w:lang w:val="en-US"/>
          </w:rPr>
          <w:t xml:space="preserve">. </w:t>
        </w:r>
      </w:ins>
      <w:r w:rsidR="00087D1F" w:rsidRPr="00F02019">
        <w:rPr>
          <w:lang w:val="en-US"/>
        </w:rPr>
        <w:t>In this study, 0 CFUs after disinfection was considered safely disinfected.</w:t>
      </w:r>
    </w:p>
    <w:p w14:paraId="5C6D67D6" w14:textId="59A4BFE4" w:rsidR="00D16C6B" w:rsidRPr="00F02019" w:rsidRDefault="00D16C6B" w:rsidP="00112D29">
      <w:pPr>
        <w:spacing w:line="480" w:lineRule="auto"/>
        <w:jc w:val="both"/>
        <w:rPr>
          <w:lang w:val="en-US"/>
        </w:rPr>
      </w:pPr>
      <w:ins w:id="116" w:author="Halmans, Yana" w:date="2024-09-30T17:12:00Z">
        <w:r w:rsidRPr="00D16C6B">
          <w:rPr>
            <w:lang w:val="en-US"/>
          </w:rPr>
          <w:t xml:space="preserve">To evaluate each disinfection methods </w:t>
        </w:r>
      </w:ins>
      <w:ins w:id="117" w:author="Halmans, Yana" w:date="2024-10-04T14:18:00Z">
        <w:r w:rsidR="00066B2C">
          <w:rPr>
            <w:lang w:val="en-US"/>
          </w:rPr>
          <w:t xml:space="preserve">equally </w:t>
        </w:r>
      </w:ins>
      <w:ins w:id="118" w:author="Halmans, Yana" w:date="2024-09-30T17:12:00Z">
        <w:r w:rsidRPr="00D16C6B">
          <w:rPr>
            <w:lang w:val="en-US"/>
          </w:rPr>
          <w:t xml:space="preserve">without interference </w:t>
        </w:r>
      </w:ins>
      <w:ins w:id="119" w:author="Halmans, Yana" w:date="2024-10-04T14:18:00Z">
        <w:r w:rsidR="00066B2C">
          <w:rPr>
            <w:lang w:val="en-US"/>
          </w:rPr>
          <w:t>from</w:t>
        </w:r>
      </w:ins>
      <w:ins w:id="120" w:author="Halmans, Yana" w:date="2024-09-30T17:12:00Z">
        <w:r w:rsidRPr="00D16C6B">
          <w:rPr>
            <w:lang w:val="en-US"/>
          </w:rPr>
          <w:t xml:space="preserve"> chemicals used in manual pre-cleaning, the microbiological contamination was </w:t>
        </w:r>
      </w:ins>
      <w:ins w:id="121" w:author="Halmans, Yana" w:date="2024-09-30T17:17:00Z">
        <w:r w:rsidR="00875D9F">
          <w:rPr>
            <w:lang w:val="en-US"/>
          </w:rPr>
          <w:t>evaluated</w:t>
        </w:r>
      </w:ins>
      <w:ins w:id="122" w:author="Halmans, Yana" w:date="2024-09-30T17:12:00Z">
        <w:r w:rsidRPr="00D16C6B">
          <w:rPr>
            <w:lang w:val="en-US"/>
          </w:rPr>
          <w:t xml:space="preserve"> after manual pre-cleaning with only tap water. In vitro studies </w:t>
        </w:r>
      </w:ins>
      <w:ins w:id="123" w:author="Halmans, Yana" w:date="2024-10-04T14:19:00Z">
        <w:r w:rsidR="005A4836">
          <w:rPr>
            <w:lang w:val="en-US"/>
          </w:rPr>
          <w:t xml:space="preserve">have </w:t>
        </w:r>
      </w:ins>
      <w:ins w:id="124" w:author="Halmans, Yana" w:date="2024-09-30T17:12:00Z">
        <w:r w:rsidRPr="00D16C6B">
          <w:rPr>
            <w:lang w:val="en-US"/>
          </w:rPr>
          <w:t xml:space="preserve">already </w:t>
        </w:r>
      </w:ins>
      <w:ins w:id="125" w:author="Halmans, Yana" w:date="2024-10-04T14:19:00Z">
        <w:r w:rsidR="005A4836">
          <w:rPr>
            <w:lang w:val="en-US"/>
          </w:rPr>
          <w:t>shown</w:t>
        </w:r>
      </w:ins>
      <w:ins w:id="126" w:author="Halmans, Yana" w:date="2024-09-30T17:12:00Z">
        <w:r w:rsidRPr="00D16C6B">
          <w:rPr>
            <w:lang w:val="en-US"/>
          </w:rPr>
          <w:t xml:space="preserve"> effective </w:t>
        </w:r>
        <w:r w:rsidR="003353B0">
          <w:rPr>
            <w:lang w:val="en-US"/>
          </w:rPr>
          <w:t>bacterial reductio</w:t>
        </w:r>
      </w:ins>
      <w:ins w:id="127" w:author="Halmans, Yana" w:date="2024-09-30T17:13:00Z">
        <w:r w:rsidR="003353B0">
          <w:rPr>
            <w:lang w:val="en-US"/>
          </w:rPr>
          <w:t xml:space="preserve">n </w:t>
        </w:r>
      </w:ins>
      <w:ins w:id="128" w:author="Halmans, Yana" w:date="2024-09-30T17:12:00Z">
        <w:r w:rsidRPr="00D16C6B">
          <w:rPr>
            <w:lang w:val="en-US"/>
          </w:rPr>
          <w:t xml:space="preserve">after in vitro contamination </w:t>
        </w:r>
        <w:r w:rsidRPr="00D16C6B">
          <w:rPr>
            <w:lang w:val="en-US"/>
          </w:rPr>
          <w:lastRenderedPageBreak/>
          <w:t>and UV-C light disinfection</w:t>
        </w:r>
      </w:ins>
      <w:ins w:id="129" w:author="Halmans, Yana" w:date="2024-09-30T17:17:00Z">
        <w:r w:rsidR="00875D9F">
          <w:rPr>
            <w:lang w:val="en-US"/>
          </w:rPr>
          <w:t xml:space="preserve"> </w:t>
        </w:r>
      </w:ins>
      <w:r w:rsidR="005856DB">
        <w:rPr>
          <w:lang w:val="en-US"/>
        </w:rPr>
        <w:fldChar w:fldCharType="begin">
          <w:fldData xml:space="preserve">PEVuZE5vdGU+PENpdGU+PEF1dGhvcj5LYWM8L0F1dGhvcj48WWVhcj4yMDEwPC9ZZWFyPjxSZWNO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</w:fldData>
        </w:fldChar>
      </w:r>
      <w:r w:rsidR="007943F0">
        <w:rPr>
          <w:lang w:val="en-US"/>
        </w:rPr>
        <w:instrText xml:space="preserve"> ADDIN EN.CITE </w:instrText>
      </w:r>
      <w:r w:rsidR="007943F0">
        <w:rPr>
          <w:lang w:val="en-US"/>
        </w:rPr>
        <w:fldChar w:fldCharType="begin">
          <w:fldData xml:space="preserve">PEVuZE5vdGU+PENpdGU+PEF1dGhvcj5LYWM8L0F1dGhvcj48WWVhcj4yMDEwPC9ZZWFyPjxSZWNO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</w:fldData>
        </w:fldChar>
      </w:r>
      <w:r w:rsidR="007943F0">
        <w:rPr>
          <w:lang w:val="en-US"/>
        </w:rPr>
        <w:instrText xml:space="preserve"> ADDIN EN.CITE.DATA </w:instrText>
      </w:r>
      <w:r w:rsidR="007943F0">
        <w:rPr>
          <w:lang w:val="en-US"/>
        </w:rPr>
      </w:r>
      <w:r w:rsidR="007943F0">
        <w:rPr>
          <w:lang w:val="en-US"/>
        </w:rPr>
        <w:fldChar w:fldCharType="end"/>
      </w:r>
      <w:r w:rsidR="005856DB">
        <w:rPr>
          <w:lang w:val="en-US"/>
        </w:rPr>
      </w:r>
      <w:r w:rsidR="005856DB">
        <w:rPr>
          <w:lang w:val="en-US"/>
        </w:rPr>
        <w:fldChar w:fldCharType="separate"/>
      </w:r>
      <w:r w:rsidR="007943F0">
        <w:rPr>
          <w:noProof/>
          <w:lang w:val="en-US"/>
        </w:rPr>
        <w:t>(11, 21, 26, 27)</w:t>
      </w:r>
      <w:r w:rsidR="005856DB">
        <w:rPr>
          <w:lang w:val="en-US"/>
        </w:rPr>
        <w:fldChar w:fldCharType="end"/>
      </w:r>
      <w:ins w:id="130" w:author="Halmans, Yana" w:date="2024-09-30T17:12:00Z">
        <w:r w:rsidRPr="00D16C6B">
          <w:rPr>
            <w:lang w:val="en-US"/>
          </w:rPr>
          <w:t>. However, this is not compatible with real</w:t>
        </w:r>
      </w:ins>
      <w:ins w:id="131" w:author="Halmans, Yana" w:date="2024-10-04T14:19:00Z">
        <w:r w:rsidR="005A4836">
          <w:rPr>
            <w:lang w:val="en-US"/>
          </w:rPr>
          <w:t>-</w:t>
        </w:r>
      </w:ins>
      <w:ins w:id="132" w:author="Halmans, Yana" w:date="2024-09-30T17:12:00Z">
        <w:r w:rsidRPr="00D16C6B">
          <w:rPr>
            <w:lang w:val="en-US"/>
          </w:rPr>
          <w:t>life situations, for example</w:t>
        </w:r>
      </w:ins>
      <w:ins w:id="133" w:author="Halmans, Yana" w:date="2024-10-04T14:19:00Z">
        <w:r w:rsidR="0082087C">
          <w:rPr>
            <w:lang w:val="en-US"/>
          </w:rPr>
          <w:t>,</w:t>
        </w:r>
      </w:ins>
      <w:ins w:id="134" w:author="Halmans, Yana" w:date="2024-09-30T17:12:00Z">
        <w:r w:rsidRPr="00D16C6B">
          <w:rPr>
            <w:lang w:val="en-US"/>
          </w:rPr>
          <w:t xml:space="preserve"> because the surface on which the in vitro contamination was performed </w:t>
        </w:r>
      </w:ins>
      <w:ins w:id="135" w:author="Halmans, Yana" w:date="2024-10-04T14:33:00Z">
        <w:r w:rsidR="00BD75B8">
          <w:rPr>
            <w:lang w:val="en-US"/>
          </w:rPr>
          <w:t>differs from</w:t>
        </w:r>
      </w:ins>
      <w:ins w:id="136" w:author="Halmans, Yana" w:date="2024-09-30T17:12:00Z">
        <w:r w:rsidRPr="00D16C6B">
          <w:rPr>
            <w:lang w:val="en-US"/>
          </w:rPr>
          <w:t xml:space="preserve"> the material of which the endoscope is made. We aimed to investigate whether UV-C light disinfection was equally effective as the EWD in a clinical setting. We tried to create a setting </w:t>
        </w:r>
      </w:ins>
      <w:ins w:id="137" w:author="Halmans, Yana" w:date="2024-10-04T14:19:00Z">
        <w:r w:rsidR="0082087C">
          <w:rPr>
            <w:lang w:val="en-US"/>
          </w:rPr>
          <w:t xml:space="preserve">that was </w:t>
        </w:r>
      </w:ins>
      <w:ins w:id="138" w:author="Halmans, Yana" w:date="2024-09-30T17:12:00Z">
        <w:r w:rsidRPr="00D16C6B">
          <w:rPr>
            <w:lang w:val="en-US"/>
          </w:rPr>
          <w:t>as realistic as possible.</w:t>
        </w:r>
      </w:ins>
    </w:p>
    <w:p w14:paraId="44ABF37A" w14:textId="2F49B88E" w:rsidR="00087D1F" w:rsidRPr="00F02019" w:rsidRDefault="00003569" w:rsidP="00112D29">
      <w:pPr>
        <w:spacing w:line="480" w:lineRule="auto"/>
        <w:jc w:val="both"/>
        <w:rPr>
          <w:lang w:val="en-US"/>
        </w:rPr>
      </w:pPr>
      <w:bookmarkStart w:id="139" w:name="_Hlk131410120"/>
      <w:r w:rsidRPr="00F02019">
        <w:rPr>
          <w:lang w:val="en-US"/>
        </w:rPr>
        <w:t>A</w:t>
      </w:r>
      <w:r w:rsidR="004E7FD7" w:rsidRPr="00F02019">
        <w:rPr>
          <w:lang w:val="en-US"/>
        </w:rPr>
        <w:t xml:space="preserve"> total of </w:t>
      </w:r>
      <w:r w:rsidR="00905CC0" w:rsidRPr="00F02019">
        <w:rPr>
          <w:lang w:val="en-US"/>
        </w:rPr>
        <w:t>5</w:t>
      </w:r>
      <w:r w:rsidR="004E7FD7" w:rsidRPr="00F02019">
        <w:rPr>
          <w:lang w:val="en-US"/>
        </w:rPr>
        <w:t xml:space="preserve"> FEs in the UV-C light group</w:t>
      </w:r>
      <w:r w:rsidR="00131B3D" w:rsidRPr="00F02019">
        <w:rPr>
          <w:lang w:val="en-US"/>
        </w:rPr>
        <w:t xml:space="preserve"> and 23 in the EWD group</w:t>
      </w:r>
      <w:r w:rsidR="004E7FD7" w:rsidRPr="00F02019">
        <w:rPr>
          <w:lang w:val="en-US"/>
        </w:rPr>
        <w:t xml:space="preserve"> were more contaminated after disinfection than before</w:t>
      </w:r>
      <w:r w:rsidR="00131B3D" w:rsidRPr="00F02019">
        <w:rPr>
          <w:lang w:val="en-US"/>
        </w:rPr>
        <w:t xml:space="preserve"> disinfection</w:t>
      </w:r>
      <w:r w:rsidR="004E7FD7" w:rsidRPr="00F02019">
        <w:rPr>
          <w:lang w:val="en-US"/>
        </w:rPr>
        <w:t xml:space="preserve">. </w:t>
      </w:r>
      <w:r w:rsidR="00BE6D30">
        <w:rPr>
          <w:lang w:val="en-US"/>
        </w:rPr>
        <w:t xml:space="preserve">Potentially </w:t>
      </w:r>
      <w:r w:rsidR="001D1B8D" w:rsidRPr="00F02019">
        <w:rPr>
          <w:lang w:val="en-US"/>
        </w:rPr>
        <w:t>because the culture collection was performed</w:t>
      </w:r>
      <w:r w:rsidR="00E82FE7" w:rsidRPr="00F02019">
        <w:rPr>
          <w:lang w:val="en-US"/>
        </w:rPr>
        <w:t xml:space="preserve"> incorrectly</w:t>
      </w:r>
      <w:r w:rsidR="001D1B8D" w:rsidRPr="00F02019">
        <w:rPr>
          <w:lang w:val="en-US"/>
        </w:rPr>
        <w:t>.</w:t>
      </w:r>
      <w:r w:rsidR="004E7FD7" w:rsidRPr="00F02019">
        <w:rPr>
          <w:lang w:val="en-US"/>
        </w:rPr>
        <w:t xml:space="preserve"> Other explanations could be that the contamination occurred in the disinfector or during transportation</w:t>
      </w:r>
      <w:r w:rsidR="005166A7">
        <w:rPr>
          <w:lang w:val="en-US"/>
        </w:rPr>
        <w:t xml:space="preserve"> to the sample collection</w:t>
      </w:r>
      <w:r w:rsidR="004E7FD7" w:rsidRPr="00F02019">
        <w:rPr>
          <w:lang w:val="en-US"/>
        </w:rPr>
        <w:t xml:space="preserve">. </w:t>
      </w:r>
      <w:r w:rsidR="00272DF2" w:rsidRPr="00F02019">
        <w:rPr>
          <w:lang w:val="en-US"/>
        </w:rPr>
        <w:t>After disinfection using the EWD, the FEs were dried using a microfiber clot</w:t>
      </w:r>
      <w:r w:rsidR="00294ADF">
        <w:rPr>
          <w:lang w:val="en-US"/>
        </w:rPr>
        <w:t>h. D</w:t>
      </w:r>
      <w:r w:rsidR="00272DF2" w:rsidRPr="00F02019">
        <w:rPr>
          <w:lang w:val="en-US"/>
        </w:rPr>
        <w:t>irectly afterward</w:t>
      </w:r>
      <w:del w:id="140" w:author="Halmans, Yana" w:date="2024-10-04T14:20:00Z">
        <w:r w:rsidR="00272DF2" w:rsidRPr="00F02019" w:rsidDel="00244992">
          <w:rPr>
            <w:lang w:val="en-US"/>
          </w:rPr>
          <w:delText>s</w:delText>
        </w:r>
      </w:del>
      <w:ins w:id="141" w:author="Halmans, Yana" w:date="2024-10-04T14:20:00Z">
        <w:r w:rsidR="00244992">
          <w:rPr>
            <w:lang w:val="en-US"/>
          </w:rPr>
          <w:t>,</w:t>
        </w:r>
      </w:ins>
      <w:r w:rsidR="00272DF2" w:rsidRPr="00F02019">
        <w:rPr>
          <w:lang w:val="en-US"/>
        </w:rPr>
        <w:t xml:space="preserve"> a culture was collected. This was not a sterile process, so</w:t>
      </w:r>
      <w:del w:id="142" w:author="Halmans, Yana" w:date="2024-10-04T14:20:00Z">
        <w:r w:rsidR="00272DF2" w:rsidRPr="00F02019" w:rsidDel="00E32D34">
          <w:rPr>
            <w:lang w:val="en-US"/>
          </w:rPr>
          <w:delText xml:space="preserve"> possibl</w:delText>
        </w:r>
        <w:r w:rsidR="005166A7" w:rsidDel="00E32D34">
          <w:rPr>
            <w:lang w:val="en-US"/>
          </w:rPr>
          <w:delText>y</w:delText>
        </w:r>
      </w:del>
      <w:ins w:id="143" w:author="Halmans, Yana" w:date="2024-10-04T14:20:00Z">
        <w:r w:rsidR="00E32D34">
          <w:rPr>
            <w:lang w:val="en-US"/>
          </w:rPr>
          <w:t xml:space="preserve"> </w:t>
        </w:r>
      </w:ins>
      <w:del w:id="144" w:author="Halmans, Yana" w:date="2024-10-04T14:20:00Z">
        <w:r w:rsidR="005166A7" w:rsidDel="00E32D34">
          <w:rPr>
            <w:lang w:val="en-US"/>
          </w:rPr>
          <w:delText xml:space="preserve"> </w:delText>
        </w:r>
      </w:del>
      <w:r w:rsidR="00272DF2" w:rsidRPr="00F02019">
        <w:rPr>
          <w:lang w:val="en-US"/>
        </w:rPr>
        <w:t xml:space="preserve">FEs were </w:t>
      </w:r>
      <w:ins w:id="145" w:author="Halmans, Yana" w:date="2024-10-04T14:20:00Z">
        <w:r w:rsidR="00E32D34">
          <w:rPr>
            <w:lang w:val="en-US"/>
          </w:rPr>
          <w:t xml:space="preserve">possibly </w:t>
        </w:r>
      </w:ins>
      <w:r w:rsidR="00272DF2" w:rsidRPr="00F02019">
        <w:rPr>
          <w:lang w:val="en-US"/>
        </w:rPr>
        <w:t xml:space="preserve">contaminated </w:t>
      </w:r>
      <w:r w:rsidR="00294ADF">
        <w:rPr>
          <w:lang w:val="en-US"/>
        </w:rPr>
        <w:t>during</w:t>
      </w:r>
      <w:r w:rsidR="00272DF2" w:rsidRPr="00F02019">
        <w:rPr>
          <w:lang w:val="en-US"/>
        </w:rPr>
        <w:t xml:space="preserve"> this </w:t>
      </w:r>
      <w:r w:rsidR="005166A7">
        <w:rPr>
          <w:lang w:val="en-US"/>
        </w:rPr>
        <w:t>process</w:t>
      </w:r>
      <w:r w:rsidR="00272DF2" w:rsidRPr="00F02019">
        <w:rPr>
          <w:lang w:val="en-US"/>
        </w:rPr>
        <w:t xml:space="preserve">. </w:t>
      </w:r>
      <w:r w:rsidR="004E7FD7" w:rsidRPr="00F02019">
        <w:rPr>
          <w:lang w:val="en-US"/>
        </w:rPr>
        <w:t xml:space="preserve">However, it </w:t>
      </w:r>
      <w:r w:rsidR="002E3984" w:rsidRPr="00F02019">
        <w:rPr>
          <w:lang w:val="en-US"/>
        </w:rPr>
        <w:t>is</w:t>
      </w:r>
      <w:r w:rsidR="004E7FD7" w:rsidRPr="00F02019">
        <w:rPr>
          <w:lang w:val="en-US"/>
        </w:rPr>
        <w:t xml:space="preserve"> most likely</w:t>
      </w:r>
      <w:r w:rsidR="00E82FE7" w:rsidRPr="00F02019">
        <w:rPr>
          <w:lang w:val="en-US"/>
        </w:rPr>
        <w:t xml:space="preserve"> </w:t>
      </w:r>
      <w:r w:rsidR="004E7FD7" w:rsidRPr="00F02019">
        <w:rPr>
          <w:lang w:val="en-US"/>
        </w:rPr>
        <w:t xml:space="preserve">explained </w:t>
      </w:r>
      <w:r w:rsidR="00F51BD3" w:rsidRPr="00F02019">
        <w:rPr>
          <w:lang w:val="en-US"/>
        </w:rPr>
        <w:t>by the limited sensitivity of the chosen culture technique</w:t>
      </w:r>
      <w:r w:rsidR="004E7FD7" w:rsidRPr="00F02019">
        <w:rPr>
          <w:lang w:val="en-US"/>
        </w:rPr>
        <w:t>.</w:t>
      </w:r>
    </w:p>
    <w:bookmarkEnd w:id="139"/>
    <w:p w14:paraId="4A772DD0" w14:textId="0F703981" w:rsidR="00CF3391" w:rsidRPr="00F02019" w:rsidRDefault="002E3984" w:rsidP="00112D29">
      <w:pPr>
        <w:spacing w:line="480" w:lineRule="auto"/>
        <w:jc w:val="both"/>
        <w:rPr>
          <w:lang w:val="en-US"/>
        </w:rPr>
      </w:pPr>
      <w:r w:rsidRPr="00F02019">
        <w:rPr>
          <w:lang w:val="en-US"/>
        </w:rPr>
        <w:t>No gold standard</w:t>
      </w:r>
      <w:ins w:id="146" w:author="Halmans, Yana" w:date="2024-10-04T14:21:00Z">
        <w:r w:rsidR="00E32D34">
          <w:rPr>
            <w:lang w:val="en-US"/>
          </w:rPr>
          <w:t xml:space="preserve"> exists</w:t>
        </w:r>
      </w:ins>
      <w:r w:rsidRPr="00F02019">
        <w:rPr>
          <w:lang w:val="en-US"/>
        </w:rPr>
        <w:t xml:space="preserve"> for assessing microbiological contamination </w:t>
      </w:r>
      <w:r w:rsidR="001D1B8D" w:rsidRPr="00F02019">
        <w:rPr>
          <w:lang w:val="en-US"/>
        </w:rPr>
        <w:t>on the outer surface of</w:t>
      </w:r>
      <w:r w:rsidRPr="00F02019">
        <w:rPr>
          <w:lang w:val="en-US"/>
        </w:rPr>
        <w:t xml:space="preserve"> FEs without a working channel</w:t>
      </w:r>
      <w:del w:id="147" w:author="Halmans, Yana" w:date="2024-10-04T14:21:00Z">
        <w:r w:rsidRPr="00F02019" w:rsidDel="00E32D34">
          <w:rPr>
            <w:lang w:val="en-US"/>
          </w:rPr>
          <w:delText xml:space="preserve"> exists</w:delText>
        </w:r>
      </w:del>
      <w:r w:rsidRPr="00F02019">
        <w:rPr>
          <w:lang w:val="en-US"/>
        </w:rPr>
        <w:t xml:space="preserve">. </w:t>
      </w:r>
      <w:r w:rsidR="00057773" w:rsidRPr="00F02019">
        <w:rPr>
          <w:lang w:val="en-US"/>
        </w:rPr>
        <w:t xml:space="preserve">Several </w:t>
      </w:r>
      <w:r w:rsidRPr="00F02019">
        <w:rPr>
          <w:lang w:val="en-US"/>
        </w:rPr>
        <w:t>techniques have been described</w:t>
      </w:r>
      <w:r w:rsidR="00057773" w:rsidRPr="00F02019">
        <w:rPr>
          <w:lang w:val="en-US"/>
        </w:rPr>
        <w:t xml:space="preserve"> </w:t>
      </w:r>
      <w:r w:rsidRPr="00F02019">
        <w:rPr>
          <w:lang w:val="en-US"/>
        </w:rPr>
        <w:t>to determine surface contamination</w:t>
      </w:r>
      <w:r w:rsidRPr="00F02019">
        <w:rPr>
          <w:lang w:val="en-US"/>
        </w:rPr>
        <w:fldChar w:fldCharType="begin"/>
      </w:r>
      <w:r w:rsidR="007943F0">
        <w:rPr>
          <w:lang w:val="en-US"/>
        </w:rPr>
        <w:instrText xml:space="preserve"> ADDIN EN.CITE &lt;EndNote&gt;&lt;Cite&gt;&lt;Author&gt;Galvin&lt;/Author&gt;&lt;Year&gt;2012&lt;/Year&gt;&lt;RecNum&gt;1036&lt;/RecNum&gt;&lt;DisplayText&gt;(28)&lt;/DisplayText&gt;&lt;record&gt;&lt;rec-number&gt;1036&lt;/rec-number&gt;&lt;foreign-keys&gt;&lt;key app="EN" db-id="afztxrrtysevpae5v2q5xafbfw9da0zzfest" timestamp="1667904999"&gt;1036&lt;/key&gt;&lt;/foreign-keys&gt;&lt;ref-type name="Journal Article"&gt;17&lt;/ref-type&gt;&lt;contributors&gt;&lt;authors&gt;&lt;author&gt;Galvin, S.&lt;/author&gt;&lt;author&gt;Dolan, A.&lt;/author&gt;&lt;author&gt;Cahill, O.&lt;/author&gt;&lt;author&gt;Daniels, S.&lt;/author&gt;&lt;author&gt;Humphreys, H.&lt;/author&gt;&lt;/authors&gt;&lt;/contributors&gt;&lt;auth-address&gt;Department of Clinical Microbiology, Education and Research Centre, Royal College of Surgeons in Ireland, Dublin, Ireland. sandragalvin@rcsi.ie&lt;/auth-address&gt;&lt;titles&gt;&lt;title&gt;Microbial monitoring of the hospital environment: why and how?&lt;/title&gt;&lt;secondary-title&gt;J Hosp Infect&lt;/secondary-title&gt;&lt;/titles&gt;&lt;periodical&gt;&lt;full-title&gt;J Hosp Infect&lt;/full-title&gt;&lt;/periodical&gt;&lt;pages&gt;143-51&lt;/pages&gt;&lt;volume&gt;82&lt;/volume&gt;&lt;number&gt;3&lt;/number&gt;&lt;edition&gt;20120928&lt;/edition&gt;&lt;keywords&gt;&lt;keyword&gt;Colony Count, Microbial/methods&lt;/keyword&gt;&lt;keyword&gt;Cross Infection/epidemiology/*prevention &amp;amp; control&lt;/keyword&gt;&lt;keyword&gt;*Environmental Microbiology&lt;/keyword&gt;&lt;keyword&gt;*Epidemiological Monitoring&lt;/keyword&gt;&lt;keyword&gt;Humans&lt;/keyword&gt;&lt;keyword&gt;Infection Control/*methods&lt;/keyword&gt;&lt;keyword&gt;Microbial Sensitivity Tests/methods&lt;/keyword&gt;&lt;keyword&gt;Time Factors&lt;/keyword&gt;&lt;/keywords&gt;&lt;dates&gt;&lt;year&gt;2012&lt;/year&gt;&lt;pub-dates&gt;&lt;date&gt;Nov&lt;/date&gt;&lt;/pub-dates&gt;&lt;/dates&gt;&lt;isbn&gt;0195-6701&lt;/isbn&gt;&lt;accession-num&gt;23022372&lt;/accession-num&gt;&lt;urls&gt;&lt;/urls&gt;&lt;electronic-resource-num&gt;10.1016/j.jhin.2012.06.015&lt;/electronic-resource-num&gt;&lt;remote-database-provider&gt;NLM&lt;/remote-database-provider&gt;&lt;language&gt;eng&lt;/language&gt;&lt;/record&gt;&lt;/Cite&gt;&lt;/EndNote&gt;</w:instrText>
      </w:r>
      <w:r w:rsidRPr="00F02019">
        <w:rPr>
          <w:lang w:val="en-US"/>
        </w:rPr>
        <w:fldChar w:fldCharType="separate"/>
      </w:r>
      <w:r w:rsidR="007943F0">
        <w:rPr>
          <w:noProof/>
          <w:lang w:val="en-US"/>
        </w:rPr>
        <w:t>(28)</w:t>
      </w:r>
      <w:r w:rsidRPr="00F02019">
        <w:rPr>
          <w:lang w:val="en-US"/>
        </w:rPr>
        <w:fldChar w:fldCharType="end"/>
      </w:r>
      <w:r w:rsidRPr="00F02019">
        <w:rPr>
          <w:lang w:val="en-US"/>
        </w:rPr>
        <w:t xml:space="preserve">. </w:t>
      </w:r>
      <w:ins w:id="148" w:author="Halmans, Yana" w:date="2024-09-27T15:17:00Z">
        <w:r w:rsidR="00DF66BA">
          <w:rPr>
            <w:lang w:val="en-US"/>
          </w:rPr>
          <w:t>Guidelines for</w:t>
        </w:r>
        <w:r w:rsidR="00451E10">
          <w:rPr>
            <w:lang w:val="en-US"/>
          </w:rPr>
          <w:t xml:space="preserve"> reprocessing F</w:t>
        </w:r>
      </w:ins>
      <w:ins w:id="149" w:author="Halmans, Yana" w:date="2024-09-27T15:18:00Z">
        <w:r w:rsidR="00451E10">
          <w:rPr>
            <w:lang w:val="en-US"/>
          </w:rPr>
          <w:t xml:space="preserve">Es usually also recommend a </w:t>
        </w:r>
        <w:r w:rsidR="00227DFF">
          <w:rPr>
            <w:lang w:val="en-US"/>
          </w:rPr>
          <w:t xml:space="preserve">sampling method for determining the </w:t>
        </w:r>
      </w:ins>
      <w:ins w:id="150" w:author="Halmans, Yana" w:date="2024-10-04T14:34:00Z">
        <w:r w:rsidR="00045C09">
          <w:rPr>
            <w:lang w:val="en-US"/>
          </w:rPr>
          <w:t xml:space="preserve">disinfection </w:t>
        </w:r>
      </w:ins>
      <w:ins w:id="151" w:author="Halmans, Yana" w:date="2024-09-27T15:18:00Z">
        <w:r w:rsidR="00227DFF">
          <w:rPr>
            <w:lang w:val="en-US"/>
          </w:rPr>
          <w:t>quality</w:t>
        </w:r>
      </w:ins>
      <w:r w:rsidR="00E22BCC">
        <w:rPr>
          <w:lang w:val="en-US"/>
        </w:rPr>
        <w:fldChar w:fldCharType="begin">
          <w:fldData xml:space="preserve">PEVuZE5vdGU+PENpdGU+PFllYXI+MjAxNjwvWWVhcj48UmVjTnVtPjc3PC9SZWNOdW0+PERpc3Bs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</w:fldData>
        </w:fldChar>
      </w:r>
      <w:r w:rsidR="00553306">
        <w:rPr>
          <w:lang w:val="en-US"/>
        </w:rPr>
        <w:instrText xml:space="preserve"> ADDIN EN.CITE </w:instrText>
      </w:r>
      <w:r w:rsidR="00553306">
        <w:rPr>
          <w:lang w:val="en-US"/>
        </w:rPr>
        <w:fldChar w:fldCharType="begin">
          <w:fldData xml:space="preserve">PEVuZE5vdGU+PENpdGU+PFllYXI+MjAxNjwvWWVhcj48UmVjTnVtPjc3PC9SZWNOdW0+PERpc3Bs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</w:fldData>
        </w:fldChar>
      </w:r>
      <w:r w:rsidR="00553306">
        <w:rPr>
          <w:lang w:val="en-US"/>
        </w:rPr>
        <w:instrText xml:space="preserve"> ADDIN EN.CITE.DATA </w:instrText>
      </w:r>
      <w:r w:rsidR="00553306">
        <w:rPr>
          <w:lang w:val="en-US"/>
        </w:rPr>
      </w:r>
      <w:r w:rsidR="00553306">
        <w:rPr>
          <w:lang w:val="en-US"/>
        </w:rPr>
        <w:fldChar w:fldCharType="end"/>
      </w:r>
      <w:r w:rsidR="00E22BCC">
        <w:rPr>
          <w:lang w:val="en-US"/>
        </w:rPr>
      </w:r>
      <w:r w:rsidR="00E22BCC">
        <w:rPr>
          <w:lang w:val="en-US"/>
        </w:rPr>
        <w:fldChar w:fldCharType="separate"/>
      </w:r>
      <w:r w:rsidR="00553306">
        <w:rPr>
          <w:noProof/>
          <w:lang w:val="en-US"/>
        </w:rPr>
        <w:t>(7-10)</w:t>
      </w:r>
      <w:r w:rsidR="00E22BCC">
        <w:rPr>
          <w:lang w:val="en-US"/>
        </w:rPr>
        <w:fldChar w:fldCharType="end"/>
      </w:r>
      <w:ins w:id="152" w:author="Halmans, Yana" w:date="2024-09-27T15:18:00Z">
        <w:r w:rsidR="00227DFF">
          <w:rPr>
            <w:lang w:val="en-US"/>
          </w:rPr>
          <w:t>. However, most guidelines recommend sampling the fluid from the channels, which is not possible for FEs without a working channel.</w:t>
        </w:r>
      </w:ins>
      <w:ins w:id="153" w:author="Halmans, Yana" w:date="2024-09-27T15:19:00Z">
        <w:r w:rsidR="00227DFF">
          <w:rPr>
            <w:lang w:val="en-US"/>
          </w:rPr>
          <w:t xml:space="preserve"> </w:t>
        </w:r>
      </w:ins>
      <w:r w:rsidR="003137AB">
        <w:rPr>
          <w:lang w:val="en-US"/>
        </w:rPr>
        <w:t>We</w:t>
      </w:r>
      <w:r w:rsidRPr="00F02019">
        <w:rPr>
          <w:lang w:val="en-US"/>
        </w:rPr>
        <w:t xml:space="preserve"> performed </w:t>
      </w:r>
      <w:r w:rsidR="003137AB">
        <w:rPr>
          <w:lang w:val="en-US"/>
        </w:rPr>
        <w:t xml:space="preserve">a </w:t>
      </w:r>
      <w:r w:rsidRPr="00F02019">
        <w:rPr>
          <w:lang w:val="en-US"/>
        </w:rPr>
        <w:t>pilot study</w:t>
      </w:r>
      <w:r w:rsidR="00100C27" w:rsidRPr="00F02019">
        <w:rPr>
          <w:lang w:val="en-US"/>
        </w:rPr>
        <w:t>(submitt</w:t>
      </w:r>
      <w:r w:rsidR="003137AB">
        <w:rPr>
          <w:lang w:val="en-US"/>
        </w:rPr>
        <w:t xml:space="preserve">ed), </w:t>
      </w:r>
      <w:r w:rsidRPr="00F02019">
        <w:rPr>
          <w:lang w:val="en-US"/>
        </w:rPr>
        <w:t>show</w:t>
      </w:r>
      <w:r w:rsidR="003137AB">
        <w:rPr>
          <w:lang w:val="en-US"/>
        </w:rPr>
        <w:t>ing</w:t>
      </w:r>
      <w:r w:rsidRPr="00F02019">
        <w:rPr>
          <w:lang w:val="en-US"/>
        </w:rPr>
        <w:t xml:space="preserve"> that frequently described sampling techniques </w:t>
      </w:r>
      <w:r w:rsidR="00057773" w:rsidRPr="00F02019">
        <w:rPr>
          <w:lang w:val="en-US"/>
        </w:rPr>
        <w:t>could</w:t>
      </w:r>
      <w:r w:rsidRPr="00F02019">
        <w:rPr>
          <w:lang w:val="en-US"/>
        </w:rPr>
        <w:t xml:space="preserve"> </w:t>
      </w:r>
      <w:r w:rsidR="008F1625" w:rsidRPr="00F02019">
        <w:rPr>
          <w:lang w:val="en-US"/>
        </w:rPr>
        <w:t xml:space="preserve">all equally </w:t>
      </w:r>
      <w:r w:rsidRPr="00F02019">
        <w:rPr>
          <w:lang w:val="en-US"/>
        </w:rPr>
        <w:t>detect microbiological contamination after clinical use and pre-cleaning</w:t>
      </w:r>
      <w:ins w:id="154" w:author="Halmans, Yana" w:date="2024-09-27T15:22:00Z">
        <w:r w:rsidR="002E101D">
          <w:rPr>
            <w:lang w:val="en-US"/>
          </w:rPr>
          <w:t xml:space="preserve"> (data not shown, available </w:t>
        </w:r>
      </w:ins>
      <w:ins w:id="155" w:author="Halmans, Yana" w:date="2024-09-27T17:45:00Z">
        <w:r w:rsidR="00B750FB">
          <w:rPr>
            <w:lang w:val="en-US"/>
          </w:rPr>
          <w:t>u</w:t>
        </w:r>
      </w:ins>
      <w:ins w:id="156" w:author="Halmans, Yana" w:date="2024-09-27T17:46:00Z">
        <w:r w:rsidR="00B750FB">
          <w:rPr>
            <w:lang w:val="en-US"/>
          </w:rPr>
          <w:t>p</w:t>
        </w:r>
      </w:ins>
      <w:ins w:id="157" w:author="Halmans, Yana" w:date="2024-09-27T15:22:00Z">
        <w:r w:rsidR="002E101D">
          <w:rPr>
            <w:lang w:val="en-US"/>
          </w:rPr>
          <w:t>on request)</w:t>
        </w:r>
      </w:ins>
      <w:r w:rsidRPr="00F02019">
        <w:rPr>
          <w:lang w:val="en-US"/>
        </w:rPr>
        <w:t>. The sampling techniques investigated were</w:t>
      </w:r>
      <w:r w:rsidR="00B370D5">
        <w:rPr>
          <w:lang w:val="en-US"/>
        </w:rPr>
        <w:t xml:space="preserve">: </w:t>
      </w:r>
      <w:r w:rsidRPr="00F02019">
        <w:rPr>
          <w:lang w:val="en-US"/>
        </w:rPr>
        <w:t>rolling technique over a Trypticase Soy Agar with tween and lecithin plate, rolling technique over a Plate Count Agar+additives, swab tec</w:t>
      </w:r>
      <w:r w:rsidR="00874D13">
        <w:rPr>
          <w:lang w:val="en-US"/>
        </w:rPr>
        <w:t>hnique</w:t>
      </w:r>
      <w:ins w:id="158" w:author="Halmans, Yana" w:date="2024-10-04T14:21:00Z">
        <w:r w:rsidR="00800BB5">
          <w:rPr>
            <w:lang w:val="en-US"/>
          </w:rPr>
          <w:t>,</w:t>
        </w:r>
      </w:ins>
      <w:r w:rsidR="00874D13">
        <w:rPr>
          <w:lang w:val="en-US"/>
        </w:rPr>
        <w:t xml:space="preserve"> </w:t>
      </w:r>
      <w:r w:rsidRPr="00F02019">
        <w:rPr>
          <w:lang w:val="en-US"/>
        </w:rPr>
        <w:t>and broth technique. For practical reasons, th</w:t>
      </w:r>
      <w:r w:rsidR="001D1B8D" w:rsidRPr="00F02019">
        <w:rPr>
          <w:lang w:val="en-US"/>
        </w:rPr>
        <w:t xml:space="preserve">e rolling technique over a Plate Count Agar+additives was </w:t>
      </w:r>
      <w:r w:rsidR="00E645C6">
        <w:rPr>
          <w:lang w:val="en-US"/>
        </w:rPr>
        <w:t>chosen</w:t>
      </w:r>
      <w:r w:rsidR="001D1B8D" w:rsidRPr="00F02019">
        <w:rPr>
          <w:lang w:val="en-US"/>
        </w:rPr>
        <w:t xml:space="preserve"> in this study.</w:t>
      </w:r>
      <w:r w:rsidR="004155B3" w:rsidRPr="00F02019">
        <w:rPr>
          <w:lang w:val="en-US"/>
        </w:rPr>
        <w:t xml:space="preserve"> The rolling technique </w:t>
      </w:r>
      <w:del w:id="159" w:author="Halmans, Yana" w:date="2024-10-04T14:22:00Z">
        <w:r w:rsidR="004155B3" w:rsidRPr="00F02019" w:rsidDel="0054117D">
          <w:rPr>
            <w:lang w:val="en-US"/>
          </w:rPr>
          <w:delText xml:space="preserve">is </w:delText>
        </w:r>
      </w:del>
      <w:ins w:id="160" w:author="Halmans, Yana" w:date="2024-10-04T14:22:00Z">
        <w:r w:rsidR="0054117D">
          <w:rPr>
            <w:lang w:val="en-US"/>
          </w:rPr>
          <w:t>has</w:t>
        </w:r>
        <w:r w:rsidR="0054117D" w:rsidRPr="00F02019">
          <w:rPr>
            <w:lang w:val="en-US"/>
          </w:rPr>
          <w:t xml:space="preserve"> </w:t>
        </w:r>
      </w:ins>
      <w:r w:rsidR="004155B3" w:rsidRPr="00F02019">
        <w:rPr>
          <w:lang w:val="en-US"/>
        </w:rPr>
        <w:t>also</w:t>
      </w:r>
      <w:ins w:id="161" w:author="Halmans, Yana" w:date="2024-10-04T14:22:00Z">
        <w:r w:rsidR="0054117D">
          <w:rPr>
            <w:lang w:val="en-US"/>
          </w:rPr>
          <w:t xml:space="preserve"> been</w:t>
        </w:r>
      </w:ins>
      <w:r w:rsidR="004155B3" w:rsidRPr="00F02019">
        <w:rPr>
          <w:lang w:val="en-US"/>
        </w:rPr>
        <w:t xml:space="preserve"> </w:t>
      </w:r>
      <w:ins w:id="162" w:author="Halmans, Yana" w:date="2024-09-27T15:23:00Z">
        <w:r w:rsidR="005B01B0">
          <w:rPr>
            <w:lang w:val="en-US"/>
          </w:rPr>
          <w:t xml:space="preserve">used for sampling endoscopes without a working channel in previous studies </w:t>
        </w:r>
      </w:ins>
      <w:del w:id="163" w:author="Halmans, Yana" w:date="2024-09-27T17:46:00Z">
        <w:r w:rsidR="004155B3" w:rsidRPr="00F02019" w:rsidDel="00B123D6">
          <w:rPr>
            <w:lang w:val="en-US"/>
          </w:rPr>
          <w:delText xml:space="preserve">a frequently used method to culture intravenous catheter tips </w:delText>
        </w:r>
      </w:del>
      <w:r w:rsidR="004155B3" w:rsidRPr="00F02019">
        <w:rPr>
          <w:lang w:val="en-US"/>
        </w:rPr>
        <w:t xml:space="preserve">and </w:t>
      </w:r>
      <w:ins w:id="164" w:author="Halmans, Yana" w:date="2024-10-04T14:21:00Z">
        <w:r w:rsidR="0054117D">
          <w:rPr>
            <w:lang w:val="en-US"/>
          </w:rPr>
          <w:t xml:space="preserve">is </w:t>
        </w:r>
      </w:ins>
      <w:r w:rsidR="004155B3" w:rsidRPr="00F02019">
        <w:rPr>
          <w:lang w:val="en-US"/>
        </w:rPr>
        <w:t>considered a faster and more efficient method than dipping the tip in a solution</w:t>
      </w:r>
      <w:r w:rsidR="004155B3" w:rsidRPr="00F02019">
        <w:rPr>
          <w:lang w:val="en-US"/>
        </w:rPr>
        <w:fldChar w:fldCharType="begin">
          <w:fldData xml:space="preserve">PEVuZE5vdGU+PENpdGU+PEF1dGhvcj5NYWtpPC9BdXRob3I+PFllYXI+MTk3NzwvWWVhcj48UmVj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</w:fldData>
        </w:fldChar>
      </w:r>
      <w:r w:rsidR="007943F0">
        <w:rPr>
          <w:lang w:val="en-US"/>
        </w:rPr>
        <w:instrText xml:space="preserve"> ADDIN EN.CITE </w:instrText>
      </w:r>
      <w:r w:rsidR="007943F0">
        <w:rPr>
          <w:lang w:val="en-US"/>
        </w:rPr>
        <w:fldChar w:fldCharType="begin">
          <w:fldData xml:space="preserve">PEVuZE5vdGU+PENpdGU+PEF1dGhvcj5NYWtpPC9BdXRob3I+PFllYXI+MTk3NzwvWWVhcj48UmVj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</w:fldData>
        </w:fldChar>
      </w:r>
      <w:r w:rsidR="007943F0">
        <w:rPr>
          <w:lang w:val="en-US"/>
        </w:rPr>
        <w:instrText xml:space="preserve"> ADDIN EN.CITE.DATA </w:instrText>
      </w:r>
      <w:r w:rsidR="007943F0">
        <w:rPr>
          <w:lang w:val="en-US"/>
        </w:rPr>
      </w:r>
      <w:r w:rsidR="007943F0">
        <w:rPr>
          <w:lang w:val="en-US"/>
        </w:rPr>
        <w:fldChar w:fldCharType="end"/>
      </w:r>
      <w:r w:rsidR="004155B3" w:rsidRPr="00F02019">
        <w:rPr>
          <w:lang w:val="en-US"/>
        </w:rPr>
      </w:r>
      <w:r w:rsidR="004155B3" w:rsidRPr="00F02019">
        <w:rPr>
          <w:lang w:val="en-US"/>
        </w:rPr>
        <w:fldChar w:fldCharType="separate"/>
      </w:r>
      <w:r w:rsidR="007943F0">
        <w:rPr>
          <w:noProof/>
          <w:lang w:val="en-US"/>
        </w:rPr>
        <w:t>(11, 21, 29)</w:t>
      </w:r>
      <w:r w:rsidR="004155B3" w:rsidRPr="00F02019">
        <w:rPr>
          <w:lang w:val="en-US"/>
        </w:rPr>
        <w:fldChar w:fldCharType="end"/>
      </w:r>
      <w:r w:rsidR="004155B3" w:rsidRPr="00F02019">
        <w:rPr>
          <w:lang w:val="en-US"/>
        </w:rPr>
        <w:t>.</w:t>
      </w:r>
    </w:p>
    <w:p w14:paraId="03636B62" w14:textId="7683B010" w:rsidR="00003569" w:rsidRPr="00F02019" w:rsidRDefault="000C049C" w:rsidP="00112D29">
      <w:pPr>
        <w:spacing w:line="480" w:lineRule="auto"/>
        <w:jc w:val="both"/>
        <w:rPr>
          <w:lang w:val="en-US"/>
        </w:rPr>
      </w:pPr>
      <w:r w:rsidRPr="00F02019">
        <w:rPr>
          <w:lang w:val="en-US"/>
        </w:rPr>
        <w:lastRenderedPageBreak/>
        <w:t>In addition to the quality of the reprocessing process, efficiency, costs</w:t>
      </w:r>
      <w:ins w:id="165" w:author="Halmans, Yana" w:date="2024-10-04T14:22:00Z">
        <w:r w:rsidR="002C11DA">
          <w:rPr>
            <w:lang w:val="en-US"/>
          </w:rPr>
          <w:t>,</w:t>
        </w:r>
      </w:ins>
      <w:r w:rsidRPr="00F02019">
        <w:rPr>
          <w:lang w:val="en-US"/>
        </w:rPr>
        <w:t xml:space="preserve"> and environmental impact are importan</w:t>
      </w:r>
      <w:r w:rsidR="00684814" w:rsidRPr="00F02019">
        <w:rPr>
          <w:lang w:val="en-US"/>
        </w:rPr>
        <w:t>t</w:t>
      </w:r>
      <w:r w:rsidRPr="00F02019">
        <w:rPr>
          <w:lang w:val="en-US"/>
        </w:rPr>
        <w:t>.</w:t>
      </w:r>
      <w:r w:rsidR="0009168E" w:rsidRPr="00F02019">
        <w:rPr>
          <w:lang w:val="en-US"/>
        </w:rPr>
        <w:t xml:space="preserve"> </w:t>
      </w:r>
      <w:r w:rsidR="00684814" w:rsidRPr="00F02019">
        <w:rPr>
          <w:lang w:val="en-US"/>
        </w:rPr>
        <w:t>Disinfection with</w:t>
      </w:r>
      <w:r w:rsidR="0009168E" w:rsidRPr="00F02019">
        <w:rPr>
          <w:lang w:val="en-US"/>
        </w:rPr>
        <w:t xml:space="preserve"> UV-C light</w:t>
      </w:r>
      <w:r w:rsidR="00684814" w:rsidRPr="00F02019">
        <w:rPr>
          <w:lang w:val="en-US"/>
        </w:rPr>
        <w:t xml:space="preserve"> significantly reduces the </w:t>
      </w:r>
      <w:r w:rsidR="0009168E" w:rsidRPr="00F02019">
        <w:rPr>
          <w:lang w:val="en-US"/>
        </w:rPr>
        <w:t>reprocessing time of FEs without a working channel</w:t>
      </w:r>
      <w:r w:rsidR="00003569" w:rsidRPr="00F02019">
        <w:rPr>
          <w:lang w:val="en-US"/>
        </w:rPr>
        <w:t>, so fewer FEs and storage capacity are required</w:t>
      </w:r>
      <w:r w:rsidR="0009168E" w:rsidRPr="00F02019">
        <w:rPr>
          <w:lang w:val="en-US"/>
        </w:rPr>
        <w:t>.</w:t>
      </w:r>
      <w:r w:rsidR="00055809" w:rsidRPr="00F02019">
        <w:rPr>
          <w:lang w:val="en-US"/>
        </w:rPr>
        <w:t xml:space="preserve"> </w:t>
      </w:r>
      <w:r w:rsidR="00FA3C16">
        <w:rPr>
          <w:lang w:val="en-US"/>
        </w:rPr>
        <w:t xml:space="preserve">No </w:t>
      </w:r>
      <w:r w:rsidR="00FA3C16" w:rsidRPr="00F02019">
        <w:rPr>
          <w:lang w:val="en-US"/>
        </w:rPr>
        <w:t xml:space="preserve">water or chemicals </w:t>
      </w:r>
      <w:r w:rsidR="00FA3C16">
        <w:rPr>
          <w:lang w:val="en-US"/>
        </w:rPr>
        <w:t xml:space="preserve">are used for </w:t>
      </w:r>
      <w:r w:rsidR="0009168E" w:rsidRPr="00F02019">
        <w:rPr>
          <w:lang w:val="en-US"/>
        </w:rPr>
        <w:t>UV-C light</w:t>
      </w:r>
      <w:r w:rsidR="00FA3C16">
        <w:rPr>
          <w:lang w:val="en-US"/>
        </w:rPr>
        <w:t xml:space="preserve"> disinfection </w:t>
      </w:r>
      <w:r w:rsidR="00003569" w:rsidRPr="00F02019">
        <w:rPr>
          <w:lang w:val="en-US"/>
        </w:rPr>
        <w:t>exc</w:t>
      </w:r>
      <w:r w:rsidR="00CD2C9B">
        <w:rPr>
          <w:lang w:val="en-US"/>
        </w:rPr>
        <w:t>ep</w:t>
      </w:r>
      <w:r w:rsidR="00003569" w:rsidRPr="00F02019">
        <w:rPr>
          <w:lang w:val="en-US"/>
        </w:rPr>
        <w:t>t from the manual pre-cleaning</w:t>
      </w:r>
      <w:r w:rsidR="00057773" w:rsidRPr="00F02019">
        <w:rPr>
          <w:lang w:val="en-US"/>
        </w:rPr>
        <w:t>, which</w:t>
      </w:r>
      <w:r w:rsidR="002937BE" w:rsidRPr="00F02019">
        <w:rPr>
          <w:lang w:val="en-US"/>
        </w:rPr>
        <w:t xml:space="preserve"> reduces</w:t>
      </w:r>
      <w:r w:rsidR="0009168E" w:rsidRPr="00F02019">
        <w:rPr>
          <w:lang w:val="en-US"/>
        </w:rPr>
        <w:t xml:space="preserve"> the </w:t>
      </w:r>
      <w:r w:rsidR="002937BE" w:rsidRPr="00F02019">
        <w:rPr>
          <w:lang w:val="en-US"/>
        </w:rPr>
        <w:t xml:space="preserve">environmental </w:t>
      </w:r>
      <w:r w:rsidR="0009168E" w:rsidRPr="00F02019">
        <w:rPr>
          <w:lang w:val="en-US"/>
        </w:rPr>
        <w:t>impact.</w:t>
      </w:r>
      <w:bookmarkStart w:id="166" w:name="_Hlk131410145"/>
    </w:p>
    <w:p w14:paraId="3BA1215E" w14:textId="543F7164" w:rsidR="00D829E4" w:rsidRPr="00F02019" w:rsidRDefault="00131B3D" w:rsidP="00112D29">
      <w:pPr>
        <w:spacing w:line="480" w:lineRule="auto"/>
        <w:jc w:val="both"/>
        <w:rPr>
          <w:lang w:val="en-US"/>
        </w:rPr>
      </w:pPr>
      <w:r w:rsidRPr="00F02019">
        <w:rPr>
          <w:lang w:val="en-US"/>
        </w:rPr>
        <w:t>A limitation of this study is</w:t>
      </w:r>
      <w:r w:rsidR="003E26FC" w:rsidRPr="00F02019">
        <w:rPr>
          <w:lang w:val="en-US"/>
        </w:rPr>
        <w:t xml:space="preserve"> that</w:t>
      </w:r>
      <w:r w:rsidR="004567A2" w:rsidRPr="00F02019">
        <w:rPr>
          <w:lang w:val="en-US"/>
        </w:rPr>
        <w:t xml:space="preserve"> </w:t>
      </w:r>
      <w:r w:rsidR="002E051C" w:rsidRPr="00F02019">
        <w:rPr>
          <w:lang w:val="en-US"/>
        </w:rPr>
        <w:t xml:space="preserve">only bacterial contamination was assessed. No statements can be made regarding </w:t>
      </w:r>
      <w:r w:rsidRPr="00F02019">
        <w:rPr>
          <w:lang w:val="en-US"/>
        </w:rPr>
        <w:t>eradicat</w:t>
      </w:r>
      <w:r w:rsidR="00EE0165">
        <w:rPr>
          <w:lang w:val="en-US"/>
        </w:rPr>
        <w:t>ing</w:t>
      </w:r>
      <w:r w:rsidR="002E051C" w:rsidRPr="00F02019">
        <w:rPr>
          <w:lang w:val="en-US"/>
        </w:rPr>
        <w:t xml:space="preserve"> non-bacterial pathogens, such as viruses, fungi</w:t>
      </w:r>
      <w:ins w:id="167" w:author="Halmans, Yana" w:date="2024-10-04T14:22:00Z">
        <w:r w:rsidR="002C11DA">
          <w:rPr>
            <w:lang w:val="en-US"/>
          </w:rPr>
          <w:t>,</w:t>
        </w:r>
      </w:ins>
      <w:r w:rsidR="002E051C" w:rsidRPr="00F02019">
        <w:rPr>
          <w:lang w:val="en-US"/>
        </w:rPr>
        <w:t xml:space="preserve"> and prions. However,</w:t>
      </w:r>
      <w:r w:rsidR="00290870" w:rsidRPr="00F02019">
        <w:rPr>
          <w:lang w:val="en-US"/>
        </w:rPr>
        <w:t xml:space="preserve"> </w:t>
      </w:r>
      <w:r w:rsidR="002E051C" w:rsidRPr="00F02019">
        <w:rPr>
          <w:lang w:val="en-US"/>
        </w:rPr>
        <w:t>literature shows that UV-C light has the potential to inactivate viruses and fungi</w:t>
      </w:r>
      <w:r w:rsidR="002E051C" w:rsidRPr="00F02019">
        <w:rPr>
          <w:lang w:val="en-US"/>
        </w:rPr>
        <w:fldChar w:fldCharType="begin">
          <w:fldData xml:space="preserve">PEVuZE5vdGU+PENpdGU+PEF1dGhvcj5EcnVjZTwvQXV0aG9yPjxZZWFyPjE5OTU8L1llYXI+PFJl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</w:fldData>
        </w:fldChar>
      </w:r>
      <w:r w:rsidR="007943F0">
        <w:rPr>
          <w:lang w:val="en-US"/>
        </w:rPr>
        <w:instrText xml:space="preserve"> ADDIN EN.CITE </w:instrText>
      </w:r>
      <w:r w:rsidR="007943F0">
        <w:rPr>
          <w:lang w:val="en-US"/>
        </w:rPr>
        <w:fldChar w:fldCharType="begin">
          <w:fldData xml:space="preserve">PEVuZE5vdGU+PENpdGU+PEF1dGhvcj5EcnVjZTwvQXV0aG9yPjxZZWFyPjE5OTU8L1llYXI+PFJl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</w:fldData>
        </w:fldChar>
      </w:r>
      <w:r w:rsidR="007943F0">
        <w:rPr>
          <w:lang w:val="en-US"/>
        </w:rPr>
        <w:instrText xml:space="preserve"> ADDIN EN.CITE.DATA </w:instrText>
      </w:r>
      <w:r w:rsidR="007943F0">
        <w:rPr>
          <w:lang w:val="en-US"/>
        </w:rPr>
      </w:r>
      <w:r w:rsidR="007943F0">
        <w:rPr>
          <w:lang w:val="en-US"/>
        </w:rPr>
        <w:fldChar w:fldCharType="end"/>
      </w:r>
      <w:r w:rsidR="002E051C" w:rsidRPr="00F02019">
        <w:rPr>
          <w:lang w:val="en-US"/>
        </w:rPr>
      </w:r>
      <w:r w:rsidR="002E051C" w:rsidRPr="00F02019">
        <w:rPr>
          <w:lang w:val="en-US"/>
        </w:rPr>
        <w:fldChar w:fldCharType="separate"/>
      </w:r>
      <w:r w:rsidR="007943F0">
        <w:rPr>
          <w:noProof/>
          <w:lang w:val="en-US"/>
        </w:rPr>
        <w:t>(30-32)</w:t>
      </w:r>
      <w:r w:rsidR="002E051C" w:rsidRPr="00F02019">
        <w:rPr>
          <w:lang w:val="en-US"/>
        </w:rPr>
        <w:fldChar w:fldCharType="end"/>
      </w:r>
      <w:r w:rsidR="002E051C" w:rsidRPr="00F02019">
        <w:rPr>
          <w:lang w:val="en-US"/>
        </w:rPr>
        <w:t xml:space="preserve">. </w:t>
      </w:r>
      <w:r w:rsidR="00253840">
        <w:rPr>
          <w:lang w:val="en-US"/>
        </w:rPr>
        <w:t>T</w:t>
      </w:r>
      <w:r w:rsidR="008C7B72" w:rsidRPr="00F02019">
        <w:rPr>
          <w:lang w:val="en-US"/>
        </w:rPr>
        <w:t xml:space="preserve">he absorption spectra of peptide bonds in prions </w:t>
      </w:r>
      <w:r w:rsidR="00224D65">
        <w:rPr>
          <w:lang w:val="en-US"/>
        </w:rPr>
        <w:t>are possibl</w:t>
      </w:r>
      <w:ins w:id="168" w:author="Halmans, Yana" w:date="2024-10-04T14:22:00Z">
        <w:r w:rsidR="00E85006">
          <w:rPr>
            <w:lang w:val="en-US"/>
          </w:rPr>
          <w:t>y</w:t>
        </w:r>
      </w:ins>
      <w:del w:id="169" w:author="Halmans, Yana" w:date="2024-10-04T14:22:00Z">
        <w:r w:rsidR="00224D65" w:rsidDel="00E85006">
          <w:rPr>
            <w:lang w:val="en-US"/>
          </w:rPr>
          <w:delText>e</w:delText>
        </w:r>
      </w:del>
      <w:r w:rsidR="008C7B72" w:rsidRPr="00F02019">
        <w:rPr>
          <w:lang w:val="en-US"/>
        </w:rPr>
        <w:t xml:space="preserve"> s</w:t>
      </w:r>
      <w:r w:rsidR="00290870" w:rsidRPr="00F02019">
        <w:rPr>
          <w:lang w:val="en-US"/>
        </w:rPr>
        <w:t>ensitive</w:t>
      </w:r>
      <w:r w:rsidR="008C7B72" w:rsidRPr="00F02019">
        <w:rPr>
          <w:lang w:val="en-US"/>
        </w:rPr>
        <w:t xml:space="preserve"> to UV-C light, but more research is needed</w:t>
      </w:r>
      <w:r w:rsidR="008C7B72" w:rsidRPr="00F02019">
        <w:rPr>
          <w:lang w:val="en-US"/>
        </w:rPr>
        <w:fldChar w:fldCharType="begin"/>
      </w:r>
      <w:r w:rsidR="007943F0">
        <w:rPr>
          <w:lang w:val="en-US"/>
        </w:rPr>
        <w:instrText xml:space="preserve"> ADDIN EN.CITE &lt;EndNote&gt;&lt;Cite&gt;&lt;Author&gt;Cobb&lt;/Author&gt;&lt;Year&gt;2016&lt;/Year&gt;&lt;RecNum&gt;1041&lt;/RecNum&gt;&lt;DisplayText&gt;(33)&lt;/DisplayText&gt;&lt;record&gt;&lt;rec-number&gt;1041&lt;/rec-number&gt;&lt;foreign-keys&gt;&lt;key app="EN" db-id="afztxrrtysevpae5v2q5xafbfw9da0zzfest" timestamp="1668074288"&gt;1041&lt;/key&gt;&lt;/foreign-keys&gt;&lt;ref-type name="Journal Article"&gt;17&lt;/ref-type&gt;&lt;contributors&gt;&lt;authors&gt;&lt;author&gt;Travis C. Cobb&lt;/author&gt;&lt;/authors&gt;&lt;/contributors&gt;&lt;titles&gt;&lt;title&gt;UV-C Decontamination: NASA, Prions, and Future Perspectives&lt;/title&gt;&lt;secondary-title&gt;Applied Biosafety&lt;/secondary-title&gt;&lt;/titles&gt;&lt;periodical&gt;&lt;full-title&gt;Applied Biosafety&lt;/full-title&gt;&lt;/periodical&gt;&lt;pages&gt;84-88&lt;/pages&gt;&lt;volume&gt;21&lt;/volume&gt;&lt;number&gt;2&lt;/number&gt;&lt;keywords&gt;&lt;keyword&gt;ultraviolet,sterilization,irradiation,prion,inactivation&lt;/keyword&gt;&lt;/keywords&gt;&lt;dates&gt;&lt;year&gt;2016&lt;/year&gt;&lt;/dates&gt;&lt;urls&gt;&lt;related-urls&gt;&lt;url&gt;https://www.liebertpub.com/doi/abs/10.1177/1535676016646217&lt;/url&gt;&lt;/related-urls&gt;&lt;/urls&gt;&lt;electronic-resource-num&gt;10.1177/1535676016646217&lt;/electronic-resource-num&gt;&lt;/record&gt;&lt;/Cite&gt;&lt;/EndNote&gt;</w:instrText>
      </w:r>
      <w:r w:rsidR="008C7B72" w:rsidRPr="00F02019">
        <w:rPr>
          <w:lang w:val="en-US"/>
        </w:rPr>
        <w:fldChar w:fldCharType="separate"/>
      </w:r>
      <w:r w:rsidR="007943F0">
        <w:rPr>
          <w:noProof/>
          <w:lang w:val="en-US"/>
        </w:rPr>
        <w:t>(33)</w:t>
      </w:r>
      <w:r w:rsidR="008C7B72" w:rsidRPr="00F02019">
        <w:rPr>
          <w:lang w:val="en-US"/>
        </w:rPr>
        <w:fldChar w:fldCharType="end"/>
      </w:r>
      <w:r w:rsidR="008C7B72" w:rsidRPr="00F02019">
        <w:rPr>
          <w:lang w:val="en-US"/>
        </w:rPr>
        <w:t>.</w:t>
      </w:r>
      <w:r w:rsidR="00290870" w:rsidRPr="00F02019">
        <w:rPr>
          <w:lang w:val="en-US"/>
        </w:rPr>
        <w:t xml:space="preserve"> Second</w:t>
      </w:r>
      <w:r w:rsidRPr="00F02019">
        <w:rPr>
          <w:lang w:val="en-US"/>
        </w:rPr>
        <w:t>ly</w:t>
      </w:r>
      <w:r w:rsidR="00290870" w:rsidRPr="00F02019">
        <w:rPr>
          <w:lang w:val="en-US"/>
        </w:rPr>
        <w:t>,</w:t>
      </w:r>
      <w:ins w:id="170" w:author="Halmans, Yana" w:date="2024-09-30T13:05:00Z">
        <w:r w:rsidR="00CD0F7A">
          <w:rPr>
            <w:lang w:val="en-US"/>
          </w:rPr>
          <w:t xml:space="preserve"> a severe limitation of</w:t>
        </w:r>
      </w:ins>
      <w:r w:rsidR="00290870" w:rsidRPr="00F02019">
        <w:rPr>
          <w:lang w:val="en-US"/>
        </w:rPr>
        <w:t xml:space="preserve"> this study </w:t>
      </w:r>
      <w:ins w:id="171" w:author="Halmans, Yana" w:date="2024-09-30T13:05:00Z">
        <w:r w:rsidR="0042192F">
          <w:rPr>
            <w:lang w:val="en-US"/>
          </w:rPr>
          <w:t xml:space="preserve">was that we did not </w:t>
        </w:r>
      </w:ins>
      <w:del w:id="172" w:author="Halmans, Yana" w:date="2024-09-30T13:05:00Z">
        <w:r w:rsidR="00290870" w:rsidRPr="00F02019" w:rsidDel="0042192F">
          <w:rPr>
            <w:lang w:val="en-US"/>
          </w:rPr>
          <w:delText>assessed microbiological contamination without</w:delText>
        </w:r>
      </w:del>
      <w:ins w:id="173" w:author="Halmans, Yana" w:date="2024-09-30T13:05:00Z">
        <w:r w:rsidR="0042192F">
          <w:rPr>
            <w:lang w:val="en-US"/>
          </w:rPr>
          <w:t>perform a</w:t>
        </w:r>
      </w:ins>
      <w:r w:rsidR="00290870" w:rsidRPr="00F02019">
        <w:rPr>
          <w:lang w:val="en-US"/>
        </w:rPr>
        <w:t xml:space="preserve"> microbiological identification</w:t>
      </w:r>
      <w:r w:rsidR="00CD2C9B">
        <w:rPr>
          <w:lang w:val="en-US"/>
        </w:rPr>
        <w:t>,</w:t>
      </w:r>
      <w:r w:rsidR="00290870" w:rsidRPr="00F02019">
        <w:rPr>
          <w:lang w:val="en-US"/>
        </w:rPr>
        <w:t xml:space="preserve"> mak</w:t>
      </w:r>
      <w:r w:rsidRPr="00F02019">
        <w:rPr>
          <w:lang w:val="en-US"/>
        </w:rPr>
        <w:t>ing</w:t>
      </w:r>
      <w:r w:rsidR="00290870" w:rsidRPr="00F02019">
        <w:rPr>
          <w:lang w:val="en-US"/>
        </w:rPr>
        <w:t xml:space="preserve"> it impossible to </w:t>
      </w:r>
      <w:r w:rsidRPr="00F02019">
        <w:rPr>
          <w:lang w:val="en-US"/>
        </w:rPr>
        <w:t>draw conclusions regarding</w:t>
      </w:r>
      <w:r w:rsidR="00290870" w:rsidRPr="00F02019">
        <w:rPr>
          <w:lang w:val="en-US"/>
        </w:rPr>
        <w:t xml:space="preserve"> the bacteria found. </w:t>
      </w:r>
      <w:r w:rsidRPr="00F02019">
        <w:rPr>
          <w:lang w:val="en-US"/>
        </w:rPr>
        <w:t>A previous study analyzed bacterial contamination on rigid ORL endoscopes after UV-C light</w:t>
      </w:r>
      <w:r w:rsidR="00CD2C9B">
        <w:rPr>
          <w:lang w:val="en-US"/>
        </w:rPr>
        <w:t xml:space="preserve"> disinfection</w:t>
      </w:r>
      <w:r w:rsidRPr="00F02019">
        <w:rPr>
          <w:lang w:val="en-US"/>
        </w:rPr>
        <w:t xml:space="preserve">. </w:t>
      </w:r>
      <w:r w:rsidR="00CD2C9B">
        <w:rPr>
          <w:lang w:val="en-US"/>
        </w:rPr>
        <w:t>Ba</w:t>
      </w:r>
      <w:r w:rsidRPr="00F02019">
        <w:rPr>
          <w:lang w:val="en-US"/>
        </w:rPr>
        <w:t xml:space="preserve">cteria identified in this study could be attributed to the normal skin flora </w:t>
      </w:r>
      <w:r w:rsidR="009F4F90" w:rsidRPr="00F02019">
        <w:rPr>
          <w:lang w:val="en-US"/>
        </w:rPr>
        <w:t>(coagulase-negative Staphylococcus and Micrococcus luteus)</w:t>
      </w:r>
      <w:r w:rsidR="00290870" w:rsidRPr="00F02019">
        <w:rPr>
          <w:lang w:val="en-US"/>
        </w:rPr>
        <w:fldChar w:fldCharType="begin">
          <w:fldData xml:space="preserve">PEVuZE5vdGU+PENpdGU+PEF1dGhvcj5SdWRoYXJ0PC9BdXRob3I+PFllYXI+MjAyMDwvWWVhcj48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</w:fldData>
        </w:fldChar>
      </w:r>
      <w:r w:rsidR="004B4774">
        <w:rPr>
          <w:lang w:val="en-US"/>
        </w:rPr>
        <w:instrText xml:space="preserve"> ADDIN EN.CITE </w:instrText>
      </w:r>
      <w:r w:rsidR="004B4774">
        <w:rPr>
          <w:lang w:val="en-US"/>
        </w:rPr>
        <w:fldChar w:fldCharType="begin">
          <w:fldData xml:space="preserve">PEVuZE5vdGU+PENpdGU+PEF1dGhvcj5SdWRoYXJ0PC9BdXRob3I+PFllYXI+MjAyMDwvWWVhcj48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</w:fldData>
        </w:fldChar>
      </w:r>
      <w:r w:rsidR="004B4774">
        <w:rPr>
          <w:lang w:val="en-US"/>
        </w:rPr>
        <w:instrText xml:space="preserve"> ADDIN EN.CITE.DATA </w:instrText>
      </w:r>
      <w:r w:rsidR="004B4774">
        <w:rPr>
          <w:lang w:val="en-US"/>
        </w:rPr>
      </w:r>
      <w:r w:rsidR="004B4774">
        <w:rPr>
          <w:lang w:val="en-US"/>
        </w:rPr>
        <w:fldChar w:fldCharType="end"/>
      </w:r>
      <w:r w:rsidR="00290870" w:rsidRPr="00F02019">
        <w:rPr>
          <w:lang w:val="en-US"/>
        </w:rPr>
      </w:r>
      <w:r w:rsidR="00290870" w:rsidRPr="00F02019">
        <w:rPr>
          <w:lang w:val="en-US"/>
        </w:rPr>
        <w:fldChar w:fldCharType="separate"/>
      </w:r>
      <w:r w:rsidR="004B4774">
        <w:rPr>
          <w:noProof/>
          <w:lang w:val="en-US"/>
        </w:rPr>
        <w:t>(21)</w:t>
      </w:r>
      <w:r w:rsidR="00290870" w:rsidRPr="00F02019">
        <w:rPr>
          <w:lang w:val="en-US"/>
        </w:rPr>
        <w:fldChar w:fldCharType="end"/>
      </w:r>
      <w:r w:rsidR="009F4F90" w:rsidRPr="00F02019">
        <w:rPr>
          <w:lang w:val="en-US"/>
        </w:rPr>
        <w:t xml:space="preserve">. </w:t>
      </w:r>
      <w:r w:rsidR="00F37B5C" w:rsidRPr="00F02019">
        <w:rPr>
          <w:lang w:val="en-US"/>
        </w:rPr>
        <w:t xml:space="preserve">In the study </w:t>
      </w:r>
      <w:r w:rsidR="003E26FC" w:rsidRPr="00F02019">
        <w:rPr>
          <w:lang w:val="en-US"/>
        </w:rPr>
        <w:t>by</w:t>
      </w:r>
      <w:r w:rsidR="00F37B5C" w:rsidRPr="00F02019">
        <w:rPr>
          <w:lang w:val="en-US"/>
        </w:rPr>
        <w:t xml:space="preserve"> Rudhart et al</w:t>
      </w:r>
      <w:ins w:id="174" w:author="Halmans, Yana" w:date="2024-10-04T14:23:00Z">
        <w:r w:rsidR="00E85006">
          <w:rPr>
            <w:lang w:val="en-US"/>
          </w:rPr>
          <w:t xml:space="preserve">. </w:t>
        </w:r>
      </w:ins>
      <w:moveToRangeStart w:id="175" w:author="Halmans, Yana" w:date="2024-10-04T14:23:00Z" w:name="move178944225"/>
      <w:moveTo w:id="176" w:author="Halmans, Yana" w:date="2024-10-04T14:23:00Z">
        <w:r w:rsidR="00E85006" w:rsidRPr="00F02019">
          <w:rPr>
            <w:lang w:val="en-US"/>
          </w:rPr>
          <w:t>microbiological contamination of FEs showed that bacteria found after UV-C light disinfection could be attributed to the normal mucosal microflora(Coagulase Negative Staphylococci, Micrococcus luteus, Bacillus spp. and Corynebacterium spp.)</w:t>
        </w:r>
        <w:del w:id="177" w:author="Halmans, Yana" w:date="2024-10-04T14:23:00Z">
          <w:r w:rsidR="00E85006" w:rsidRPr="00F02019" w:rsidDel="00E85006">
            <w:rPr>
              <w:lang w:val="en-US"/>
            </w:rPr>
            <w:delText xml:space="preserve">. </w:delText>
          </w:r>
        </w:del>
      </w:moveTo>
      <w:moveToRangeEnd w:id="175"/>
      <w:r w:rsidR="003E26FC" w:rsidRPr="00F02019">
        <w:rPr>
          <w:lang w:val="en-US"/>
        </w:rPr>
        <w:fldChar w:fldCharType="begin">
          <w:fldData xml:space="preserve">PEVuZE5vdGU+PENpdGU+PEF1dGhvcj5SdWRoYXJ0PC9BdXRob3I+PFllYXI+MjAyMTwvWWVhcj48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</w:fldData>
        </w:fldChar>
      </w:r>
      <w:r w:rsidR="004B0D9F" w:rsidRPr="00F02019">
        <w:rPr>
          <w:lang w:val="en-US"/>
        </w:rPr>
        <w:instrText xml:space="preserve"> ADDIN EN.CITE </w:instrText>
      </w:r>
      <w:r w:rsidR="004B0D9F" w:rsidRPr="00F02019">
        <w:rPr>
          <w:lang w:val="en-US"/>
        </w:rPr>
        <w:fldChar w:fldCharType="begin">
          <w:fldData xml:space="preserve">PEVuZE5vdGU+PENpdGU+PEF1dGhvcj5SdWRoYXJ0PC9BdXRob3I+PFllYXI+MjAyMTwvWWVhcj48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</w:fldData>
        </w:fldChar>
      </w:r>
      <w:r w:rsidR="004B0D9F" w:rsidRPr="00F02019">
        <w:rPr>
          <w:lang w:val="en-US"/>
        </w:rPr>
        <w:instrText xml:space="preserve"> ADDIN EN.CITE.DATA </w:instrText>
      </w:r>
      <w:r w:rsidR="004B0D9F" w:rsidRPr="00F02019">
        <w:rPr>
          <w:lang w:val="en-US"/>
        </w:rPr>
      </w:r>
      <w:r w:rsidR="004B0D9F" w:rsidRPr="00F02019">
        <w:rPr>
          <w:lang w:val="en-US"/>
        </w:rPr>
        <w:fldChar w:fldCharType="end"/>
      </w:r>
      <w:r w:rsidR="003E26FC" w:rsidRPr="00F02019">
        <w:rPr>
          <w:lang w:val="en-US"/>
        </w:rPr>
      </w:r>
      <w:r w:rsidR="003E26FC" w:rsidRPr="00F02019">
        <w:rPr>
          <w:lang w:val="en-US"/>
        </w:rPr>
        <w:fldChar w:fldCharType="separate"/>
      </w:r>
      <w:r w:rsidR="004B0D9F" w:rsidRPr="00F02019">
        <w:rPr>
          <w:noProof/>
          <w:lang w:val="en-US"/>
        </w:rPr>
        <w:t>(11)</w:t>
      </w:r>
      <w:r w:rsidR="003E26FC" w:rsidRPr="00F02019">
        <w:rPr>
          <w:lang w:val="en-US"/>
        </w:rPr>
        <w:fldChar w:fldCharType="end"/>
      </w:r>
      <w:ins w:id="178" w:author="Halmans, Yana" w:date="2024-10-04T14:23:00Z">
        <w:r w:rsidR="00E85006">
          <w:rPr>
            <w:lang w:val="en-US"/>
          </w:rPr>
          <w:t>.</w:t>
        </w:r>
      </w:ins>
      <w:r w:rsidR="003E26FC" w:rsidRPr="00F02019">
        <w:rPr>
          <w:lang w:val="en-US"/>
        </w:rPr>
        <w:t xml:space="preserve"> </w:t>
      </w:r>
      <w:moveFromRangeStart w:id="179" w:author="Halmans, Yana" w:date="2024-10-04T14:23:00Z" w:name="move178944225"/>
      <w:moveFrom w:id="180" w:author="Halmans, Yana" w:date="2024-10-04T14:23:00Z">
        <w:r w:rsidR="00F37B5C" w:rsidRPr="00F02019" w:rsidDel="00E85006">
          <w:rPr>
            <w:lang w:val="en-US"/>
          </w:rPr>
          <w:t>m</w:t>
        </w:r>
        <w:r w:rsidR="009F4F90" w:rsidRPr="00F02019" w:rsidDel="00E85006">
          <w:rPr>
            <w:lang w:val="en-US"/>
          </w:rPr>
          <w:t>icrobio</w:t>
        </w:r>
        <w:r w:rsidR="00290870" w:rsidRPr="00F02019" w:rsidDel="00E85006">
          <w:rPr>
            <w:lang w:val="en-US"/>
          </w:rPr>
          <w:t>logical contamination</w:t>
        </w:r>
        <w:r w:rsidR="009F4F90" w:rsidRPr="00F02019" w:rsidDel="00E85006">
          <w:rPr>
            <w:lang w:val="en-US"/>
          </w:rPr>
          <w:t xml:space="preserve"> o</w:t>
        </w:r>
        <w:r w:rsidR="003E26FC" w:rsidRPr="00F02019" w:rsidDel="00E85006">
          <w:rPr>
            <w:lang w:val="en-US"/>
          </w:rPr>
          <w:t>f</w:t>
        </w:r>
        <w:r w:rsidR="009F4F90" w:rsidRPr="00F02019" w:rsidDel="00E85006">
          <w:rPr>
            <w:lang w:val="en-US"/>
          </w:rPr>
          <w:t xml:space="preserve"> F</w:t>
        </w:r>
        <w:r w:rsidR="00290870" w:rsidRPr="00F02019" w:rsidDel="00E85006">
          <w:rPr>
            <w:lang w:val="en-US"/>
          </w:rPr>
          <w:t>E</w:t>
        </w:r>
        <w:r w:rsidR="009F4F90" w:rsidRPr="00F02019" w:rsidDel="00E85006">
          <w:rPr>
            <w:lang w:val="en-US"/>
          </w:rPr>
          <w:t xml:space="preserve">s </w:t>
        </w:r>
        <w:r w:rsidR="00290870" w:rsidRPr="00F02019" w:rsidDel="00E85006">
          <w:rPr>
            <w:lang w:val="en-US"/>
          </w:rPr>
          <w:t>showed that</w:t>
        </w:r>
        <w:r w:rsidR="009F4F90" w:rsidRPr="00F02019" w:rsidDel="00E85006">
          <w:rPr>
            <w:lang w:val="en-US"/>
          </w:rPr>
          <w:t xml:space="preserve"> bacteria found </w:t>
        </w:r>
        <w:r w:rsidR="00290870" w:rsidRPr="00F02019" w:rsidDel="00E85006">
          <w:rPr>
            <w:lang w:val="en-US"/>
          </w:rPr>
          <w:t>a</w:t>
        </w:r>
        <w:r w:rsidR="009F4F90" w:rsidRPr="00F02019" w:rsidDel="00E85006">
          <w:rPr>
            <w:lang w:val="en-US"/>
          </w:rPr>
          <w:t xml:space="preserve">fter UV-C light disinfection </w:t>
        </w:r>
        <w:r w:rsidR="00290870" w:rsidRPr="00F02019" w:rsidDel="00E85006">
          <w:rPr>
            <w:lang w:val="en-US"/>
          </w:rPr>
          <w:t xml:space="preserve">could be </w:t>
        </w:r>
        <w:r w:rsidR="009F4F90" w:rsidRPr="00F02019" w:rsidDel="00E85006">
          <w:rPr>
            <w:lang w:val="en-US"/>
          </w:rPr>
          <w:t>attributed to the normal m</w:t>
        </w:r>
        <w:r w:rsidR="002E051C" w:rsidRPr="00F02019" w:rsidDel="00E85006">
          <w:rPr>
            <w:lang w:val="en-US"/>
          </w:rPr>
          <w:t>ucosal microflora(Coagulase Negative Sta</w:t>
        </w:r>
        <w:r w:rsidR="00290870" w:rsidRPr="00F02019" w:rsidDel="00E85006">
          <w:rPr>
            <w:lang w:val="en-US"/>
          </w:rPr>
          <w:t>ph</w:t>
        </w:r>
        <w:r w:rsidR="002E051C" w:rsidRPr="00F02019" w:rsidDel="00E85006">
          <w:rPr>
            <w:lang w:val="en-US"/>
          </w:rPr>
          <w:t xml:space="preserve">ylococci, </w:t>
        </w:r>
        <w:r w:rsidR="00290870" w:rsidRPr="00F02019" w:rsidDel="00E85006">
          <w:rPr>
            <w:lang w:val="en-US"/>
          </w:rPr>
          <w:t>Micrococcus</w:t>
        </w:r>
        <w:r w:rsidR="002E051C" w:rsidRPr="00F02019" w:rsidDel="00E85006">
          <w:rPr>
            <w:lang w:val="en-US"/>
          </w:rPr>
          <w:t xml:space="preserve"> luteus, Bacillus spp. </w:t>
        </w:r>
        <w:r w:rsidR="00290870" w:rsidRPr="00F02019" w:rsidDel="00E85006">
          <w:rPr>
            <w:lang w:val="en-US"/>
          </w:rPr>
          <w:t>a</w:t>
        </w:r>
        <w:r w:rsidR="002E051C" w:rsidRPr="00F02019" w:rsidDel="00E85006">
          <w:rPr>
            <w:lang w:val="en-US"/>
          </w:rPr>
          <w:t>nd Corynebacterium spp</w:t>
        </w:r>
        <w:r w:rsidR="000F1ABB" w:rsidRPr="00F02019" w:rsidDel="00E85006">
          <w:rPr>
            <w:lang w:val="en-US"/>
          </w:rPr>
          <w:t>.</w:t>
        </w:r>
        <w:r w:rsidR="002E051C" w:rsidRPr="00F02019" w:rsidDel="00E85006">
          <w:rPr>
            <w:lang w:val="en-US"/>
          </w:rPr>
          <w:t>).</w:t>
        </w:r>
        <w:r w:rsidR="0015106D" w:rsidRPr="00F02019" w:rsidDel="00E85006">
          <w:rPr>
            <w:lang w:val="en-US"/>
          </w:rPr>
          <w:t xml:space="preserve"> </w:t>
        </w:r>
      </w:moveFrom>
      <w:moveFromRangeEnd w:id="179"/>
      <w:r w:rsidR="0015106D" w:rsidRPr="00F02019">
        <w:rPr>
          <w:lang w:val="en-US"/>
        </w:rPr>
        <w:t xml:space="preserve">Thirdly, in group 1, more FEs(20.3%) showed </w:t>
      </w:r>
      <w:r w:rsidR="00055809" w:rsidRPr="00F02019">
        <w:rPr>
          <w:lang w:val="en-US"/>
        </w:rPr>
        <w:t xml:space="preserve">no contamination after clinical use and manual pre-cleaning compared to group </w:t>
      </w:r>
      <w:r w:rsidR="00AC5AD2" w:rsidRPr="00F02019">
        <w:rPr>
          <w:lang w:val="en-US"/>
        </w:rPr>
        <w:t>2</w:t>
      </w:r>
      <w:r w:rsidR="00055809" w:rsidRPr="00F02019">
        <w:rPr>
          <w:lang w:val="en-US"/>
        </w:rPr>
        <w:t xml:space="preserve">(12.7%). Since the FEs were randomly assigned to one of the disinfection groups after clinical use, we do not have an explanation for the difference between the disinfection groups. </w:t>
      </w:r>
      <w:bookmarkStart w:id="181" w:name="_Hlk131417426"/>
      <w:r w:rsidR="007C13AA" w:rsidRPr="00F02019">
        <w:rPr>
          <w:lang w:val="en-US"/>
        </w:rPr>
        <w:t>Fourth, after using the EWD</w:t>
      </w:r>
      <w:r w:rsidR="004B0D9F" w:rsidRPr="00F02019">
        <w:rPr>
          <w:lang w:val="en-US"/>
        </w:rPr>
        <w:t>, FEs were dried</w:t>
      </w:r>
      <w:r w:rsidR="00936F3B" w:rsidRPr="00F02019">
        <w:rPr>
          <w:lang w:val="en-US"/>
        </w:rPr>
        <w:t xml:space="preserve"> with a microfiber cloth</w:t>
      </w:r>
      <w:r w:rsidR="007C13AA" w:rsidRPr="00F02019">
        <w:rPr>
          <w:lang w:val="en-US"/>
        </w:rPr>
        <w:t xml:space="preserve"> to remove </w:t>
      </w:r>
      <w:r w:rsidR="00936F3B" w:rsidRPr="00F02019">
        <w:rPr>
          <w:lang w:val="en-US"/>
        </w:rPr>
        <w:t>ex</w:t>
      </w:r>
      <w:r w:rsidR="007C13AA" w:rsidRPr="00F02019">
        <w:rPr>
          <w:lang w:val="en-US"/>
        </w:rPr>
        <w:t>cess water</w:t>
      </w:r>
      <w:ins w:id="182" w:author="Halmans, Yana" w:date="2024-09-30T17:43:00Z">
        <w:r w:rsidR="00BF471B">
          <w:rPr>
            <w:lang w:val="en-US"/>
          </w:rPr>
          <w:t xml:space="preserve"> to prevent false bacterial contamination from the water used in the decontamination process. </w:t>
        </w:r>
      </w:ins>
      <w:ins w:id="183" w:author="Halmans, Yana" w:date="2024-09-30T17:44:00Z">
        <w:r w:rsidR="002F29F4">
          <w:rPr>
            <w:lang w:val="en-US"/>
          </w:rPr>
          <w:t>The water used for the EWD is routinely checked for</w:t>
        </w:r>
      </w:ins>
      <w:ins w:id="184" w:author="Halmans, Yana" w:date="2024-10-08T13:30:00Z">
        <w:r w:rsidR="00AC092B">
          <w:rPr>
            <w:lang w:val="en-US"/>
          </w:rPr>
          <w:t xml:space="preserve"> </w:t>
        </w:r>
      </w:ins>
      <w:del w:id="185" w:author="Halmans, Yana" w:date="2024-09-30T13:03:00Z">
        <w:r w:rsidR="007C13AA" w:rsidRPr="00F02019" w:rsidDel="00C25CA1">
          <w:rPr>
            <w:lang w:val="en-US"/>
          </w:rPr>
          <w:delText xml:space="preserve"> </w:delText>
        </w:r>
      </w:del>
      <w:ins w:id="186" w:author="Halmans, Yana" w:date="2024-09-30T18:23:00Z">
        <w:r w:rsidR="00FD1F95">
          <w:rPr>
            <w:lang w:val="en-US"/>
          </w:rPr>
          <w:t xml:space="preserve">contamination, </w:t>
        </w:r>
      </w:ins>
      <w:ins w:id="187" w:author="Halmans, Yana" w:date="2024-09-30T18:24:00Z">
        <w:r w:rsidR="006675E6">
          <w:rPr>
            <w:color w:val="FF0000"/>
            <w:lang w:val="en-US"/>
          </w:rPr>
          <w:t xml:space="preserve">so it is very unlikely that contamination due to contaminated water occurred. </w:t>
        </w:r>
        <w:r w:rsidR="006675E6" w:rsidRPr="00F719BE">
          <w:rPr>
            <w:color w:val="FF0000"/>
            <w:lang w:val="en-US"/>
          </w:rPr>
          <w:t>However, it cannot be ruled out completely</w:t>
        </w:r>
      </w:ins>
      <w:del w:id="188" w:author="Halmans, Yana" w:date="2024-09-30T13:03:00Z">
        <w:r w:rsidR="00936F3B" w:rsidRPr="00F02019" w:rsidDel="00C25CA1">
          <w:rPr>
            <w:lang w:val="en-US"/>
          </w:rPr>
          <w:delText>to</w:delText>
        </w:r>
        <w:r w:rsidR="007C13AA" w:rsidRPr="00F02019" w:rsidDel="00C25CA1">
          <w:rPr>
            <w:lang w:val="en-US"/>
          </w:rPr>
          <w:delText xml:space="preserve"> prevent false bacterial contaminati</w:delText>
        </w:r>
        <w:r w:rsidR="0047682E" w:rsidRPr="00F02019" w:rsidDel="00C25CA1">
          <w:rPr>
            <w:lang w:val="en-US"/>
          </w:rPr>
          <w:delText>o</w:delText>
        </w:r>
        <w:r w:rsidR="007C13AA" w:rsidRPr="00F02019" w:rsidDel="00C25CA1">
          <w:rPr>
            <w:lang w:val="en-US"/>
          </w:rPr>
          <w:delText>n from the water used in the d</w:delText>
        </w:r>
        <w:r w:rsidR="00936F3B" w:rsidRPr="00F02019" w:rsidDel="00C25CA1">
          <w:rPr>
            <w:lang w:val="en-US"/>
          </w:rPr>
          <w:delText>econtamination</w:delText>
        </w:r>
        <w:r w:rsidR="007C13AA" w:rsidRPr="00F02019" w:rsidDel="00C25CA1">
          <w:rPr>
            <w:lang w:val="en-US"/>
          </w:rPr>
          <w:delText xml:space="preserve"> process</w:delText>
        </w:r>
      </w:del>
      <w:r w:rsidR="007C13AA" w:rsidRPr="00F02019">
        <w:rPr>
          <w:lang w:val="en-US"/>
        </w:rPr>
        <w:t xml:space="preserve">. </w:t>
      </w:r>
      <w:ins w:id="189" w:author="Halmans, Yana" w:date="2024-09-30T18:25:00Z">
        <w:r w:rsidR="00045E0C">
          <w:rPr>
            <w:lang w:val="en-US"/>
          </w:rPr>
          <w:t>Since a</w:t>
        </w:r>
      </w:ins>
      <w:ins w:id="190" w:author="Halmans, Yana" w:date="2024-09-30T18:26:00Z">
        <w:r w:rsidR="00045E0C">
          <w:rPr>
            <w:lang w:val="en-US"/>
          </w:rPr>
          <w:t xml:space="preserve">dequate </w:t>
        </w:r>
        <w:r w:rsidR="00C57645">
          <w:rPr>
            <w:lang w:val="en-US"/>
          </w:rPr>
          <w:t xml:space="preserve">hand sanitation </w:t>
        </w:r>
        <w:r w:rsidR="000331F6">
          <w:rPr>
            <w:lang w:val="en-US"/>
          </w:rPr>
          <w:lastRenderedPageBreak/>
          <w:t>occurred</w:t>
        </w:r>
      </w:ins>
      <w:ins w:id="191" w:author="Halmans, Yana" w:date="2024-09-30T18:28:00Z">
        <w:r w:rsidR="00802E08">
          <w:rPr>
            <w:lang w:val="en-US"/>
          </w:rPr>
          <w:t xml:space="preserve"> and the microfiber cloths </w:t>
        </w:r>
      </w:ins>
      <w:ins w:id="192" w:author="Halmans, Yana" w:date="2024-10-04T14:24:00Z">
        <w:r w:rsidR="00041664">
          <w:rPr>
            <w:lang w:val="en-US"/>
          </w:rPr>
          <w:t>were</w:t>
        </w:r>
      </w:ins>
      <w:ins w:id="193" w:author="Halmans, Yana" w:date="2024-09-30T18:28:00Z">
        <w:r w:rsidR="00802E08">
          <w:rPr>
            <w:lang w:val="en-US"/>
          </w:rPr>
          <w:t xml:space="preserve"> </w:t>
        </w:r>
        <w:r w:rsidR="004E0D8D">
          <w:rPr>
            <w:lang w:val="en-US"/>
          </w:rPr>
          <w:t>delivered aseptic</w:t>
        </w:r>
      </w:ins>
      <w:ins w:id="194" w:author="Halmans, Yana" w:date="2024-10-04T14:25:00Z">
        <w:r w:rsidR="00F9534F">
          <w:rPr>
            <w:lang w:val="en-US"/>
          </w:rPr>
          <w:t>,</w:t>
        </w:r>
      </w:ins>
      <w:ins w:id="195" w:author="Halmans, Yana" w:date="2024-09-30T18:26:00Z">
        <w:r w:rsidR="000331F6">
          <w:rPr>
            <w:lang w:val="en-US"/>
          </w:rPr>
          <w:t xml:space="preserve"> it is also </w:t>
        </w:r>
      </w:ins>
      <w:del w:id="196" w:author="Halmans, Yana" w:date="2024-09-30T18:27:00Z">
        <w:r w:rsidR="007C13AA" w:rsidRPr="00F02019" w:rsidDel="000331F6">
          <w:rPr>
            <w:lang w:val="en-US"/>
          </w:rPr>
          <w:delText xml:space="preserve">Although </w:delText>
        </w:r>
      </w:del>
      <w:r w:rsidR="007C13AA" w:rsidRPr="00F02019">
        <w:rPr>
          <w:lang w:val="en-US"/>
        </w:rPr>
        <w:t>unlikely</w:t>
      </w:r>
      <w:ins w:id="197" w:author="Halmans, Yana" w:date="2024-09-30T18:29:00Z">
        <w:r w:rsidR="004E0D8D">
          <w:rPr>
            <w:lang w:val="en-US"/>
          </w:rPr>
          <w:t xml:space="preserve"> </w:t>
        </w:r>
        <w:r w:rsidR="004E0D8D" w:rsidRPr="00F02019">
          <w:rPr>
            <w:lang w:val="en-US"/>
          </w:rPr>
          <w:t xml:space="preserve">that </w:t>
        </w:r>
        <w:r w:rsidR="004E0D8D">
          <w:rPr>
            <w:lang w:val="en-US"/>
          </w:rPr>
          <w:t>using a microfiber cloth</w:t>
        </w:r>
        <w:r w:rsidR="004E0D8D" w:rsidRPr="00F02019">
          <w:rPr>
            <w:lang w:val="en-US"/>
          </w:rPr>
          <w:t xml:space="preserve"> resulted in contamination of the FE before being sampled for the second time</w:t>
        </w:r>
        <w:r w:rsidR="004E0D8D">
          <w:rPr>
            <w:lang w:val="en-US"/>
          </w:rPr>
          <w:t>.</w:t>
        </w:r>
      </w:ins>
      <w:ins w:id="198" w:author="Halmans, Yana" w:date="2024-09-30T18:27:00Z">
        <w:r w:rsidR="005C4F27">
          <w:rPr>
            <w:lang w:val="en-US"/>
          </w:rPr>
          <w:t xml:space="preserve"> </w:t>
        </w:r>
      </w:ins>
      <w:ins w:id="199" w:author="Halmans, Yana" w:date="2024-09-30T18:29:00Z">
        <w:r w:rsidR="004E0D8D">
          <w:rPr>
            <w:lang w:val="en-US"/>
          </w:rPr>
          <w:t>H</w:t>
        </w:r>
      </w:ins>
      <w:ins w:id="200" w:author="Halmans, Yana" w:date="2024-09-30T18:27:00Z">
        <w:r w:rsidR="005C4F27">
          <w:rPr>
            <w:lang w:val="en-US"/>
          </w:rPr>
          <w:t>owever</w:t>
        </w:r>
      </w:ins>
      <w:ins w:id="201" w:author="Halmans, Yana" w:date="2024-10-04T14:24:00Z">
        <w:r w:rsidR="00041664">
          <w:rPr>
            <w:lang w:val="en-US"/>
          </w:rPr>
          <w:t>,</w:t>
        </w:r>
      </w:ins>
      <w:ins w:id="202" w:author="Halmans, Yana" w:date="2024-09-30T18:29:00Z">
        <w:r w:rsidR="004E0D8D">
          <w:rPr>
            <w:lang w:val="en-US"/>
          </w:rPr>
          <w:t xml:space="preserve"> this</w:t>
        </w:r>
      </w:ins>
      <w:ins w:id="203" w:author="Halmans, Yana" w:date="2024-09-30T18:27:00Z">
        <w:r w:rsidR="005C4F27">
          <w:rPr>
            <w:lang w:val="en-US"/>
          </w:rPr>
          <w:t xml:space="preserve"> cannot be completely ruled </w:t>
        </w:r>
        <w:proofErr w:type="spellStart"/>
        <w:r w:rsidR="005C4F27">
          <w:rPr>
            <w:lang w:val="en-US"/>
          </w:rPr>
          <w:t>out</w:t>
        </w:r>
      </w:ins>
      <w:ins w:id="204" w:author="Halmans, Yana" w:date="2024-09-30T18:29:00Z">
        <w:r w:rsidR="004E0D8D">
          <w:rPr>
            <w:lang w:val="en-US"/>
          </w:rPr>
          <w:t>.</w:t>
        </w:r>
      </w:ins>
      <w:del w:id="205" w:author="Halmans, Yana" w:date="2024-09-30T18:27:00Z">
        <w:r w:rsidR="007C13AA" w:rsidRPr="00F02019" w:rsidDel="000331F6">
          <w:rPr>
            <w:lang w:val="en-US"/>
          </w:rPr>
          <w:delText xml:space="preserve">, it </w:delText>
        </w:r>
        <w:r w:rsidR="00936F3B" w:rsidRPr="00F02019" w:rsidDel="000331F6">
          <w:rPr>
            <w:lang w:val="en-US"/>
          </w:rPr>
          <w:delText>can</w:delText>
        </w:r>
        <w:r w:rsidR="007C13AA" w:rsidRPr="00F02019" w:rsidDel="000331F6">
          <w:rPr>
            <w:lang w:val="en-US"/>
          </w:rPr>
          <w:delText>not</w:delText>
        </w:r>
        <w:r w:rsidR="00936F3B" w:rsidRPr="00F02019" w:rsidDel="000331F6">
          <w:rPr>
            <w:lang w:val="en-US"/>
          </w:rPr>
          <w:delText xml:space="preserve"> be</w:delText>
        </w:r>
        <w:r w:rsidR="007C13AA" w:rsidRPr="00F02019" w:rsidDel="000331F6">
          <w:rPr>
            <w:lang w:val="en-US"/>
          </w:rPr>
          <w:delText xml:space="preserve"> ruled out </w:delText>
        </w:r>
      </w:del>
      <w:del w:id="206" w:author="Halmans, Yana" w:date="2024-09-30T18:29:00Z">
        <w:r w:rsidR="007C13AA" w:rsidRPr="00F02019" w:rsidDel="004E0D8D">
          <w:rPr>
            <w:lang w:val="en-US"/>
          </w:rPr>
          <w:delText xml:space="preserve">that </w:delText>
        </w:r>
      </w:del>
      <w:del w:id="207" w:author="Halmans, Yana" w:date="2024-09-30T13:02:00Z">
        <w:r w:rsidR="007C13AA" w:rsidRPr="00F02019" w:rsidDel="0084001B">
          <w:rPr>
            <w:lang w:val="en-US"/>
          </w:rPr>
          <w:delText xml:space="preserve">this </w:delText>
        </w:r>
      </w:del>
      <w:del w:id="208" w:author="Halmans, Yana" w:date="2024-09-30T18:29:00Z">
        <w:r w:rsidR="00936F3B" w:rsidRPr="00F02019" w:rsidDel="004E0D8D">
          <w:rPr>
            <w:lang w:val="en-US"/>
          </w:rPr>
          <w:delText>resulted in</w:delText>
        </w:r>
        <w:r w:rsidR="007C13AA" w:rsidRPr="00F02019" w:rsidDel="004E0D8D">
          <w:rPr>
            <w:lang w:val="en-US"/>
          </w:rPr>
          <w:delText xml:space="preserve"> contamination</w:delText>
        </w:r>
        <w:r w:rsidR="004B0D9F" w:rsidRPr="00F02019" w:rsidDel="004E0D8D">
          <w:rPr>
            <w:lang w:val="en-US"/>
          </w:rPr>
          <w:delText xml:space="preserve"> of the FE</w:delText>
        </w:r>
        <w:r w:rsidR="007C13AA" w:rsidRPr="00F02019" w:rsidDel="004E0D8D">
          <w:rPr>
            <w:lang w:val="en-US"/>
          </w:rPr>
          <w:delText xml:space="preserve"> before</w:delText>
        </w:r>
        <w:r w:rsidR="004B0D9F" w:rsidRPr="00F02019" w:rsidDel="004E0D8D">
          <w:rPr>
            <w:lang w:val="en-US"/>
          </w:rPr>
          <w:delText xml:space="preserve"> being sampled for the second time</w:delText>
        </w:r>
      </w:del>
      <w:del w:id="209" w:author="Halmans, Yana" w:date="2024-10-04T14:25:00Z">
        <w:r w:rsidR="007C13AA" w:rsidRPr="00F02019" w:rsidDel="00F9534F">
          <w:rPr>
            <w:lang w:val="en-US"/>
          </w:rPr>
          <w:delText xml:space="preserve">. </w:delText>
        </w:r>
      </w:del>
      <w:r w:rsidR="007C13AA" w:rsidRPr="00F02019">
        <w:rPr>
          <w:lang w:val="en-US"/>
        </w:rPr>
        <w:t>It</w:t>
      </w:r>
      <w:proofErr w:type="spellEnd"/>
      <w:r w:rsidR="00936F3B" w:rsidRPr="00F02019">
        <w:rPr>
          <w:lang w:val="en-US"/>
        </w:rPr>
        <w:t xml:space="preserve"> is</w:t>
      </w:r>
      <w:r w:rsidR="007C13AA" w:rsidRPr="00F02019">
        <w:rPr>
          <w:lang w:val="en-US"/>
        </w:rPr>
        <w:t xml:space="preserve"> </w:t>
      </w:r>
      <w:ins w:id="210" w:author="Halmans, Yana" w:date="2024-09-30T13:02:00Z">
        <w:r w:rsidR="00C25CA1">
          <w:rPr>
            <w:lang w:val="en-US"/>
          </w:rPr>
          <w:t xml:space="preserve">also </w:t>
        </w:r>
      </w:ins>
      <w:r w:rsidR="007C13AA" w:rsidRPr="00F02019">
        <w:rPr>
          <w:lang w:val="en-US"/>
        </w:rPr>
        <w:t xml:space="preserve">possible that drying the FEs </w:t>
      </w:r>
      <w:r w:rsidR="00936F3B" w:rsidRPr="00F02019">
        <w:rPr>
          <w:lang w:val="en-US"/>
        </w:rPr>
        <w:t>in</w:t>
      </w:r>
      <w:r w:rsidR="007C13AA" w:rsidRPr="00F02019">
        <w:rPr>
          <w:lang w:val="en-US"/>
        </w:rPr>
        <w:t xml:space="preserve"> a drying cabinet would have </w:t>
      </w:r>
      <w:r w:rsidR="00936F3B" w:rsidRPr="00F02019">
        <w:rPr>
          <w:lang w:val="en-US"/>
        </w:rPr>
        <w:t xml:space="preserve">resulted in fewer </w:t>
      </w:r>
      <w:r w:rsidR="007C13AA" w:rsidRPr="00F02019">
        <w:rPr>
          <w:lang w:val="en-US"/>
        </w:rPr>
        <w:t>contaminated samples after disinfection</w:t>
      </w:r>
      <w:r w:rsidR="00936F3B" w:rsidRPr="00F02019">
        <w:rPr>
          <w:lang w:val="en-US"/>
        </w:rPr>
        <w:t xml:space="preserve"> with the EWD</w:t>
      </w:r>
      <w:r w:rsidR="007C13AA" w:rsidRPr="00F02019">
        <w:rPr>
          <w:lang w:val="en-US"/>
        </w:rPr>
        <w:t xml:space="preserve">. However, several guidelines recommend removing </w:t>
      </w:r>
      <w:r w:rsidR="00936F3B" w:rsidRPr="00F02019">
        <w:rPr>
          <w:lang w:val="en-US"/>
        </w:rPr>
        <w:t>ex</w:t>
      </w:r>
      <w:r w:rsidR="007C13AA" w:rsidRPr="00F02019">
        <w:rPr>
          <w:lang w:val="en-US"/>
        </w:rPr>
        <w:t xml:space="preserve">cess water </w:t>
      </w:r>
      <w:r w:rsidR="00936F3B" w:rsidRPr="00F02019">
        <w:rPr>
          <w:lang w:val="en-US"/>
        </w:rPr>
        <w:t>with</w:t>
      </w:r>
      <w:r w:rsidR="007C13AA" w:rsidRPr="00F02019">
        <w:rPr>
          <w:lang w:val="en-US"/>
        </w:rPr>
        <w:t xml:space="preserve"> a clean, lint-free cloth</w:t>
      </w:r>
      <w:r w:rsidR="00936F3B" w:rsidRPr="00F02019">
        <w:rPr>
          <w:lang w:val="en-US"/>
        </w:rPr>
        <w:t xml:space="preserve"> after disinfection,</w:t>
      </w:r>
      <w:r w:rsidR="007C13AA" w:rsidRPr="00F02019">
        <w:rPr>
          <w:lang w:val="en-US"/>
        </w:rPr>
        <w:t xml:space="preserve"> for example</w:t>
      </w:r>
      <w:ins w:id="211" w:author="Halmans, Yana" w:date="2024-10-04T14:25:00Z">
        <w:r w:rsidR="00F9534F">
          <w:rPr>
            <w:lang w:val="en-US"/>
          </w:rPr>
          <w:t>,</w:t>
        </w:r>
      </w:ins>
      <w:r w:rsidR="007C13AA" w:rsidRPr="00F02019">
        <w:rPr>
          <w:lang w:val="en-US"/>
        </w:rPr>
        <w:t xml:space="preserve"> when the FE </w:t>
      </w:r>
      <w:r w:rsidR="00936F3B" w:rsidRPr="00F02019">
        <w:rPr>
          <w:lang w:val="en-US"/>
        </w:rPr>
        <w:t xml:space="preserve">is </w:t>
      </w:r>
      <w:r w:rsidR="007C13AA" w:rsidRPr="00F02019">
        <w:rPr>
          <w:lang w:val="en-US"/>
        </w:rPr>
        <w:t>to be used within 4 hours after disinfection</w:t>
      </w:r>
      <w:r w:rsidR="00403293" w:rsidRPr="00F02019">
        <w:rPr>
          <w:lang w:val="en-US"/>
        </w:rPr>
        <w:fldChar w:fldCharType="begin">
          <w:fldData xml:space="preserve">PEVuZE5vdGU+PENpdGU+PEF1dGhvcj5EYXk8L0F1dGhvcj48WWVhcj4yMDIxPC9ZZWFyPjxSZWNO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</w:fldData>
        </w:fldChar>
      </w:r>
      <w:r w:rsidR="004B0D9F" w:rsidRPr="00F02019">
        <w:rPr>
          <w:lang w:val="en-US"/>
        </w:rPr>
        <w:instrText xml:space="preserve"> ADDIN EN.CITE </w:instrText>
      </w:r>
      <w:r w:rsidR="004B0D9F" w:rsidRPr="00F02019">
        <w:rPr>
          <w:lang w:val="en-US"/>
        </w:rPr>
        <w:fldChar w:fldCharType="begin">
          <w:fldData xml:space="preserve">PEVuZE5vdGU+PENpdGU+PEF1dGhvcj5EYXk8L0F1dGhvcj48WWVhcj4yMDIxPC9ZZWFyPjxSZWNO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</w:fldData>
        </w:fldChar>
      </w:r>
      <w:r w:rsidR="004B0D9F" w:rsidRPr="00F02019">
        <w:rPr>
          <w:lang w:val="en-US"/>
        </w:rPr>
        <w:instrText xml:space="preserve"> ADDIN EN.CITE.DATA </w:instrText>
      </w:r>
      <w:r w:rsidR="004B0D9F" w:rsidRPr="00F02019">
        <w:rPr>
          <w:lang w:val="en-US"/>
        </w:rPr>
      </w:r>
      <w:r w:rsidR="004B0D9F" w:rsidRPr="00F02019">
        <w:rPr>
          <w:lang w:val="en-US"/>
        </w:rPr>
        <w:fldChar w:fldCharType="end"/>
      </w:r>
      <w:r w:rsidR="00403293" w:rsidRPr="00F02019">
        <w:rPr>
          <w:lang w:val="en-US"/>
        </w:rPr>
      </w:r>
      <w:r w:rsidR="00403293" w:rsidRPr="00F02019">
        <w:rPr>
          <w:lang w:val="en-US"/>
        </w:rPr>
        <w:fldChar w:fldCharType="separate"/>
      </w:r>
      <w:r w:rsidR="004B0D9F" w:rsidRPr="00F02019">
        <w:rPr>
          <w:noProof/>
          <w:lang w:val="en-US"/>
        </w:rPr>
        <w:t>(8)</w:t>
      </w:r>
      <w:r w:rsidR="00403293" w:rsidRPr="00F02019">
        <w:rPr>
          <w:lang w:val="en-US"/>
        </w:rPr>
        <w:fldChar w:fldCharType="end"/>
      </w:r>
      <w:r w:rsidR="007C13AA" w:rsidRPr="00F02019">
        <w:rPr>
          <w:lang w:val="en-US"/>
        </w:rPr>
        <w:t xml:space="preserve">. </w:t>
      </w:r>
      <w:r w:rsidR="004B0D9F" w:rsidRPr="00F02019">
        <w:rPr>
          <w:lang w:val="en-US"/>
        </w:rPr>
        <w:t>T</w:t>
      </w:r>
      <w:r w:rsidR="00936F3B" w:rsidRPr="00F02019">
        <w:rPr>
          <w:lang w:val="en-US"/>
        </w:rPr>
        <w:t>aking s</w:t>
      </w:r>
      <w:r w:rsidR="007C13AA" w:rsidRPr="00F02019">
        <w:rPr>
          <w:lang w:val="en-US"/>
        </w:rPr>
        <w:t>ample</w:t>
      </w:r>
      <w:r w:rsidR="00936F3B" w:rsidRPr="00F02019">
        <w:rPr>
          <w:lang w:val="en-US"/>
        </w:rPr>
        <w:t>s</w:t>
      </w:r>
      <w:r w:rsidR="007C13AA" w:rsidRPr="00F02019">
        <w:rPr>
          <w:lang w:val="en-US"/>
        </w:rPr>
        <w:t xml:space="preserve"> after disinfection and removing </w:t>
      </w:r>
      <w:r w:rsidR="00936F3B" w:rsidRPr="00F02019">
        <w:rPr>
          <w:lang w:val="en-US"/>
        </w:rPr>
        <w:t>ex</w:t>
      </w:r>
      <w:r w:rsidR="007C13AA" w:rsidRPr="00F02019">
        <w:rPr>
          <w:lang w:val="en-US"/>
        </w:rPr>
        <w:t>cess water</w:t>
      </w:r>
      <w:ins w:id="212" w:author="Halmans, Yana" w:date="2024-10-04T14:25:00Z">
        <w:r w:rsidR="00CC3BB4">
          <w:rPr>
            <w:lang w:val="en-US"/>
          </w:rPr>
          <w:t>,</w:t>
        </w:r>
      </w:ins>
      <w:r w:rsidR="007C13AA" w:rsidRPr="00F02019">
        <w:rPr>
          <w:lang w:val="en-US"/>
        </w:rPr>
        <w:t xml:space="preserve"> as performed in th</w:t>
      </w:r>
      <w:r w:rsidR="0022660D">
        <w:rPr>
          <w:lang w:val="en-US"/>
        </w:rPr>
        <w:t>is</w:t>
      </w:r>
      <w:r w:rsidR="007C13AA" w:rsidRPr="00F02019">
        <w:rPr>
          <w:lang w:val="en-US"/>
        </w:rPr>
        <w:t xml:space="preserve"> study</w:t>
      </w:r>
      <w:ins w:id="213" w:author="Halmans, Yana" w:date="2024-10-04T14:26:00Z">
        <w:r w:rsidR="00CC3BB4">
          <w:rPr>
            <w:lang w:val="en-US"/>
          </w:rPr>
          <w:t>,</w:t>
        </w:r>
      </w:ins>
      <w:r w:rsidR="007C13AA" w:rsidRPr="00F02019">
        <w:rPr>
          <w:lang w:val="en-US"/>
        </w:rPr>
        <w:t xml:space="preserve"> is still </w:t>
      </w:r>
      <w:r w:rsidR="00936F3B" w:rsidRPr="00F02019">
        <w:rPr>
          <w:lang w:val="en-US"/>
        </w:rPr>
        <w:t>comparab</w:t>
      </w:r>
      <w:r w:rsidR="007C13AA" w:rsidRPr="00F02019">
        <w:rPr>
          <w:lang w:val="en-US"/>
        </w:rPr>
        <w:t>le to a real-life situation.</w:t>
      </w:r>
      <w:r w:rsidR="00494CEB" w:rsidRPr="00F02019">
        <w:rPr>
          <w:lang w:val="en-US"/>
        </w:rPr>
        <w:t xml:space="preserve"> Fifth</w:t>
      </w:r>
      <w:r w:rsidR="00D829E4" w:rsidRPr="00F02019">
        <w:rPr>
          <w:lang w:val="en-US"/>
        </w:rPr>
        <w:t>, the culture collection was performed by two researchers(YH</w:t>
      </w:r>
      <w:r w:rsidR="00AC5AD2" w:rsidRPr="00F02019">
        <w:rPr>
          <w:lang w:val="en-US"/>
        </w:rPr>
        <w:t>,</w:t>
      </w:r>
      <w:r w:rsidR="00D829E4" w:rsidRPr="00F02019">
        <w:rPr>
          <w:lang w:val="en-US"/>
        </w:rPr>
        <w:t xml:space="preserve"> MR)</w:t>
      </w:r>
      <w:ins w:id="214" w:author="Halmans, Yana" w:date="2024-10-04T14:26:00Z">
        <w:r w:rsidR="00865BA7">
          <w:rPr>
            <w:lang w:val="en-US"/>
          </w:rPr>
          <w:t>,</w:t>
        </w:r>
      </w:ins>
      <w:r w:rsidR="00D829E4" w:rsidRPr="00F02019">
        <w:rPr>
          <w:lang w:val="en-US"/>
        </w:rPr>
        <w:t xml:space="preserve"> and the culture evaluation was done by either one of </w:t>
      </w:r>
      <w:r w:rsidR="0022660D">
        <w:rPr>
          <w:lang w:val="en-US"/>
        </w:rPr>
        <w:t>them</w:t>
      </w:r>
      <w:r w:rsidR="00D829E4" w:rsidRPr="00F02019">
        <w:rPr>
          <w:lang w:val="en-US"/>
        </w:rPr>
        <w:t xml:space="preserve"> or a laboratory analyst. This might have led to inter</w:t>
      </w:r>
      <w:r w:rsidR="00BA32A6" w:rsidRPr="00F02019">
        <w:rPr>
          <w:lang w:val="en-US"/>
        </w:rPr>
        <w:t xml:space="preserve">observer </w:t>
      </w:r>
      <w:r w:rsidR="00D829E4" w:rsidRPr="00F02019">
        <w:rPr>
          <w:lang w:val="en-US"/>
        </w:rPr>
        <w:t>differences.</w:t>
      </w:r>
      <w:r w:rsidR="00494CEB" w:rsidRPr="00F02019">
        <w:rPr>
          <w:lang w:val="en-US"/>
        </w:rPr>
        <w:t xml:space="preserve"> </w:t>
      </w:r>
      <w:ins w:id="215" w:author="Halmans, Yana" w:date="2024-09-30T16:43:00Z">
        <w:r w:rsidR="00863E44">
          <w:rPr>
            <w:lang w:val="en-US"/>
          </w:rPr>
          <w:t>Si</w:t>
        </w:r>
      </w:ins>
      <w:ins w:id="216" w:author="Halmans, Yana" w:date="2024-09-30T16:44:00Z">
        <w:r w:rsidR="00863E44">
          <w:rPr>
            <w:lang w:val="en-US"/>
          </w:rPr>
          <w:t xml:space="preserve">xth, </w:t>
        </w:r>
        <w:r w:rsidR="005752EB">
          <w:rPr>
            <w:lang w:val="en-US"/>
          </w:rPr>
          <w:t xml:space="preserve">emerging </w:t>
        </w:r>
      </w:ins>
      <w:ins w:id="217" w:author="Halmans, Yana" w:date="2024-09-30T16:52:00Z">
        <w:r w:rsidR="00E802EE">
          <w:rPr>
            <w:lang w:val="en-US"/>
          </w:rPr>
          <w:t>evidence</w:t>
        </w:r>
      </w:ins>
      <w:ins w:id="218" w:author="Halmans, Yana" w:date="2024-09-30T16:44:00Z">
        <w:r w:rsidR="005752EB">
          <w:rPr>
            <w:lang w:val="en-US"/>
          </w:rPr>
          <w:t xml:space="preserve"> </w:t>
        </w:r>
      </w:ins>
      <w:ins w:id="219" w:author="Halmans, Yana" w:date="2024-09-30T16:48:00Z">
        <w:r w:rsidR="00D957C5">
          <w:rPr>
            <w:lang w:val="en-US"/>
          </w:rPr>
          <w:t>s</w:t>
        </w:r>
        <w:r w:rsidR="008C6E33">
          <w:rPr>
            <w:lang w:val="en-US"/>
          </w:rPr>
          <w:t>uggest</w:t>
        </w:r>
      </w:ins>
      <w:ins w:id="220" w:author="Halmans, Yana" w:date="2024-10-04T14:36:00Z">
        <w:r w:rsidR="00267F8A">
          <w:rPr>
            <w:lang w:val="en-US"/>
          </w:rPr>
          <w:t>s</w:t>
        </w:r>
      </w:ins>
      <w:ins w:id="221" w:author="Halmans, Yana" w:date="2024-09-30T16:48:00Z">
        <w:r w:rsidR="008C6E33">
          <w:rPr>
            <w:lang w:val="en-US"/>
          </w:rPr>
          <w:t xml:space="preserve"> bacteria </w:t>
        </w:r>
        <w:r w:rsidR="008C6E33" w:rsidRPr="008C6E33">
          <w:rPr>
            <w:lang w:val="en-US"/>
          </w:rPr>
          <w:t>enter a viable-but-nonculturable (VBNC)</w:t>
        </w:r>
      </w:ins>
      <w:ins w:id="222" w:author="Halmans, Yana" w:date="2024-09-30T16:44:00Z">
        <w:r w:rsidR="004D62BC">
          <w:rPr>
            <w:lang w:val="en-US"/>
          </w:rPr>
          <w:t xml:space="preserve"> </w:t>
        </w:r>
      </w:ins>
      <w:ins w:id="223" w:author="Halmans, Yana" w:date="2024-09-30T16:48:00Z">
        <w:r w:rsidR="008C6E33">
          <w:rPr>
            <w:lang w:val="en-US"/>
          </w:rPr>
          <w:t xml:space="preserve">state after </w:t>
        </w:r>
      </w:ins>
      <w:ins w:id="224" w:author="Halmans, Yana" w:date="2024-10-04T14:36:00Z">
        <w:r w:rsidR="00901547">
          <w:rPr>
            <w:lang w:val="en-US"/>
          </w:rPr>
          <w:t>exposure</w:t>
        </w:r>
      </w:ins>
      <w:ins w:id="225" w:author="Halmans, Yana" w:date="2024-09-30T16:48:00Z">
        <w:r w:rsidR="008C6E33">
          <w:rPr>
            <w:lang w:val="en-US"/>
          </w:rPr>
          <w:t xml:space="preserve"> to environmental stress, such as </w:t>
        </w:r>
      </w:ins>
      <w:ins w:id="226" w:author="Halmans, Yana" w:date="2024-09-30T16:46:00Z">
        <w:r w:rsidR="00473B68">
          <w:rPr>
            <w:lang w:val="en-US"/>
          </w:rPr>
          <w:t>UV-C light disinfection</w:t>
        </w:r>
      </w:ins>
      <w:ins w:id="227" w:author="Halmans, Yana" w:date="2024-09-30T16:52:00Z">
        <w:r w:rsidR="001A6D40">
          <w:rPr>
            <w:lang w:val="en-US"/>
          </w:rPr>
          <w:t xml:space="preserve"> </w:t>
        </w:r>
      </w:ins>
      <w:r w:rsidR="001A6D40">
        <w:rPr>
          <w:lang w:val="en-US"/>
        </w:rPr>
        <w:fldChar w:fldCharType="begin">
          <w:fldData xml:space="preserve">PEVuZE5vdGU+PENpdGU+PEF1dGhvcj5XaWxrczwvQXV0aG9yPjxZZWFyPjIwMjE8L1llYXI+PFJl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</w:fldData>
        </w:fldChar>
      </w:r>
      <w:r w:rsidR="007943F0">
        <w:rPr>
          <w:lang w:val="en-US"/>
        </w:rPr>
        <w:instrText xml:space="preserve"> ADDIN EN.CITE </w:instrText>
      </w:r>
      <w:r w:rsidR="007943F0">
        <w:rPr>
          <w:lang w:val="en-US"/>
        </w:rPr>
        <w:fldChar w:fldCharType="begin">
          <w:fldData xml:space="preserve">PEVuZE5vdGU+PENpdGU+PEF1dGhvcj5XaWxrczwvQXV0aG9yPjxZZWFyPjIwMjE8L1llYXI+PFJl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</w:fldData>
        </w:fldChar>
      </w:r>
      <w:r w:rsidR="007943F0">
        <w:rPr>
          <w:lang w:val="en-US"/>
        </w:rPr>
        <w:instrText xml:space="preserve"> ADDIN EN.CITE.DATA </w:instrText>
      </w:r>
      <w:r w:rsidR="007943F0">
        <w:rPr>
          <w:lang w:val="en-US"/>
        </w:rPr>
      </w:r>
      <w:r w:rsidR="007943F0">
        <w:rPr>
          <w:lang w:val="en-US"/>
        </w:rPr>
        <w:fldChar w:fldCharType="end"/>
      </w:r>
      <w:r w:rsidR="001A6D40">
        <w:rPr>
          <w:lang w:val="en-US"/>
        </w:rPr>
      </w:r>
      <w:r w:rsidR="001A6D40">
        <w:rPr>
          <w:lang w:val="en-US"/>
        </w:rPr>
        <w:fldChar w:fldCharType="separate"/>
      </w:r>
      <w:r w:rsidR="007943F0">
        <w:rPr>
          <w:noProof/>
          <w:lang w:val="en-US"/>
        </w:rPr>
        <w:t>(34, 35)</w:t>
      </w:r>
      <w:r w:rsidR="001A6D40">
        <w:rPr>
          <w:lang w:val="en-US"/>
        </w:rPr>
        <w:fldChar w:fldCharType="end"/>
      </w:r>
      <w:ins w:id="228" w:author="Halmans, Yana" w:date="2024-09-30T16:49:00Z">
        <w:r w:rsidR="008C6E33">
          <w:rPr>
            <w:lang w:val="en-US"/>
          </w:rPr>
          <w:t>.</w:t>
        </w:r>
      </w:ins>
      <w:ins w:id="229" w:author="Halmans, Yana" w:date="2024-09-30T16:52:00Z">
        <w:r w:rsidR="00B63E64">
          <w:rPr>
            <w:lang w:val="en-US"/>
          </w:rPr>
          <w:t xml:space="preserve"> </w:t>
        </w:r>
      </w:ins>
      <w:ins w:id="230" w:author="Halmans, Yana" w:date="2024-09-30T16:55:00Z">
        <w:r w:rsidR="00511206">
          <w:rPr>
            <w:lang w:val="en-US"/>
          </w:rPr>
          <w:t>We did not have the resources to investigate this in this study</w:t>
        </w:r>
        <w:r w:rsidR="00F5084B">
          <w:rPr>
            <w:lang w:val="en-US"/>
          </w:rPr>
          <w:t xml:space="preserve">, so this </w:t>
        </w:r>
      </w:ins>
      <w:ins w:id="231" w:author="Halmans, Yana" w:date="2024-09-30T17:20:00Z">
        <w:r w:rsidR="00000952">
          <w:rPr>
            <w:lang w:val="en-US"/>
          </w:rPr>
          <w:t>should</w:t>
        </w:r>
      </w:ins>
      <w:ins w:id="232" w:author="Halmans, Yana" w:date="2024-09-30T16:55:00Z">
        <w:r w:rsidR="00F5084B">
          <w:rPr>
            <w:lang w:val="en-US"/>
          </w:rPr>
          <w:t xml:space="preserve"> be </w:t>
        </w:r>
      </w:ins>
      <w:ins w:id="233" w:author="Halmans, Yana" w:date="2024-09-30T17:20:00Z">
        <w:r w:rsidR="00000952">
          <w:rPr>
            <w:lang w:val="en-US"/>
          </w:rPr>
          <w:t>further evaluated</w:t>
        </w:r>
      </w:ins>
      <w:ins w:id="234" w:author="Halmans, Yana" w:date="2024-09-30T16:55:00Z">
        <w:r w:rsidR="00F5084B">
          <w:rPr>
            <w:lang w:val="en-US"/>
          </w:rPr>
          <w:t xml:space="preserve"> </w:t>
        </w:r>
      </w:ins>
      <w:ins w:id="235" w:author="Halmans, Yana" w:date="2024-09-30T17:20:00Z">
        <w:r w:rsidR="00000952">
          <w:rPr>
            <w:lang w:val="en-US"/>
          </w:rPr>
          <w:t>in</w:t>
        </w:r>
      </w:ins>
      <w:ins w:id="236" w:author="Halmans, Yana" w:date="2024-09-30T16:55:00Z">
        <w:r w:rsidR="00F5084B">
          <w:rPr>
            <w:lang w:val="en-US"/>
          </w:rPr>
          <w:t xml:space="preserve"> future studies.</w:t>
        </w:r>
      </w:ins>
      <w:ins w:id="237" w:author="Halmans, Yana" w:date="2024-09-30T16:46:00Z">
        <w:r w:rsidR="00473B68">
          <w:rPr>
            <w:lang w:val="en-US"/>
          </w:rPr>
          <w:t xml:space="preserve"> </w:t>
        </w:r>
      </w:ins>
      <w:r w:rsidR="00494CEB" w:rsidRPr="00F02019">
        <w:rPr>
          <w:lang w:val="en-US"/>
        </w:rPr>
        <w:t>Lastly, because UV-C light cannot penetrate dirt, debris</w:t>
      </w:r>
      <w:ins w:id="238" w:author="Halmans, Yana" w:date="2024-10-04T14:26:00Z">
        <w:r w:rsidR="00865BA7">
          <w:rPr>
            <w:lang w:val="en-US"/>
          </w:rPr>
          <w:t>,</w:t>
        </w:r>
      </w:ins>
      <w:r w:rsidR="00494CEB" w:rsidRPr="00F02019">
        <w:rPr>
          <w:lang w:val="en-US"/>
        </w:rPr>
        <w:t xml:space="preserve"> or grime, the effectiveness of UV-C light disinfection is highly dependent on the quality of manual pre-cleaning. Being a manual process, the quality of the pre-cleaning may vary from person to person. This could have led to a potential bias in our study. When implementing UV-C light disinfection, extra attention is required </w:t>
      </w:r>
      <w:del w:id="239" w:author="Halmans, Yana" w:date="2024-10-04T14:26:00Z">
        <w:r w:rsidR="001F0E71" w:rsidRPr="00F02019" w:rsidDel="00E94C1E">
          <w:rPr>
            <w:lang w:val="en-US"/>
          </w:rPr>
          <w:delText xml:space="preserve">for </w:delText>
        </w:r>
      </w:del>
      <w:ins w:id="240" w:author="Halmans, Yana" w:date="2024-10-04T14:26:00Z">
        <w:r w:rsidR="00E94C1E">
          <w:rPr>
            <w:lang w:val="en-US"/>
          </w:rPr>
          <w:t>t</w:t>
        </w:r>
      </w:ins>
      <w:ins w:id="241" w:author="Halmans, Yana" w:date="2024-10-04T14:27:00Z">
        <w:r w:rsidR="00E94C1E">
          <w:rPr>
            <w:lang w:val="en-US"/>
          </w:rPr>
          <w:t>o ensure</w:t>
        </w:r>
      </w:ins>
      <w:ins w:id="242" w:author="Halmans, Yana" w:date="2024-10-04T14:26:00Z">
        <w:r w:rsidR="00E94C1E" w:rsidRPr="00F02019">
          <w:rPr>
            <w:lang w:val="en-US"/>
          </w:rPr>
          <w:t xml:space="preserve"> </w:t>
        </w:r>
      </w:ins>
      <w:r w:rsidR="001F0E71" w:rsidRPr="00F02019">
        <w:rPr>
          <w:lang w:val="en-US"/>
        </w:rPr>
        <w:t xml:space="preserve">the </w:t>
      </w:r>
      <w:r w:rsidR="00494CEB" w:rsidRPr="00F02019">
        <w:rPr>
          <w:lang w:val="en-US"/>
        </w:rPr>
        <w:t>quality of the pre-cleaning process.</w:t>
      </w:r>
    </w:p>
    <w:bookmarkEnd w:id="166"/>
    <w:bookmarkEnd w:id="181"/>
    <w:p w14:paraId="5D96BDFF" w14:textId="30244706" w:rsidR="00D70FB5" w:rsidRPr="004D4A9C" w:rsidRDefault="003B2D54" w:rsidP="00112D29">
      <w:pPr>
        <w:spacing w:line="480" w:lineRule="auto"/>
        <w:jc w:val="both"/>
        <w:rPr>
          <w:lang w:val="en-US"/>
        </w:rPr>
      </w:pPr>
      <w:r w:rsidRPr="00F02019">
        <w:rPr>
          <w:lang w:val="en-US"/>
        </w:rPr>
        <w:t>Th</w:t>
      </w:r>
      <w:r w:rsidR="000F1ABB" w:rsidRPr="00F02019">
        <w:rPr>
          <w:lang w:val="en-US"/>
        </w:rPr>
        <w:t>e current</w:t>
      </w:r>
      <w:r w:rsidRPr="00F02019">
        <w:rPr>
          <w:lang w:val="en-US"/>
        </w:rPr>
        <w:t xml:space="preserve"> study focused on</w:t>
      </w:r>
      <w:r w:rsidR="00057773" w:rsidRPr="00F02019">
        <w:rPr>
          <w:lang w:val="en-US"/>
        </w:rPr>
        <w:t xml:space="preserve"> </w:t>
      </w:r>
      <w:del w:id="243" w:author="Halmans, Yana" w:date="2024-10-04T14:36:00Z">
        <w:r w:rsidR="00057773" w:rsidRPr="00F02019" w:rsidDel="004F4F43">
          <w:rPr>
            <w:lang w:val="en-US"/>
          </w:rPr>
          <w:delText>the</w:delText>
        </w:r>
        <w:r w:rsidRPr="00F02019" w:rsidDel="004F4F43">
          <w:rPr>
            <w:lang w:val="en-US"/>
          </w:rPr>
          <w:delText xml:space="preserve"> disinfection of</w:delText>
        </w:r>
      </w:del>
      <w:ins w:id="244" w:author="Halmans, Yana" w:date="2024-10-04T14:36:00Z">
        <w:r w:rsidR="004F4F43">
          <w:rPr>
            <w:lang w:val="en-US"/>
          </w:rPr>
          <w:t>disinfecting</w:t>
        </w:r>
      </w:ins>
      <w:r w:rsidRPr="00F02019">
        <w:rPr>
          <w:lang w:val="en-US"/>
        </w:rPr>
        <w:t xml:space="preserve"> FEs without a working channel used in the ORL department. Future research should investiga</w:t>
      </w:r>
      <w:r w:rsidR="00F77000" w:rsidRPr="00F02019">
        <w:rPr>
          <w:lang w:val="en-US"/>
        </w:rPr>
        <w:t>te</w:t>
      </w:r>
      <w:r w:rsidRPr="00F02019">
        <w:rPr>
          <w:lang w:val="en-US"/>
        </w:rPr>
        <w:t xml:space="preserve"> whether UV-C light</w:t>
      </w:r>
      <w:r w:rsidR="000C3579">
        <w:rPr>
          <w:lang w:val="en-US"/>
        </w:rPr>
        <w:t xml:space="preserve"> disinfection</w:t>
      </w:r>
      <w:r w:rsidRPr="00F02019">
        <w:rPr>
          <w:lang w:val="en-US"/>
        </w:rPr>
        <w:t xml:space="preserve"> could also be </w:t>
      </w:r>
      <w:r w:rsidR="003A0A43" w:rsidRPr="00F02019">
        <w:rPr>
          <w:lang w:val="en-US"/>
        </w:rPr>
        <w:t>applied</w:t>
      </w:r>
      <w:r w:rsidRPr="00F02019">
        <w:rPr>
          <w:lang w:val="en-US"/>
        </w:rPr>
        <w:t xml:space="preserve"> </w:t>
      </w:r>
      <w:del w:id="245" w:author="Halmans, Yana" w:date="2024-10-04T14:37:00Z">
        <w:r w:rsidRPr="00F02019" w:rsidDel="00C75CC4">
          <w:rPr>
            <w:lang w:val="en-US"/>
          </w:rPr>
          <w:delText xml:space="preserve">for </w:delText>
        </w:r>
        <w:r w:rsidR="003A0A43" w:rsidRPr="00F02019" w:rsidDel="00C75CC4">
          <w:rPr>
            <w:lang w:val="en-US"/>
          </w:rPr>
          <w:delText xml:space="preserve">the </w:delText>
        </w:r>
        <w:r w:rsidRPr="00F02019" w:rsidDel="00C75CC4">
          <w:rPr>
            <w:lang w:val="en-US"/>
          </w:rPr>
          <w:delText>disinfection</w:delText>
        </w:r>
      </w:del>
      <w:ins w:id="246" w:author="Halmans, Yana" w:date="2024-10-04T14:37:00Z">
        <w:r w:rsidR="00C75CC4">
          <w:rPr>
            <w:lang w:val="en-US"/>
          </w:rPr>
          <w:t>to disinfect</w:t>
        </w:r>
      </w:ins>
      <w:del w:id="247" w:author="Halmans, Yana" w:date="2024-10-04T14:37:00Z">
        <w:r w:rsidRPr="00F02019" w:rsidDel="00C75CC4">
          <w:rPr>
            <w:lang w:val="en-US"/>
          </w:rPr>
          <w:delText xml:space="preserve"> of</w:delText>
        </w:r>
      </w:del>
      <w:r w:rsidRPr="00F02019">
        <w:rPr>
          <w:lang w:val="en-US"/>
        </w:rPr>
        <w:t xml:space="preserve"> other medical instruments, such as</w:t>
      </w:r>
      <w:r w:rsidR="00361D48" w:rsidRPr="00F02019">
        <w:rPr>
          <w:lang w:val="en-US"/>
        </w:rPr>
        <w:t xml:space="preserve"> </w:t>
      </w:r>
      <w:r w:rsidR="000F1ABB" w:rsidRPr="00F02019">
        <w:rPr>
          <w:lang w:val="en-US"/>
        </w:rPr>
        <w:t>endoscopes with a working channel</w:t>
      </w:r>
      <w:ins w:id="248" w:author="Halmans, Yana" w:date="2024-09-30T13:11:00Z">
        <w:r w:rsidR="00307850">
          <w:rPr>
            <w:lang w:val="en-US"/>
          </w:rPr>
          <w:t xml:space="preserve"> </w:t>
        </w:r>
      </w:ins>
      <w:r w:rsidR="00307850">
        <w:rPr>
          <w:lang w:val="en-US"/>
        </w:rPr>
        <w:fldChar w:fldCharType="begin">
          <w:fldData xml:space="preserve">PEVuZE5vdGU+PENpdGU+PEF1dGhvcj5Nb2hzaW48L0F1dGhvcj48WWVhcj4yMDI0PC9ZZWFyPjxS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</w:fldData>
        </w:fldChar>
      </w:r>
      <w:r w:rsidR="007943F0">
        <w:rPr>
          <w:lang w:val="en-US"/>
        </w:rPr>
        <w:instrText xml:space="preserve"> ADDIN EN.CITE </w:instrText>
      </w:r>
      <w:r w:rsidR="007943F0">
        <w:rPr>
          <w:lang w:val="en-US"/>
        </w:rPr>
        <w:fldChar w:fldCharType="begin">
          <w:fldData xml:space="preserve">PEVuZE5vdGU+PENpdGU+PEF1dGhvcj5Nb2hzaW48L0F1dGhvcj48WWVhcj4yMDI0PC9ZZWFyPjxS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</w:fldData>
        </w:fldChar>
      </w:r>
      <w:r w:rsidR="007943F0">
        <w:rPr>
          <w:lang w:val="en-US"/>
        </w:rPr>
        <w:instrText xml:space="preserve"> ADDIN EN.CITE.DATA </w:instrText>
      </w:r>
      <w:r w:rsidR="007943F0">
        <w:rPr>
          <w:lang w:val="en-US"/>
        </w:rPr>
      </w:r>
      <w:r w:rsidR="007943F0">
        <w:rPr>
          <w:lang w:val="en-US"/>
        </w:rPr>
        <w:fldChar w:fldCharType="end"/>
      </w:r>
      <w:r w:rsidR="00307850">
        <w:rPr>
          <w:lang w:val="en-US"/>
        </w:rPr>
      </w:r>
      <w:r w:rsidR="00307850">
        <w:rPr>
          <w:lang w:val="en-US"/>
        </w:rPr>
        <w:fldChar w:fldCharType="separate"/>
      </w:r>
      <w:r w:rsidR="007943F0">
        <w:rPr>
          <w:noProof/>
          <w:lang w:val="en-US"/>
        </w:rPr>
        <w:t>(36)</w:t>
      </w:r>
      <w:r w:rsidR="00307850">
        <w:rPr>
          <w:lang w:val="en-US"/>
        </w:rPr>
        <w:fldChar w:fldCharType="end"/>
      </w:r>
      <w:r w:rsidR="000F1ABB" w:rsidRPr="00F02019">
        <w:rPr>
          <w:lang w:val="en-US"/>
        </w:rPr>
        <w:t>.</w:t>
      </w:r>
    </w:p>
    <w:p w14:paraId="62FA812F" w14:textId="26FACD18" w:rsidR="00BB65AF" w:rsidRPr="00F02019" w:rsidRDefault="00BB65AF" w:rsidP="00112D29">
      <w:pPr>
        <w:spacing w:line="480" w:lineRule="auto"/>
        <w:jc w:val="both"/>
        <w:rPr>
          <w:b/>
          <w:bCs/>
          <w:lang w:val="en-US"/>
        </w:rPr>
      </w:pPr>
      <w:r w:rsidRPr="00F02019">
        <w:rPr>
          <w:b/>
          <w:bCs/>
          <w:lang w:val="en-US"/>
        </w:rPr>
        <w:t>Conclusion</w:t>
      </w:r>
    </w:p>
    <w:p w14:paraId="18F17FAA" w14:textId="530DC06E" w:rsidR="008B4128" w:rsidRDefault="008A1209" w:rsidP="00112D29">
      <w:pPr>
        <w:spacing w:line="480" w:lineRule="auto"/>
        <w:jc w:val="both"/>
        <w:rPr>
          <w:lang w:val="en-US"/>
        </w:rPr>
      </w:pPr>
      <w:r w:rsidRPr="00F02019">
        <w:rPr>
          <w:lang w:val="en-US"/>
        </w:rPr>
        <w:t xml:space="preserve">In this study, </w:t>
      </w:r>
      <w:r w:rsidR="00BB65AF" w:rsidRPr="00F02019">
        <w:rPr>
          <w:lang w:val="en-US"/>
        </w:rPr>
        <w:t>UV-C light disinfection</w:t>
      </w:r>
      <w:r w:rsidR="00EE6275" w:rsidRPr="00F02019">
        <w:rPr>
          <w:lang w:val="en-US"/>
        </w:rPr>
        <w:t xml:space="preserve"> was </w:t>
      </w:r>
      <w:del w:id="249" w:author="Halmans, Yana" w:date="2024-10-04T14:37:00Z">
        <w:r w:rsidR="00EE6275" w:rsidRPr="00F02019" w:rsidDel="00C75CC4">
          <w:rPr>
            <w:lang w:val="en-US"/>
          </w:rPr>
          <w:delText xml:space="preserve">found </w:delText>
        </w:r>
        <w:r w:rsidR="00BB65AF" w:rsidRPr="00F02019" w:rsidDel="00C75CC4">
          <w:rPr>
            <w:lang w:val="en-US"/>
          </w:rPr>
          <w:delText>to be</w:delText>
        </w:r>
        <w:r w:rsidR="000F1ABB" w:rsidRPr="00F02019" w:rsidDel="00C75CC4">
          <w:rPr>
            <w:lang w:val="en-US"/>
          </w:rPr>
          <w:delText xml:space="preserve"> </w:delText>
        </w:r>
      </w:del>
      <w:r w:rsidR="00BB65AF" w:rsidRPr="00F02019">
        <w:rPr>
          <w:lang w:val="en-US"/>
        </w:rPr>
        <w:t xml:space="preserve">more effective in reducing CFUs on FEs without a working channel </w:t>
      </w:r>
      <w:del w:id="250" w:author="Halmans, Yana" w:date="2024-10-04T14:37:00Z">
        <w:r w:rsidR="00BB65AF" w:rsidRPr="00F02019" w:rsidDel="008B726C">
          <w:rPr>
            <w:lang w:val="en-US"/>
          </w:rPr>
          <w:delText>compared to</w:delText>
        </w:r>
      </w:del>
      <w:ins w:id="251" w:author="Halmans, Yana" w:date="2024-10-04T14:37:00Z">
        <w:r w:rsidR="008B726C">
          <w:rPr>
            <w:lang w:val="en-US"/>
          </w:rPr>
          <w:t>than</w:t>
        </w:r>
      </w:ins>
      <w:r w:rsidR="00BB65AF" w:rsidRPr="00F02019">
        <w:rPr>
          <w:lang w:val="en-US"/>
        </w:rPr>
        <w:t xml:space="preserve"> the</w:t>
      </w:r>
      <w:r w:rsidR="000C049C" w:rsidRPr="00F02019">
        <w:rPr>
          <w:lang w:val="en-US"/>
        </w:rPr>
        <w:t xml:space="preserve"> standard disinfection method with t</w:t>
      </w:r>
      <w:r w:rsidR="000F1ABB" w:rsidRPr="00F02019">
        <w:rPr>
          <w:lang w:val="en-US"/>
        </w:rPr>
        <w:t xml:space="preserve">he </w:t>
      </w:r>
      <w:r w:rsidR="00BB65AF" w:rsidRPr="00F02019">
        <w:rPr>
          <w:lang w:val="en-US"/>
        </w:rPr>
        <w:t>EWD</w:t>
      </w:r>
      <w:r w:rsidR="000F1ABB" w:rsidRPr="00F02019">
        <w:rPr>
          <w:lang w:val="en-US"/>
        </w:rPr>
        <w:t xml:space="preserve">. </w:t>
      </w:r>
      <w:r w:rsidR="00150E09" w:rsidRPr="00F02019">
        <w:rPr>
          <w:lang w:val="en-US"/>
        </w:rPr>
        <w:t>Therefore</w:t>
      </w:r>
      <w:r w:rsidR="000F1ABB" w:rsidRPr="00F02019">
        <w:rPr>
          <w:lang w:val="en-US"/>
        </w:rPr>
        <w:t xml:space="preserve">, </w:t>
      </w:r>
      <w:r w:rsidR="000F1ABB" w:rsidRPr="00F02019">
        <w:rPr>
          <w:lang w:val="en-US"/>
        </w:rPr>
        <w:lastRenderedPageBreak/>
        <w:t>disinfection with UV-C light appears to be a better method for bacterial disinfection for FEs without a working channel.</w:t>
      </w:r>
      <w:r w:rsidR="00150E09" w:rsidRPr="00F02019">
        <w:rPr>
          <w:lang w:val="en-US"/>
        </w:rPr>
        <w:t xml:space="preserve"> </w:t>
      </w:r>
      <w:r w:rsidR="001F0E71" w:rsidRPr="00F02019">
        <w:rPr>
          <w:lang w:val="en-US"/>
        </w:rPr>
        <w:t>However, the effectiveness of UV-C light disinfection strongly depends on the quality of the manual pre-cleaning process</w:t>
      </w:r>
      <w:r w:rsidRPr="00F02019">
        <w:rPr>
          <w:lang w:val="en-US"/>
        </w:rPr>
        <w:t xml:space="preserve"> since UV-C light cannot penetrate debris.</w:t>
      </w:r>
    </w:p>
    <w:p w14:paraId="79C19A89" w14:textId="77777777" w:rsidR="00931E92" w:rsidRDefault="00931E92" w:rsidP="00112D29">
      <w:pPr>
        <w:spacing w:line="480" w:lineRule="auto"/>
        <w:jc w:val="both"/>
        <w:rPr>
          <w:lang w:val="en-US"/>
        </w:rPr>
      </w:pPr>
    </w:p>
    <w:p w14:paraId="5B805569" w14:textId="613F510B" w:rsidR="00931E92" w:rsidRDefault="00931E92" w:rsidP="00112D29">
      <w:pPr>
        <w:spacing w:line="480" w:lineRule="auto"/>
        <w:jc w:val="both"/>
        <w:rPr>
          <w:b/>
          <w:bCs/>
          <w:lang w:val="en-US"/>
        </w:rPr>
      </w:pPr>
      <w:r>
        <w:rPr>
          <w:b/>
          <w:bCs/>
          <w:lang w:val="en-US"/>
        </w:rPr>
        <w:t xml:space="preserve">List of </w:t>
      </w:r>
      <w:proofErr w:type="spellStart"/>
      <w:r>
        <w:rPr>
          <w:b/>
          <w:bCs/>
          <w:lang w:val="en-US"/>
        </w:rPr>
        <w:t>abbrivations</w:t>
      </w:r>
      <w:proofErr w:type="spellEnd"/>
    </w:p>
    <w:p w14:paraId="21AB9E70" w14:textId="67610C65" w:rsidR="00931E92" w:rsidRDefault="00931E92" w:rsidP="00112D29">
      <w:pPr>
        <w:spacing w:line="480" w:lineRule="auto"/>
        <w:jc w:val="both"/>
        <w:rPr>
          <w:lang w:val="en-US"/>
        </w:rPr>
      </w:pPr>
      <w:r>
        <w:rPr>
          <w:lang w:val="en-US"/>
        </w:rPr>
        <w:t>FE = flexible endoscope</w:t>
      </w:r>
    </w:p>
    <w:p w14:paraId="62A2357B" w14:textId="566C1F56" w:rsidR="00931E92" w:rsidRDefault="00931E92" w:rsidP="00112D29">
      <w:pPr>
        <w:spacing w:line="480" w:lineRule="auto"/>
        <w:jc w:val="both"/>
        <w:rPr>
          <w:lang w:val="en-US"/>
        </w:rPr>
      </w:pPr>
      <w:r>
        <w:rPr>
          <w:lang w:val="en-US"/>
        </w:rPr>
        <w:t>EWD = Endoscope Washer Disinfector</w:t>
      </w:r>
    </w:p>
    <w:p w14:paraId="185B07F8" w14:textId="265C8EB4" w:rsidR="00931E92" w:rsidRDefault="00931E92" w:rsidP="00112D29">
      <w:pPr>
        <w:spacing w:line="480" w:lineRule="auto"/>
        <w:jc w:val="both"/>
        <w:rPr>
          <w:lang w:val="en-US"/>
        </w:rPr>
      </w:pPr>
      <w:r>
        <w:rPr>
          <w:lang w:val="en-US"/>
        </w:rPr>
        <w:t>CFU = Colony Forming Unit</w:t>
      </w:r>
    </w:p>
    <w:p w14:paraId="441973DE" w14:textId="5F151623" w:rsidR="00D57981" w:rsidRDefault="00D57981" w:rsidP="00112D29">
      <w:pPr>
        <w:spacing w:line="480" w:lineRule="auto"/>
        <w:jc w:val="both"/>
        <w:rPr>
          <w:lang w:val="en-US"/>
        </w:rPr>
      </w:pPr>
      <w:r>
        <w:rPr>
          <w:lang w:val="en-US"/>
        </w:rPr>
        <w:t>UV-C = Ultraviolet light group C</w:t>
      </w:r>
    </w:p>
    <w:p w14:paraId="454D1D86" w14:textId="134E04EE" w:rsidR="00D57981" w:rsidRDefault="00D57981" w:rsidP="00112D29">
      <w:pPr>
        <w:spacing w:line="480" w:lineRule="auto"/>
        <w:jc w:val="both"/>
        <w:rPr>
          <w:lang w:val="en-US"/>
        </w:rPr>
      </w:pPr>
      <w:r>
        <w:rPr>
          <w:lang w:val="en-US"/>
        </w:rPr>
        <w:t>ORL = O</w:t>
      </w:r>
      <w:r w:rsidRPr="00F02019">
        <w:rPr>
          <w:lang w:val="en-US"/>
        </w:rPr>
        <w:t>torhinolaryngology</w:t>
      </w:r>
    </w:p>
    <w:p w14:paraId="41C8D1F0" w14:textId="77777777" w:rsidR="00BC1BAB" w:rsidRDefault="00BC1BAB" w:rsidP="00112D29">
      <w:pPr>
        <w:spacing w:line="480" w:lineRule="auto"/>
        <w:jc w:val="both"/>
        <w:rPr>
          <w:lang w:val="en-US"/>
        </w:rPr>
      </w:pPr>
      <w:r>
        <w:rPr>
          <w:lang w:val="en-US"/>
        </w:rPr>
        <w:t xml:space="preserve">ASGE = </w:t>
      </w:r>
      <w:r w:rsidRPr="00F02019">
        <w:rPr>
          <w:lang w:val="en-US"/>
        </w:rPr>
        <w:t>American Society for Gastrointestinal Endoscopy</w:t>
      </w:r>
    </w:p>
    <w:p w14:paraId="000E3E2B" w14:textId="77777777" w:rsidR="00BC1BAB" w:rsidRDefault="00BC1BAB" w:rsidP="00112D29">
      <w:pPr>
        <w:spacing w:line="480" w:lineRule="auto"/>
        <w:jc w:val="both"/>
        <w:rPr>
          <w:lang w:val="en-US"/>
        </w:rPr>
      </w:pPr>
      <w:r>
        <w:rPr>
          <w:lang w:val="en-US"/>
        </w:rPr>
        <w:t xml:space="preserve">ESGE-ESGENA = </w:t>
      </w:r>
      <w:r w:rsidRPr="00F02019">
        <w:rPr>
          <w:lang w:val="en-US"/>
        </w:rPr>
        <w:t>European Society for Gastrointestinal Endoscopy and European Society of Gastroenterology Nurses and Associates</w:t>
      </w:r>
    </w:p>
    <w:p w14:paraId="13EDE891" w14:textId="77777777" w:rsidR="00BC1BAB" w:rsidRDefault="00BC1BAB" w:rsidP="00112D29">
      <w:pPr>
        <w:spacing w:line="480" w:lineRule="auto"/>
        <w:jc w:val="both"/>
        <w:rPr>
          <w:lang w:val="en-US"/>
        </w:rPr>
      </w:pPr>
      <w:r>
        <w:rPr>
          <w:lang w:val="en-US"/>
        </w:rPr>
        <w:t xml:space="preserve">HIPAC = </w:t>
      </w:r>
      <w:r w:rsidRPr="00F02019">
        <w:rPr>
          <w:lang w:val="en-US"/>
        </w:rPr>
        <w:t>Healthcare Infection Control Practices Advisory Committee</w:t>
      </w:r>
    </w:p>
    <w:p w14:paraId="4E9A6F6C" w14:textId="77777777" w:rsidR="007D70FC" w:rsidRDefault="00BC1BAB" w:rsidP="00112D29">
      <w:pPr>
        <w:spacing w:line="480" w:lineRule="auto"/>
        <w:jc w:val="both"/>
        <w:rPr>
          <w:lang w:val="en-US"/>
        </w:rPr>
      </w:pPr>
      <w:r>
        <w:rPr>
          <w:lang w:val="en-US"/>
        </w:rPr>
        <w:t xml:space="preserve">SFERD = </w:t>
      </w:r>
      <w:r w:rsidRPr="00F02019">
        <w:rPr>
          <w:lang w:val="en-US"/>
        </w:rPr>
        <w:t>Flexible Endoscopes Cleaning and Disinfection Steering Committee</w:t>
      </w:r>
    </w:p>
    <w:p w14:paraId="622EC5A9" w14:textId="77777777" w:rsidR="007D70FC" w:rsidRDefault="007D70FC" w:rsidP="00112D29">
      <w:pPr>
        <w:spacing w:line="480" w:lineRule="auto"/>
        <w:jc w:val="both"/>
        <w:rPr>
          <w:lang w:val="en-US"/>
        </w:rPr>
      </w:pPr>
      <w:r>
        <w:rPr>
          <w:lang w:val="en-US"/>
        </w:rPr>
        <w:t xml:space="preserve">MRSA = </w:t>
      </w:r>
      <w:r w:rsidRPr="00F02019">
        <w:rPr>
          <w:lang w:val="en-US"/>
        </w:rPr>
        <w:t>Methicillin-resistant Staphylococcus aureu</w:t>
      </w:r>
      <w:r>
        <w:rPr>
          <w:lang w:val="en-US"/>
        </w:rPr>
        <w:t>s</w:t>
      </w:r>
    </w:p>
    <w:p w14:paraId="55C4A93E" w14:textId="77777777" w:rsidR="00152A43" w:rsidRDefault="007D70FC" w:rsidP="00112D29">
      <w:pPr>
        <w:spacing w:line="480" w:lineRule="auto"/>
        <w:jc w:val="both"/>
        <w:rPr>
          <w:lang w:val="en-US"/>
        </w:rPr>
      </w:pPr>
      <w:r>
        <w:rPr>
          <w:lang w:val="en-US"/>
        </w:rPr>
        <w:t xml:space="preserve">VRE = </w:t>
      </w:r>
      <w:r w:rsidRPr="00F02019">
        <w:rPr>
          <w:lang w:val="en-US"/>
        </w:rPr>
        <w:t xml:space="preserve"> </w:t>
      </w:r>
      <w:r>
        <w:rPr>
          <w:lang w:val="en-US"/>
        </w:rPr>
        <w:t>V</w:t>
      </w:r>
      <w:r w:rsidRPr="00F02019">
        <w:rPr>
          <w:lang w:val="en-US"/>
        </w:rPr>
        <w:t>ancomycin-resistant Enterococcus</w:t>
      </w:r>
    </w:p>
    <w:p w14:paraId="3EF0D7F0" w14:textId="77777777" w:rsidR="00152A43" w:rsidRDefault="00152A43" w:rsidP="00112D29">
      <w:pPr>
        <w:spacing w:line="480" w:lineRule="auto"/>
        <w:jc w:val="both"/>
        <w:rPr>
          <w:b/>
          <w:bCs/>
          <w:lang w:val="en-US"/>
        </w:rPr>
      </w:pPr>
      <w:r>
        <w:rPr>
          <w:lang w:val="en-US"/>
        </w:rPr>
        <w:br w:type="column"/>
      </w:r>
      <w:r>
        <w:rPr>
          <w:b/>
          <w:bCs/>
          <w:lang w:val="en-US"/>
        </w:rPr>
        <w:lastRenderedPageBreak/>
        <w:t>Declarations</w:t>
      </w:r>
    </w:p>
    <w:p w14:paraId="74B73788" w14:textId="4BFDC062" w:rsidR="003D7C12" w:rsidRPr="003D7C12" w:rsidRDefault="003D7C12" w:rsidP="00112D29">
      <w:pPr>
        <w:spacing w:line="480" w:lineRule="auto"/>
        <w:jc w:val="both"/>
        <w:rPr>
          <w:b/>
          <w:bCs/>
          <w:lang w:val="en-US"/>
        </w:rPr>
      </w:pPr>
      <w:r w:rsidRPr="003D7C12">
        <w:rPr>
          <w:b/>
          <w:bCs/>
          <w:lang w:val="en-US"/>
        </w:rPr>
        <w:t>Ethics approval and consent to participate</w:t>
      </w:r>
    </w:p>
    <w:p w14:paraId="522F3499" w14:textId="4BBF74DF" w:rsidR="003D7C12" w:rsidRDefault="003D7C12" w:rsidP="00112D29">
      <w:pPr>
        <w:spacing w:line="480" w:lineRule="auto"/>
        <w:jc w:val="both"/>
        <w:rPr>
          <w:lang w:val="en-US"/>
        </w:rPr>
      </w:pPr>
      <w:r>
        <w:rPr>
          <w:lang w:val="en-US"/>
        </w:rPr>
        <w:t xml:space="preserve">The research ethics committee of all participating centers decided that this study would be carried out per the applicable legislation concerning reviewal by an accredited research </w:t>
      </w:r>
      <w:r w:rsidRPr="00A12608">
        <w:rPr>
          <w:lang w:val="en-US"/>
        </w:rPr>
        <w:t>ethics committee</w:t>
      </w:r>
      <w:r>
        <w:rPr>
          <w:lang w:val="en-US"/>
        </w:rPr>
        <w:t>,</w:t>
      </w:r>
      <w:r w:rsidRPr="00A12608">
        <w:rPr>
          <w:lang w:val="en-US"/>
        </w:rPr>
        <w:t xml:space="preserve"> such as Medical Research involving Human Subjects Act and Medical Treatment Contracts Act</w:t>
      </w:r>
      <w:r>
        <w:rPr>
          <w:lang w:val="en-US"/>
        </w:rPr>
        <w:t xml:space="preserve">(file number </w:t>
      </w:r>
      <w:r w:rsidRPr="00A25688">
        <w:rPr>
          <w:lang w:val="en-US"/>
        </w:rPr>
        <w:t>2021-9837</w:t>
      </w:r>
      <w:r>
        <w:rPr>
          <w:lang w:val="en-US"/>
        </w:rPr>
        <w:t>)</w:t>
      </w:r>
    </w:p>
    <w:p w14:paraId="4AB28E42" w14:textId="0D29883F" w:rsidR="003D7C12" w:rsidRDefault="00A74A19" w:rsidP="00112D29">
      <w:pPr>
        <w:spacing w:line="480" w:lineRule="auto"/>
        <w:jc w:val="both"/>
        <w:rPr>
          <w:b/>
          <w:bCs/>
          <w:lang w:val="en-US"/>
        </w:rPr>
      </w:pPr>
      <w:r>
        <w:rPr>
          <w:b/>
          <w:bCs/>
          <w:lang w:val="en-US"/>
        </w:rPr>
        <w:t>Consent for publication</w:t>
      </w:r>
    </w:p>
    <w:p w14:paraId="352DBEAE" w14:textId="7A1AF148" w:rsidR="00A74A19" w:rsidRDefault="00A74A19" w:rsidP="00112D29">
      <w:pPr>
        <w:spacing w:line="480" w:lineRule="auto"/>
        <w:jc w:val="both"/>
        <w:rPr>
          <w:lang w:val="en-US"/>
        </w:rPr>
      </w:pPr>
      <w:r>
        <w:rPr>
          <w:lang w:val="en-US"/>
        </w:rPr>
        <w:t>Not applicable</w:t>
      </w:r>
    </w:p>
    <w:p w14:paraId="0B4847C3" w14:textId="70427F0C" w:rsidR="00A74A19" w:rsidRDefault="00C74A87" w:rsidP="00112D29">
      <w:pPr>
        <w:spacing w:line="480" w:lineRule="auto"/>
        <w:jc w:val="both"/>
        <w:rPr>
          <w:b/>
          <w:bCs/>
          <w:lang w:val="en-US"/>
        </w:rPr>
      </w:pPr>
      <w:r w:rsidRPr="00C74A87">
        <w:rPr>
          <w:b/>
          <w:bCs/>
          <w:lang w:val="en-US"/>
        </w:rPr>
        <w:t>Availability of data and materials</w:t>
      </w:r>
    </w:p>
    <w:p w14:paraId="1AA72865" w14:textId="47F3C74B" w:rsidR="00C74A87" w:rsidRDefault="00D30187" w:rsidP="00112D29">
      <w:pPr>
        <w:spacing w:line="480" w:lineRule="auto"/>
        <w:jc w:val="both"/>
        <w:rPr>
          <w:lang w:val="en-US"/>
        </w:rPr>
      </w:pPr>
      <w:r w:rsidRPr="00D30187">
        <w:rPr>
          <w:lang w:val="en-US"/>
        </w:rPr>
        <w:t xml:space="preserve">The data used and </w:t>
      </w:r>
      <w:proofErr w:type="spellStart"/>
      <w:r w:rsidRPr="00D30187">
        <w:rPr>
          <w:lang w:val="en-US"/>
        </w:rPr>
        <w:t>analysed</w:t>
      </w:r>
      <w:proofErr w:type="spellEnd"/>
      <w:r w:rsidRPr="00D30187">
        <w:rPr>
          <w:lang w:val="en-US"/>
        </w:rPr>
        <w:t xml:space="preserve"> during the current study are available from the corresponding author on reasonable request.</w:t>
      </w:r>
    </w:p>
    <w:p w14:paraId="77F712E0" w14:textId="0461F56A" w:rsidR="00D30187" w:rsidRDefault="00220B4A" w:rsidP="00112D29">
      <w:pPr>
        <w:spacing w:line="480" w:lineRule="auto"/>
        <w:jc w:val="both"/>
        <w:rPr>
          <w:b/>
          <w:bCs/>
          <w:lang w:val="en-US"/>
        </w:rPr>
      </w:pPr>
      <w:r w:rsidRPr="00220B4A">
        <w:rPr>
          <w:b/>
          <w:bCs/>
          <w:lang w:val="en-US"/>
        </w:rPr>
        <w:t>Competing interests</w:t>
      </w:r>
    </w:p>
    <w:p w14:paraId="2379A77E" w14:textId="77777777" w:rsidR="00A845B7" w:rsidRDefault="00A845B7" w:rsidP="00112D29">
      <w:pPr>
        <w:spacing w:line="480" w:lineRule="auto"/>
        <w:jc w:val="both"/>
        <w:rPr>
          <w:lang w:val="en-US"/>
        </w:rPr>
      </w:pPr>
      <w:r>
        <w:rPr>
          <w:lang w:val="en-US"/>
        </w:rPr>
        <w:t>Not applicable.</w:t>
      </w:r>
    </w:p>
    <w:p w14:paraId="18A4C305" w14:textId="1B29D1F1" w:rsidR="00A845B7" w:rsidRDefault="00A845B7" w:rsidP="00112D29">
      <w:pPr>
        <w:spacing w:line="480" w:lineRule="auto"/>
        <w:jc w:val="both"/>
        <w:rPr>
          <w:b/>
          <w:bCs/>
          <w:lang w:val="en-US"/>
        </w:rPr>
      </w:pPr>
      <w:r>
        <w:rPr>
          <w:b/>
          <w:bCs/>
          <w:lang w:val="en-US"/>
        </w:rPr>
        <w:t>Funding</w:t>
      </w:r>
    </w:p>
    <w:p w14:paraId="51E32AB1" w14:textId="2154C490" w:rsidR="00220B4A" w:rsidRPr="00F02019" w:rsidRDefault="00220B4A" w:rsidP="00112D29">
      <w:pPr>
        <w:spacing w:line="480" w:lineRule="auto"/>
        <w:jc w:val="both"/>
        <w:rPr>
          <w:lang w:val="en-US"/>
        </w:rPr>
      </w:pPr>
      <w:r w:rsidRPr="00F02019">
        <w:rPr>
          <w:lang w:val="en-US"/>
        </w:rPr>
        <w:t>The author(s) disclosed receipt of the following financial support for the research, authorship and/or publication of this article: PENTAX Medical has funded the study. PENTAX Medical did not have a role in the study design, data collection, analysis or results.</w:t>
      </w:r>
    </w:p>
    <w:p w14:paraId="4D43E58D" w14:textId="77777777" w:rsidR="00195FD1" w:rsidRPr="00195FD1" w:rsidRDefault="00195FD1" w:rsidP="00112D29">
      <w:pPr>
        <w:spacing w:line="480" w:lineRule="auto"/>
        <w:jc w:val="both"/>
        <w:rPr>
          <w:b/>
          <w:bCs/>
          <w:lang w:val="en-US"/>
        </w:rPr>
      </w:pPr>
      <w:r w:rsidRPr="00195FD1">
        <w:rPr>
          <w:b/>
          <w:bCs/>
          <w:lang w:val="en-US"/>
        </w:rPr>
        <w:t>Authors' contributions</w:t>
      </w:r>
    </w:p>
    <w:p w14:paraId="27D54A4E" w14:textId="685C287B" w:rsidR="00195FD1" w:rsidRPr="00195FD1" w:rsidRDefault="0003205F" w:rsidP="00112D29">
      <w:pPr>
        <w:spacing w:line="480" w:lineRule="auto"/>
        <w:jc w:val="both"/>
        <w:rPr>
          <w:lang w:val="en-US"/>
        </w:rPr>
      </w:pPr>
      <w:r>
        <w:rPr>
          <w:lang w:val="en-US"/>
        </w:rPr>
        <w:t>YH and MR collected all the data</w:t>
      </w:r>
      <w:r w:rsidR="00A11B90">
        <w:rPr>
          <w:lang w:val="en-US"/>
        </w:rPr>
        <w:t>.</w:t>
      </w:r>
      <w:r w:rsidR="00274E2D">
        <w:rPr>
          <w:lang w:val="en-US"/>
        </w:rPr>
        <w:t xml:space="preserve"> JK, RK and JZ performed the bacterial analysis.</w:t>
      </w:r>
      <w:r w:rsidR="00A11B90">
        <w:rPr>
          <w:lang w:val="en-US"/>
        </w:rPr>
        <w:t xml:space="preserve"> </w:t>
      </w:r>
      <w:r w:rsidR="00A62573">
        <w:rPr>
          <w:lang w:val="en-US"/>
        </w:rPr>
        <w:t xml:space="preserve">YH was the major contributor in writing the manuscript. MR, </w:t>
      </w:r>
      <w:r w:rsidR="00A11B90">
        <w:rPr>
          <w:lang w:val="en-US"/>
        </w:rPr>
        <w:t>DW</w:t>
      </w:r>
      <w:r w:rsidR="00A62573">
        <w:rPr>
          <w:lang w:val="en-US"/>
        </w:rPr>
        <w:t xml:space="preserve"> and HS contributed in writing the manuscript. All other authors read and approved the final manuscript.</w:t>
      </w:r>
    </w:p>
    <w:p w14:paraId="5BB95E3B" w14:textId="30EEBAC0" w:rsidR="0003205F" w:rsidRDefault="00065DB8" w:rsidP="00112D29">
      <w:pPr>
        <w:spacing w:line="480" w:lineRule="auto"/>
        <w:jc w:val="both"/>
        <w:rPr>
          <w:b/>
          <w:bCs/>
          <w:lang w:val="en-US"/>
        </w:rPr>
      </w:pPr>
      <w:r w:rsidRPr="00065DB8">
        <w:rPr>
          <w:b/>
          <w:bCs/>
          <w:lang w:val="en-US"/>
        </w:rPr>
        <w:t>Acknowledgements</w:t>
      </w:r>
    </w:p>
    <w:p w14:paraId="14A761AC" w14:textId="482A9392" w:rsidR="00065DB8" w:rsidRPr="00065DB8" w:rsidRDefault="00065DB8" w:rsidP="00112D29">
      <w:pPr>
        <w:spacing w:line="480" w:lineRule="auto"/>
        <w:jc w:val="both"/>
        <w:rPr>
          <w:lang w:val="en-US"/>
        </w:rPr>
      </w:pPr>
      <w:r>
        <w:rPr>
          <w:lang w:val="en-US"/>
        </w:rPr>
        <w:lastRenderedPageBreak/>
        <w:t>Not applicable.</w:t>
      </w:r>
    </w:p>
    <w:p w14:paraId="52ACC9C8" w14:textId="14EC0E64" w:rsidR="004C1DF1" w:rsidRPr="00F02019" w:rsidRDefault="00861B73" w:rsidP="00112D29">
      <w:pPr>
        <w:spacing w:line="480" w:lineRule="auto"/>
        <w:jc w:val="both"/>
        <w:rPr>
          <w:lang w:val="en-US"/>
        </w:rPr>
      </w:pPr>
      <w:r w:rsidRPr="00F02019">
        <w:rPr>
          <w:b/>
          <w:bCs/>
          <w:lang w:val="en-US"/>
        </w:rPr>
        <w:br w:type="column"/>
      </w:r>
      <w:r w:rsidR="00772184" w:rsidRPr="00F02019">
        <w:rPr>
          <w:b/>
          <w:bCs/>
          <w:lang w:val="en-US"/>
        </w:rPr>
        <w:lastRenderedPageBreak/>
        <w:t>References</w:t>
      </w:r>
    </w:p>
    <w:p w14:paraId="3A5D30D1" w14:textId="77777777" w:rsidR="00F71292" w:rsidRPr="00F71292" w:rsidRDefault="004C1DF1" w:rsidP="00F71292">
      <w:pPr>
        <w:pStyle w:val="EndNoteBibliography"/>
        <w:spacing w:after="0"/>
      </w:pPr>
      <w:r w:rsidRPr="00F02019">
        <w:fldChar w:fldCharType="begin"/>
      </w:r>
      <w:r w:rsidRPr="00F02019">
        <w:instrText xml:space="preserve"> ADDIN EN.REFLIST </w:instrText>
      </w:r>
      <w:r w:rsidRPr="00F02019">
        <w:fldChar w:fldCharType="separate"/>
      </w:r>
      <w:r w:rsidR="00F71292" w:rsidRPr="00F71292">
        <w:t>1.</w:t>
      </w:r>
      <w:r w:rsidR="00F71292" w:rsidRPr="00F71292">
        <w:tab/>
        <w:t>Kenters N, Huijskens EG, Meier C, Voss A. Infectious diseases linked to cross-contamination of flexible endoscopes. Endosc Int Open. 2015;3(4):E259-65.</w:t>
      </w:r>
    </w:p>
    <w:p w14:paraId="5A07091B" w14:textId="77777777" w:rsidR="00F71292" w:rsidRPr="00F71292" w:rsidRDefault="00F71292" w:rsidP="00F71292">
      <w:pPr>
        <w:pStyle w:val="EndNoteBibliography"/>
        <w:spacing w:after="0"/>
      </w:pPr>
      <w:r w:rsidRPr="00F71292">
        <w:t>2.</w:t>
      </w:r>
      <w:r w:rsidRPr="00F71292">
        <w:tab/>
        <w:t>Seoane-Vazquez E, Rodriguez-Monguio R. Endoscopy-related infection: relic of the past? Curr Opin Infect Dis. 2008;21(4):362-6.</w:t>
      </w:r>
    </w:p>
    <w:p w14:paraId="0ECD41CD" w14:textId="77777777" w:rsidR="00F71292" w:rsidRPr="00F71292" w:rsidRDefault="00F71292" w:rsidP="00F71292">
      <w:pPr>
        <w:pStyle w:val="EndNoteBibliography"/>
        <w:spacing w:after="0"/>
      </w:pPr>
      <w:r w:rsidRPr="00F71292">
        <w:t>3.</w:t>
      </w:r>
      <w:r w:rsidRPr="00F71292">
        <w:tab/>
        <w:t>Spaulding EH. Disinfection, sterilization and preservation.  Chemical disinfect of medical and surgical materials1968. p. 517-31.</w:t>
      </w:r>
    </w:p>
    <w:p w14:paraId="4A2B5564" w14:textId="77777777" w:rsidR="00F71292" w:rsidRPr="00F71292" w:rsidRDefault="00F71292" w:rsidP="00F71292">
      <w:pPr>
        <w:pStyle w:val="EndNoteBibliography"/>
        <w:spacing w:after="0"/>
      </w:pPr>
      <w:r w:rsidRPr="00F71292">
        <w:t>4.</w:t>
      </w:r>
      <w:r w:rsidRPr="00F71292">
        <w:tab/>
        <w:t>Veerabadran S, Parkinson IM. Cleaning, disinfection and sterilization of equipment. Anaesthesia &amp; intensive care medicine. 2010;11(11):451-4.</w:t>
      </w:r>
    </w:p>
    <w:p w14:paraId="3C1C4E63" w14:textId="77777777" w:rsidR="00F71292" w:rsidRPr="00F71292" w:rsidRDefault="00F71292" w:rsidP="00F71292">
      <w:pPr>
        <w:pStyle w:val="EndNoteBibliography"/>
        <w:spacing w:after="0"/>
      </w:pPr>
      <w:r w:rsidRPr="00F71292">
        <w:t>5.</w:t>
      </w:r>
      <w:r w:rsidRPr="00F71292">
        <w:tab/>
        <w:t>Muscarella LF. High-level disinfection or "sterilization" of endoscopes? Infect Control Hosp Epidemiol. 1996;17(3):183-7.</w:t>
      </w:r>
    </w:p>
    <w:p w14:paraId="38310A15" w14:textId="77777777" w:rsidR="00F71292" w:rsidRPr="00F71292" w:rsidRDefault="00F71292" w:rsidP="00F71292">
      <w:pPr>
        <w:pStyle w:val="EndNoteBibliography"/>
        <w:spacing w:after="0"/>
      </w:pPr>
      <w:r w:rsidRPr="00F71292">
        <w:t>6.</w:t>
      </w:r>
      <w:r w:rsidRPr="00F71292">
        <w:tab/>
        <w:t>Muscarella LF. Prevention of disease transmission during flexible laryngoscopy. Am J Infect Control. 2007;35(8):536-44.</w:t>
      </w:r>
    </w:p>
    <w:p w14:paraId="3DB6D162" w14:textId="3B058F31" w:rsidR="00F71292" w:rsidRPr="00F71292" w:rsidRDefault="00F71292" w:rsidP="00F71292">
      <w:pPr>
        <w:pStyle w:val="EndNoteBibliography"/>
        <w:spacing w:after="0"/>
      </w:pPr>
      <w:r w:rsidRPr="00F71292">
        <w:t>7.</w:t>
      </w:r>
      <w:r w:rsidRPr="00F71292">
        <w:tab/>
        <w:t xml:space="preserve">Healthcare Infection Control Practices Advisory Committee. Essential Elements of a Reprocessing Program for Flexible Endoscopes–The Recommendations of the Healthcare Infection Control Practices Advisory Committee (HICPAC) 2016 [Available from: </w:t>
      </w:r>
      <w:hyperlink r:id="rId7" w:history="1">
        <w:r w:rsidRPr="00F71292">
          <w:rPr>
            <w:rStyle w:val="Hyperlink"/>
          </w:rPr>
          <w:t>https://www.cdc.gov/hicpac/pdf/flexible-endoscope-reprocessing.pdf</w:t>
        </w:r>
      </w:hyperlink>
      <w:r w:rsidRPr="00F71292">
        <w:t>.</w:t>
      </w:r>
    </w:p>
    <w:p w14:paraId="102BE608" w14:textId="77777777" w:rsidR="00F71292" w:rsidRPr="00126B2B" w:rsidRDefault="00F71292" w:rsidP="00F71292">
      <w:pPr>
        <w:pStyle w:val="EndNoteBibliography"/>
        <w:spacing w:after="0"/>
        <w:rPr>
          <w:lang w:val="nl-NL"/>
          <w:rPrChange w:id="252" w:author="Halmans, Yana" w:date="2024-10-04T12:49:00Z">
            <w:rPr/>
          </w:rPrChange>
        </w:rPr>
      </w:pPr>
      <w:r w:rsidRPr="00F71292">
        <w:t>8.</w:t>
      </w:r>
      <w:r w:rsidRPr="00F71292">
        <w:tab/>
        <w:t xml:space="preserve">Day LW, Muthusamy VR, Collins J, Kushnir VM, Sawhney MS, Thosani NC, Wani S. Multisociety guideline on reprocessing flexible GI endoscopes and accessories. </w:t>
      </w:r>
      <w:r w:rsidRPr="00126B2B">
        <w:rPr>
          <w:lang w:val="nl-NL"/>
          <w:rPrChange w:id="253" w:author="Halmans, Yana" w:date="2024-10-04T12:49:00Z">
            <w:rPr/>
          </w:rPrChange>
        </w:rPr>
        <w:t>Gastrointest Endosc. 2021;93(1):11-33.e6.</w:t>
      </w:r>
    </w:p>
    <w:p w14:paraId="01F65E09" w14:textId="77777777" w:rsidR="00F71292" w:rsidRPr="00126B2B" w:rsidRDefault="00F71292" w:rsidP="00F71292">
      <w:pPr>
        <w:pStyle w:val="EndNoteBibliography"/>
        <w:spacing w:after="0"/>
        <w:rPr>
          <w:lang w:val="nl-NL"/>
          <w:rPrChange w:id="254" w:author="Halmans, Yana" w:date="2024-10-04T12:49:00Z">
            <w:rPr/>
          </w:rPrChange>
        </w:rPr>
      </w:pPr>
      <w:r w:rsidRPr="00126B2B">
        <w:rPr>
          <w:lang w:val="nl-NL"/>
          <w:rPrChange w:id="255" w:author="Halmans, Yana" w:date="2024-10-04T12:49:00Z">
            <w:rPr/>
          </w:rPrChange>
        </w:rPr>
        <w:t>9.</w:t>
      </w:r>
      <w:r w:rsidRPr="00126B2B">
        <w:rPr>
          <w:lang w:val="nl-NL"/>
          <w:rPrChange w:id="256" w:author="Halmans, Yana" w:date="2024-10-04T12:49:00Z">
            <w:rPr/>
          </w:rPrChange>
        </w:rPr>
        <w:tab/>
        <w:t xml:space="preserve">Beilenhoff U, Biering H, Blum R, Brljak J, Cimbro M, Dumonceau JM, et al. </w:t>
      </w:r>
      <w:r w:rsidRPr="00F71292">
        <w:t xml:space="preserve">Reprocessing of flexible endoscopes and endoscopic accessories used in gastrointestinal endoscopy: Position Statement of the European Society of Gastrointestinal Endoscopy (ESGE) and European Society of Gastroenterology Nurses and Associates (ESGENA) - Update 2018. </w:t>
      </w:r>
      <w:r w:rsidRPr="00126B2B">
        <w:rPr>
          <w:lang w:val="nl-NL"/>
          <w:rPrChange w:id="257" w:author="Halmans, Yana" w:date="2024-10-04T12:49:00Z">
            <w:rPr/>
          </w:rPrChange>
        </w:rPr>
        <w:t>Endoscopy. 2018;50(12):1205-34.</w:t>
      </w:r>
    </w:p>
    <w:p w14:paraId="13B3C8A5" w14:textId="77777777" w:rsidR="00F71292" w:rsidRPr="00126B2B" w:rsidRDefault="00F71292" w:rsidP="00F71292">
      <w:pPr>
        <w:pStyle w:val="EndNoteBibliography"/>
        <w:spacing w:after="0"/>
        <w:rPr>
          <w:lang w:val="nl-NL"/>
          <w:rPrChange w:id="258" w:author="Halmans, Yana" w:date="2024-10-04T12:49:00Z">
            <w:rPr/>
          </w:rPrChange>
        </w:rPr>
      </w:pPr>
      <w:r w:rsidRPr="00126B2B">
        <w:rPr>
          <w:lang w:val="nl-NL"/>
          <w:rPrChange w:id="259" w:author="Halmans, Yana" w:date="2024-10-04T12:49:00Z">
            <w:rPr/>
          </w:rPrChange>
        </w:rPr>
        <w:t>10.</w:t>
      </w:r>
      <w:r w:rsidRPr="00126B2B">
        <w:rPr>
          <w:lang w:val="nl-NL"/>
          <w:rPrChange w:id="260" w:author="Halmans, Yana" w:date="2024-10-04T12:49:00Z">
            <w:rPr/>
          </w:rPrChange>
        </w:rPr>
        <w:tab/>
        <w:t>(SFERD) SFEReD. Kwaliteitshandboek flexibele endoscopen 2019.</w:t>
      </w:r>
    </w:p>
    <w:p w14:paraId="65E33C78" w14:textId="77777777" w:rsidR="00F71292" w:rsidRPr="00F71292" w:rsidRDefault="00F71292" w:rsidP="00F71292">
      <w:pPr>
        <w:pStyle w:val="EndNoteBibliography"/>
        <w:spacing w:after="0"/>
      </w:pPr>
      <w:r w:rsidRPr="00126B2B">
        <w:rPr>
          <w:lang w:val="nl-NL"/>
          <w:rPrChange w:id="261" w:author="Halmans, Yana" w:date="2024-10-04T12:49:00Z">
            <w:rPr/>
          </w:rPrChange>
        </w:rPr>
        <w:t>11.</w:t>
      </w:r>
      <w:r w:rsidRPr="00126B2B">
        <w:rPr>
          <w:lang w:val="nl-NL"/>
          <w:rPrChange w:id="262" w:author="Halmans, Yana" w:date="2024-10-04T12:49:00Z">
            <w:rPr/>
          </w:rPrChange>
        </w:rPr>
        <w:tab/>
        <w:t xml:space="preserve">Rudhart SA, Günther F, Dapper L, Thangavelu K, Geisthoff UW, Stankovic P, et al. </w:t>
      </w:r>
      <w:r w:rsidRPr="00F71292">
        <w:t>UV light-based reprocessing of flexible endoscopes without working channel in Oto-Rhino-Laryngology: an effective method? Eur Arch Otorhinolaryngol. 2021;278(10):4075-80.</w:t>
      </w:r>
    </w:p>
    <w:p w14:paraId="25DAA1B9" w14:textId="77777777" w:rsidR="00F71292" w:rsidRPr="00F71292" w:rsidRDefault="00F71292" w:rsidP="00F71292">
      <w:pPr>
        <w:pStyle w:val="EndNoteBibliography"/>
        <w:spacing w:after="0"/>
      </w:pPr>
      <w:r w:rsidRPr="00F71292">
        <w:t>12.</w:t>
      </w:r>
      <w:r w:rsidRPr="00F71292">
        <w:tab/>
        <w:t>Hart D. Bactericidal ultraviolet radiation in the operating room. Twenty-nine-year study for control of infections. J Am Med Assoc. 1960;172:1019-28.</w:t>
      </w:r>
    </w:p>
    <w:p w14:paraId="4F853DAE" w14:textId="77777777" w:rsidR="00F71292" w:rsidRPr="00F71292" w:rsidRDefault="00F71292" w:rsidP="00F71292">
      <w:pPr>
        <w:pStyle w:val="EndNoteBibliography"/>
        <w:spacing w:after="0"/>
      </w:pPr>
      <w:r w:rsidRPr="00F71292">
        <w:t>13.</w:t>
      </w:r>
      <w:r w:rsidRPr="00F71292">
        <w:tab/>
        <w:t>Rutala WA, Gergen MF, Weber DJ. Room decontamination with UV radiation. Infect Control Hosp Epidemiol. 2010;31(10):1025-9.</w:t>
      </w:r>
    </w:p>
    <w:p w14:paraId="10DB78D4" w14:textId="77777777" w:rsidR="00F71292" w:rsidRPr="00F71292" w:rsidRDefault="00F71292" w:rsidP="00F71292">
      <w:pPr>
        <w:pStyle w:val="EndNoteBibliography"/>
        <w:spacing w:after="0"/>
      </w:pPr>
      <w:r w:rsidRPr="00F71292">
        <w:t>14.</w:t>
      </w:r>
      <w:r w:rsidRPr="00F71292">
        <w:tab/>
        <w:t>Marra AR, Schweizer ML, Edmond MB. No-Touch Disinfection Methods to Decrease Multidrug-Resistant Organism Infections: A Systematic Review and Meta-analysis. Infect Control Hosp Epidemiol. 2018;39(1):20-31.</w:t>
      </w:r>
    </w:p>
    <w:p w14:paraId="2C3FCB9E" w14:textId="77777777" w:rsidR="00F71292" w:rsidRPr="00F71292" w:rsidRDefault="00F71292" w:rsidP="00F71292">
      <w:pPr>
        <w:pStyle w:val="EndNoteBibliography"/>
        <w:spacing w:after="0"/>
      </w:pPr>
      <w:r w:rsidRPr="00F71292">
        <w:t>15.</w:t>
      </w:r>
      <w:r w:rsidRPr="00F71292">
        <w:tab/>
        <w:t>Nerandzic MM, Cadnum JL, Pultz MJ, Donskey CJ. Evaluation of an automated ultraviolet radiation device for decontamination of Clostridium difficile and other healthcare-associated pathogens in hospital rooms. BMC Infect Dis. 2010;10:197.</w:t>
      </w:r>
    </w:p>
    <w:p w14:paraId="0893FBC9" w14:textId="77777777" w:rsidR="00F71292" w:rsidRPr="00F71292" w:rsidRDefault="00F71292" w:rsidP="00F71292">
      <w:pPr>
        <w:pStyle w:val="EndNoteBibliography"/>
        <w:spacing w:after="0"/>
      </w:pPr>
      <w:r w:rsidRPr="00F71292">
        <w:t>16.</w:t>
      </w:r>
      <w:r w:rsidRPr="00F71292">
        <w:tab/>
        <w:t>Boyce JM, Havill NL, Moore BA. Terminal decontamination of patient rooms using an automated mobile UV light unit. Infect Control Hosp Epidemiol. 2011;32(8):737-42.</w:t>
      </w:r>
    </w:p>
    <w:p w14:paraId="4A26679F" w14:textId="77777777" w:rsidR="00F71292" w:rsidRPr="00F71292" w:rsidRDefault="00F71292" w:rsidP="00F71292">
      <w:pPr>
        <w:pStyle w:val="EndNoteBibliography"/>
        <w:spacing w:after="0"/>
      </w:pPr>
      <w:r w:rsidRPr="00F71292">
        <w:t>17.</w:t>
      </w:r>
      <w:r w:rsidRPr="00F71292">
        <w:tab/>
        <w:t>Jinadatha C, Villamaria FC, Restrepo MI, Ganachari-Mallappa N, Liao IC, Stock EM, et al. Is the pulsed xenon ultraviolet light no-touch disinfection system effective on methicillin-resistant Staphylococcus aureus in the absence of manual cleaning? Am J Infect Control. 2015;43(8):878-81.</w:t>
      </w:r>
    </w:p>
    <w:p w14:paraId="720D09E7" w14:textId="77777777" w:rsidR="00F71292" w:rsidRPr="00126B2B" w:rsidRDefault="00F71292" w:rsidP="00F71292">
      <w:pPr>
        <w:pStyle w:val="EndNoteBibliography"/>
        <w:spacing w:after="0"/>
        <w:rPr>
          <w:lang w:val="nl-NL"/>
          <w:rPrChange w:id="263" w:author="Halmans, Yana" w:date="2024-10-04T12:49:00Z">
            <w:rPr/>
          </w:rPrChange>
        </w:rPr>
      </w:pPr>
      <w:r w:rsidRPr="00F71292">
        <w:t>18.</w:t>
      </w:r>
      <w:r w:rsidRPr="00F71292">
        <w:tab/>
        <w:t xml:space="preserve">Katara G, Hemvani N, Chitnis S, Chitnis V, Chitnis DS. Surface disinfection by exposure to germicidal UV light. </w:t>
      </w:r>
      <w:r w:rsidRPr="00126B2B">
        <w:rPr>
          <w:lang w:val="nl-NL"/>
          <w:rPrChange w:id="264" w:author="Halmans, Yana" w:date="2024-10-04T12:49:00Z">
            <w:rPr/>
          </w:rPrChange>
        </w:rPr>
        <w:t>Indian J Med Microbiol. 2008;26(3):241-2.</w:t>
      </w:r>
    </w:p>
    <w:p w14:paraId="18C958AA" w14:textId="77777777" w:rsidR="00F71292" w:rsidRPr="00F71292" w:rsidRDefault="00F71292" w:rsidP="00F71292">
      <w:pPr>
        <w:pStyle w:val="EndNoteBibliography"/>
        <w:spacing w:after="0"/>
      </w:pPr>
      <w:r w:rsidRPr="00126B2B">
        <w:rPr>
          <w:lang w:val="nl-NL"/>
          <w:rPrChange w:id="265" w:author="Halmans, Yana" w:date="2024-10-04T12:49:00Z">
            <w:rPr/>
          </w:rPrChange>
        </w:rPr>
        <w:t>19.</w:t>
      </w:r>
      <w:r w:rsidRPr="00126B2B">
        <w:rPr>
          <w:lang w:val="nl-NL"/>
          <w:rPrChange w:id="266" w:author="Halmans, Yana" w:date="2024-10-04T12:49:00Z">
            <w:rPr/>
          </w:rPrChange>
        </w:rPr>
        <w:tab/>
        <w:t xml:space="preserve">Halmans Y, Wellenstein DJ, Romijn M, Cremers S, Smit JJ, Hopman J, et al. </w:t>
      </w:r>
      <w:r w:rsidRPr="00F71292">
        <w:t>Is ultraviolet light disinfection fit to be the future standard for the disinfection of flexible endoscopes without a working channel? Clin Otolaryngol. 2023.</w:t>
      </w:r>
    </w:p>
    <w:p w14:paraId="6AC69164" w14:textId="77777777" w:rsidR="00F71292" w:rsidRPr="00F71292" w:rsidRDefault="00F71292" w:rsidP="00F71292">
      <w:pPr>
        <w:pStyle w:val="EndNoteBibliography"/>
        <w:spacing w:after="0"/>
      </w:pPr>
      <w:r w:rsidRPr="00F71292">
        <w:t>20.</w:t>
      </w:r>
      <w:r w:rsidRPr="00F71292">
        <w:tab/>
        <w:t>Technologies US. Instructions for Use.</w:t>
      </w:r>
    </w:p>
    <w:p w14:paraId="747AC6A5" w14:textId="77777777" w:rsidR="00F71292" w:rsidRPr="00F71292" w:rsidRDefault="00F71292" w:rsidP="00F71292">
      <w:pPr>
        <w:pStyle w:val="EndNoteBibliography"/>
        <w:spacing w:after="0"/>
      </w:pPr>
      <w:r w:rsidRPr="00F71292">
        <w:lastRenderedPageBreak/>
        <w:t>21.</w:t>
      </w:r>
      <w:r w:rsidRPr="00F71292">
        <w:tab/>
        <w:t>Rudhart SA, Günther F, Dapper L, Thangavelu K, Gehrt F, Stankovic P, et al. UV light-based decontamination: an effective and fast way for disinfection of endoscopes in otorhinolaryngology? Eur Arch Otorhinolaryngol. 2020;277(8):2363-9.</w:t>
      </w:r>
    </w:p>
    <w:p w14:paraId="78A1DC63" w14:textId="77777777" w:rsidR="00F71292" w:rsidRPr="00126B2B" w:rsidRDefault="00F71292" w:rsidP="00F71292">
      <w:pPr>
        <w:pStyle w:val="EndNoteBibliography"/>
        <w:spacing w:after="0"/>
        <w:rPr>
          <w:lang w:val="nl-NL"/>
          <w:rPrChange w:id="267" w:author="Halmans, Yana" w:date="2024-10-04T12:49:00Z">
            <w:rPr/>
          </w:rPrChange>
        </w:rPr>
      </w:pPr>
      <w:r w:rsidRPr="00F71292">
        <w:t>22.</w:t>
      </w:r>
      <w:r w:rsidRPr="00F71292">
        <w:tab/>
        <w:t xml:space="preserve">Casini B, Tuvo B, Cristina ML, Spagnolo AM, Totaro M, Baggiani A, Privitera GP. Evaluation of an Ultraviolet C (UVC) Light-Emitting Device for Disinfection of High Touch Surfaces in Hospital Critical Areas. </w:t>
      </w:r>
      <w:r w:rsidRPr="00126B2B">
        <w:rPr>
          <w:lang w:val="nl-NL"/>
          <w:rPrChange w:id="268" w:author="Halmans, Yana" w:date="2024-10-04T12:49:00Z">
            <w:rPr/>
          </w:rPrChange>
        </w:rPr>
        <w:t>Int J Environ Res Public Health. 2019;16(19).</w:t>
      </w:r>
    </w:p>
    <w:p w14:paraId="6F564A4C" w14:textId="77777777" w:rsidR="00F71292" w:rsidRPr="00F71292" w:rsidRDefault="00F71292" w:rsidP="00F71292">
      <w:pPr>
        <w:pStyle w:val="EndNoteBibliography"/>
        <w:spacing w:after="0"/>
      </w:pPr>
      <w:r w:rsidRPr="00126B2B">
        <w:rPr>
          <w:lang w:val="nl-NL"/>
          <w:rPrChange w:id="269" w:author="Halmans, Yana" w:date="2024-10-04T12:49:00Z">
            <w:rPr/>
          </w:rPrChange>
        </w:rPr>
        <w:t>23.</w:t>
      </w:r>
      <w:r w:rsidRPr="00126B2B">
        <w:rPr>
          <w:lang w:val="nl-NL"/>
          <w:rPrChange w:id="270" w:author="Halmans, Yana" w:date="2024-10-04T12:49:00Z">
            <w:rPr/>
          </w:rPrChange>
        </w:rPr>
        <w:tab/>
        <w:t xml:space="preserve">Infectiepreventie SW. Reiniging, Desinfectie &amp; Sterilisatie: Beleid [ZKH]. </w:t>
      </w:r>
      <w:r w:rsidRPr="00F71292">
        <w:t>In: WIP-richtlijn, editor. 2011.</w:t>
      </w:r>
    </w:p>
    <w:p w14:paraId="464399DE" w14:textId="77777777" w:rsidR="00F71292" w:rsidRPr="00F71292" w:rsidRDefault="00F71292" w:rsidP="00F71292">
      <w:pPr>
        <w:pStyle w:val="EndNoteBibliography"/>
        <w:spacing w:after="0"/>
      </w:pPr>
      <w:r w:rsidRPr="00F71292">
        <w:t>24.</w:t>
      </w:r>
      <w:r w:rsidRPr="00F71292">
        <w:tab/>
        <w:t>Cloutman-Green E, D'Arcy N, Spratt DA, Hartley JC, Klein N. How clean is clean--is a new microbiology standard required? Am J Infect Control. 2014;42(9):1002-3.</w:t>
      </w:r>
    </w:p>
    <w:p w14:paraId="0E48497B" w14:textId="77777777" w:rsidR="00F71292" w:rsidRPr="00F71292" w:rsidRDefault="00F71292" w:rsidP="00F71292">
      <w:pPr>
        <w:pStyle w:val="EndNoteBibliography"/>
        <w:spacing w:after="0"/>
      </w:pPr>
      <w:r w:rsidRPr="00F71292">
        <w:t>25.</w:t>
      </w:r>
      <w:r w:rsidRPr="00F71292">
        <w:tab/>
        <w:t>Duodenoscope Surveillance Sampling &amp; Culturing. In: Collaboration DoHaHS, editor. 2018.</w:t>
      </w:r>
    </w:p>
    <w:p w14:paraId="73D51F01" w14:textId="77777777" w:rsidR="00F71292" w:rsidRPr="00F71292" w:rsidRDefault="00F71292" w:rsidP="00F71292">
      <w:pPr>
        <w:pStyle w:val="EndNoteBibliography"/>
        <w:spacing w:after="0"/>
      </w:pPr>
      <w:r w:rsidRPr="00F71292">
        <w:t>26.</w:t>
      </w:r>
      <w:r w:rsidRPr="00F71292">
        <w:tab/>
        <w:t>Kac G, Podglajen I, Si-Mohamed A, Rodi A, Grataloup C, Meyer G. Evaluation of ultraviolet C for disinfection of endocavitary ultrasound transducers persistently contaminated despite probe covers. Infect Control Hosp Epidemiol. 2010;31(2):165-70.</w:t>
      </w:r>
    </w:p>
    <w:p w14:paraId="0941DD5C" w14:textId="77777777" w:rsidR="00F71292" w:rsidRPr="00F71292" w:rsidRDefault="00F71292" w:rsidP="00F71292">
      <w:pPr>
        <w:pStyle w:val="EndNoteBibliography"/>
        <w:spacing w:after="0"/>
      </w:pPr>
      <w:r w:rsidRPr="00F71292">
        <w:t>27.</w:t>
      </w:r>
      <w:r w:rsidRPr="00F71292">
        <w:tab/>
        <w:t>Chen GQ, Chen YH, Yi L, Yin J, Gao Q, Song JN, et al. Study on a New Ultraviolet Sterilizer to the Surface Disinfection of the Ultrasound Probe. Biomed Environ Sci. 2018;31(2):163-7.</w:t>
      </w:r>
    </w:p>
    <w:p w14:paraId="21B9129D" w14:textId="77777777" w:rsidR="00F71292" w:rsidRPr="00F71292" w:rsidRDefault="00F71292" w:rsidP="00F71292">
      <w:pPr>
        <w:pStyle w:val="EndNoteBibliography"/>
        <w:spacing w:after="0"/>
      </w:pPr>
      <w:r w:rsidRPr="00F71292">
        <w:t>28.</w:t>
      </w:r>
      <w:r w:rsidRPr="00F71292">
        <w:tab/>
        <w:t>Galvin S, Dolan A, Cahill O, Daniels S, Humphreys H. Microbial monitoring of the hospital environment: why and how? J Hosp Infect. 2012;82(3):143-51.</w:t>
      </w:r>
    </w:p>
    <w:p w14:paraId="62EEC237" w14:textId="77777777" w:rsidR="00F71292" w:rsidRPr="00F71292" w:rsidRDefault="00F71292" w:rsidP="00F71292">
      <w:pPr>
        <w:pStyle w:val="EndNoteBibliography"/>
        <w:spacing w:after="0"/>
      </w:pPr>
      <w:r w:rsidRPr="00F71292">
        <w:t>29.</w:t>
      </w:r>
      <w:r w:rsidRPr="00F71292">
        <w:tab/>
        <w:t>Maki DG, Weise CE, Sarafin HW. A semiquantitative culture method for identifying intravenous-catheter-related infection. N Engl J Med. 1977;296(23):1305-9.</w:t>
      </w:r>
    </w:p>
    <w:p w14:paraId="1661421E" w14:textId="77777777" w:rsidR="00F71292" w:rsidRPr="00F71292" w:rsidRDefault="00F71292" w:rsidP="00F71292">
      <w:pPr>
        <w:pStyle w:val="EndNoteBibliography"/>
        <w:spacing w:after="0"/>
      </w:pPr>
      <w:r w:rsidRPr="00F71292">
        <w:t>30.</w:t>
      </w:r>
      <w:r w:rsidRPr="00F71292">
        <w:tab/>
        <w:t>Druce JD, Jardine D, Locarnini SA, Birch CJ. Susceptibility of HIV to inactivation by disinfectants and ultraviolet light. J Hosp Infect. 1995;30(3):167-80.</w:t>
      </w:r>
    </w:p>
    <w:p w14:paraId="0FBB615C" w14:textId="77777777" w:rsidR="00F71292" w:rsidRPr="00F71292" w:rsidRDefault="00F71292" w:rsidP="00F71292">
      <w:pPr>
        <w:pStyle w:val="EndNoteBibliography"/>
        <w:spacing w:after="0"/>
      </w:pPr>
      <w:r w:rsidRPr="00F71292">
        <w:t>31.</w:t>
      </w:r>
      <w:r w:rsidRPr="00F71292">
        <w:tab/>
        <w:t>Yang JH, Wu UI, Tai HM, Sheng WH. Effectiveness of an ultraviolet-C disinfection system for reduction of healthcare-associated pathogens. J Microbiol Immunol Infect. 2019;52(3):487-93.</w:t>
      </w:r>
    </w:p>
    <w:p w14:paraId="724E7A16" w14:textId="77777777" w:rsidR="00F71292" w:rsidRPr="00F71292" w:rsidRDefault="00F71292" w:rsidP="00F71292">
      <w:pPr>
        <w:pStyle w:val="EndNoteBibliography"/>
        <w:spacing w:after="0"/>
      </w:pPr>
      <w:r w:rsidRPr="00F71292">
        <w:t>32.</w:t>
      </w:r>
      <w:r w:rsidRPr="00F71292">
        <w:tab/>
        <w:t>Vo E, Rengasamy S, Xu S, Horvatin M, Zhuang Z. New technique to evaluate decontamination methods for filtering facepiece respirators. Am J Infect Control. 2021;49(4):416-23.</w:t>
      </w:r>
    </w:p>
    <w:p w14:paraId="76C76926" w14:textId="77777777" w:rsidR="00F71292" w:rsidRPr="00F71292" w:rsidRDefault="00F71292" w:rsidP="00F71292">
      <w:pPr>
        <w:pStyle w:val="EndNoteBibliography"/>
        <w:spacing w:after="0"/>
      </w:pPr>
      <w:r w:rsidRPr="00F71292">
        <w:t>33.</w:t>
      </w:r>
      <w:r w:rsidRPr="00F71292">
        <w:tab/>
        <w:t>Cobb TC. UV-C Decontamination: NASA, Prions, and Future Perspectives. Applied Biosafety. 2016;21(2):84-8.</w:t>
      </w:r>
    </w:p>
    <w:p w14:paraId="059464EE" w14:textId="77777777" w:rsidR="00F71292" w:rsidRPr="00F71292" w:rsidRDefault="00F71292" w:rsidP="00F71292">
      <w:pPr>
        <w:pStyle w:val="EndNoteBibliography"/>
        <w:spacing w:after="0"/>
      </w:pPr>
      <w:r w:rsidRPr="00F71292">
        <w:t>34.</w:t>
      </w:r>
      <w:r w:rsidRPr="00F71292">
        <w:tab/>
        <w:t>Wilks SA, Koerfer VV, Prieto JA, Fader M, Keevil CW. Biofilm Development on Urinary Catheters Promotes the Appearance of Viable but Nonculturable Bacteria. mBio. 2021;12(2).</w:t>
      </w:r>
    </w:p>
    <w:p w14:paraId="4760498D" w14:textId="77777777" w:rsidR="00F71292" w:rsidRPr="00F71292" w:rsidRDefault="00F71292" w:rsidP="00F71292">
      <w:pPr>
        <w:pStyle w:val="EndNoteBibliography"/>
        <w:spacing w:after="0"/>
      </w:pPr>
      <w:r w:rsidRPr="00F71292">
        <w:t>35.</w:t>
      </w:r>
      <w:r w:rsidRPr="00F71292">
        <w:tab/>
        <w:t>Highmore CJ, Warner JC, Rothwell SD, Wilks SA, Keevil CW. Viable-but-Nonculturable Listeria monocytogenes and Salmonella enterica Serovar Thompson Induced by Chlorine Stress Remain Infectious. mBio. 2018;9(2).</w:t>
      </w:r>
    </w:p>
    <w:p w14:paraId="15EA3891" w14:textId="77777777" w:rsidR="00F71292" w:rsidRPr="00F71292" w:rsidRDefault="00F71292" w:rsidP="00F71292">
      <w:pPr>
        <w:pStyle w:val="EndNoteBibliography"/>
      </w:pPr>
      <w:r w:rsidRPr="00F71292">
        <w:t>36.</w:t>
      </w:r>
      <w:r w:rsidRPr="00F71292">
        <w:tab/>
        <w:t>Mohsin MS, Avdic M, Fitzpatrick K, Lanzarini-Lopes M. UV-C side-emitting optical fiber-based disinfection: a promising approach for infection control in tight channels. Microbiol Spectr. 2024;12(6):e0004024.</w:t>
      </w:r>
    </w:p>
    <w:p w14:paraId="79259CCA" w14:textId="193EB674" w:rsidR="00032666" w:rsidRPr="00F02019" w:rsidRDefault="004C1DF1" w:rsidP="00112D29">
      <w:pPr>
        <w:spacing w:line="480" w:lineRule="auto"/>
        <w:jc w:val="both"/>
        <w:rPr>
          <w:lang w:val="en-US"/>
        </w:rPr>
      </w:pPr>
      <w:r w:rsidRPr="00F02019">
        <w:rPr>
          <w:lang w:val="en-US"/>
        </w:rPr>
        <w:fldChar w:fldCharType="end"/>
      </w:r>
    </w:p>
    <w:p w14:paraId="39F111B5" w14:textId="77777777" w:rsidR="00F02019" w:rsidRPr="00F02019" w:rsidRDefault="00032666" w:rsidP="00112D29">
      <w:pPr>
        <w:spacing w:line="480" w:lineRule="auto"/>
        <w:jc w:val="both"/>
        <w:rPr>
          <w:b/>
          <w:bCs/>
          <w:lang w:val="en-US"/>
        </w:rPr>
      </w:pPr>
      <w:r w:rsidRPr="00F02019">
        <w:rPr>
          <w:lang w:val="en-US"/>
        </w:rPr>
        <w:br w:type="column"/>
      </w:r>
      <w:r w:rsidR="00F02019" w:rsidRPr="00F02019">
        <w:rPr>
          <w:b/>
          <w:bCs/>
          <w:lang w:val="en-US"/>
        </w:rPr>
        <w:lastRenderedPageBreak/>
        <w:t>Tables</w:t>
      </w:r>
    </w:p>
    <w:p w14:paraId="70411103" w14:textId="77777777" w:rsidR="00F02019" w:rsidRPr="00F02019" w:rsidRDefault="00F02019" w:rsidP="00112D29">
      <w:pPr>
        <w:spacing w:line="480" w:lineRule="auto"/>
        <w:jc w:val="both"/>
        <w:rPr>
          <w:lang w:val="en-US"/>
        </w:rPr>
      </w:pPr>
      <w:r w:rsidRPr="00F02019">
        <w:rPr>
          <w:lang w:val="en-US"/>
        </w:rPr>
        <w:t>Table 1: Number of flexible endoscopes (FEs) without a working channel depending on the number of Colony Forming Units (CFUs) before disinfection by disinfection group (p=0.02).</w:t>
      </w:r>
    </w:p>
    <w:tbl>
      <w:tblPr>
        <w:tblStyle w:val="Rastertabel2-Accent3"/>
        <w:tblW w:w="9657" w:type="dxa"/>
        <w:tblInd w:w="-287" w:type="dxa"/>
        <w:tblLook w:val="04A0" w:firstRow="1" w:lastRow="0" w:firstColumn="1" w:lastColumn="0" w:noHBand="0" w:noVBand="1"/>
      </w:tblPr>
      <w:tblGrid>
        <w:gridCol w:w="2691"/>
        <w:gridCol w:w="1468"/>
        <w:gridCol w:w="1576"/>
        <w:gridCol w:w="1498"/>
        <w:gridCol w:w="1412"/>
        <w:gridCol w:w="1012"/>
      </w:tblGrid>
      <w:tr w:rsidR="00F02019" w:rsidRPr="00F02019" w14:paraId="6D5B3BD5" w14:textId="77777777" w:rsidTr="004B5455">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691" w:type="dxa"/>
            <w:tcBorders>
              <w:left w:val="nil"/>
            </w:tcBorders>
            <w:hideMark/>
          </w:tcPr>
          <w:p w14:paraId="0B368C24" w14:textId="77777777" w:rsidR="00F02019" w:rsidRPr="00F02019" w:rsidRDefault="00F02019" w:rsidP="00112D29">
            <w:pPr>
              <w:spacing w:line="480" w:lineRule="auto"/>
              <w:jc w:val="both"/>
              <w:rPr>
                <w:lang w:val="en-US"/>
              </w:rPr>
            </w:pPr>
            <w:r w:rsidRPr="00F02019">
              <w:rPr>
                <w:lang w:val="en-US"/>
              </w:rPr>
              <w:t>Disinfection method</w:t>
            </w:r>
          </w:p>
        </w:tc>
        <w:tc>
          <w:tcPr>
            <w:tcW w:w="1468" w:type="dxa"/>
            <w:hideMark/>
          </w:tcPr>
          <w:p w14:paraId="46AAF1DB" w14:textId="77777777" w:rsidR="00F02019" w:rsidRPr="00F02019" w:rsidRDefault="00F02019" w:rsidP="00112D29">
            <w:pPr>
              <w:spacing w:line="480" w:lineRule="auto"/>
              <w:jc w:val="both"/>
              <w:cnfStyle w:val="100000000000" w:firstRow="1" w:lastRow="0" w:firstColumn="0" w:lastColumn="0" w:oddVBand="0" w:evenVBand="0" w:oddHBand="0" w:evenHBand="0" w:firstRowFirstColumn="0" w:firstRowLastColumn="0" w:lastRowFirstColumn="0" w:lastRowLastColumn="0"/>
              <w:rPr>
                <w:lang w:val="en-US"/>
              </w:rPr>
            </w:pPr>
            <w:r w:rsidRPr="00F02019">
              <w:rPr>
                <w:lang w:val="en-US"/>
              </w:rPr>
              <w:t>0 CFUs</w:t>
            </w:r>
          </w:p>
        </w:tc>
        <w:tc>
          <w:tcPr>
            <w:tcW w:w="1576" w:type="dxa"/>
            <w:hideMark/>
          </w:tcPr>
          <w:p w14:paraId="270D41EA" w14:textId="77777777" w:rsidR="00F02019" w:rsidRPr="00F02019" w:rsidRDefault="00F02019" w:rsidP="00112D29">
            <w:pPr>
              <w:spacing w:line="480" w:lineRule="auto"/>
              <w:jc w:val="both"/>
              <w:cnfStyle w:val="100000000000" w:firstRow="1" w:lastRow="0" w:firstColumn="0" w:lastColumn="0" w:oddVBand="0" w:evenVBand="0" w:oddHBand="0" w:evenHBand="0" w:firstRowFirstColumn="0" w:firstRowLastColumn="0" w:lastRowFirstColumn="0" w:lastRowLastColumn="0"/>
              <w:rPr>
                <w:lang w:val="en-US"/>
              </w:rPr>
            </w:pPr>
            <w:r w:rsidRPr="00F02019">
              <w:rPr>
                <w:lang w:val="en-US"/>
              </w:rPr>
              <w:t>1-50 CFUs</w:t>
            </w:r>
          </w:p>
        </w:tc>
        <w:tc>
          <w:tcPr>
            <w:tcW w:w="1498" w:type="dxa"/>
            <w:hideMark/>
          </w:tcPr>
          <w:p w14:paraId="42A6824D" w14:textId="77777777" w:rsidR="00F02019" w:rsidRPr="00F02019" w:rsidRDefault="00F02019" w:rsidP="00112D29">
            <w:pPr>
              <w:spacing w:line="480" w:lineRule="auto"/>
              <w:jc w:val="both"/>
              <w:cnfStyle w:val="100000000000" w:firstRow="1" w:lastRow="0" w:firstColumn="0" w:lastColumn="0" w:oddVBand="0" w:evenVBand="0" w:oddHBand="0" w:evenHBand="0" w:firstRowFirstColumn="0" w:firstRowLastColumn="0" w:lastRowFirstColumn="0" w:lastRowLastColumn="0"/>
              <w:rPr>
                <w:lang w:val="en-US"/>
              </w:rPr>
            </w:pPr>
            <w:r w:rsidRPr="00F02019">
              <w:rPr>
                <w:lang w:val="en-US"/>
              </w:rPr>
              <w:t>51-500 CFUs</w:t>
            </w:r>
          </w:p>
        </w:tc>
        <w:tc>
          <w:tcPr>
            <w:tcW w:w="1412" w:type="dxa"/>
            <w:hideMark/>
          </w:tcPr>
          <w:p w14:paraId="08E1AB14" w14:textId="77777777" w:rsidR="00F02019" w:rsidRPr="00F02019" w:rsidRDefault="00F02019" w:rsidP="00112D29">
            <w:pPr>
              <w:spacing w:line="480" w:lineRule="auto"/>
              <w:jc w:val="both"/>
              <w:cnfStyle w:val="100000000000" w:firstRow="1" w:lastRow="0" w:firstColumn="0" w:lastColumn="0" w:oddVBand="0" w:evenVBand="0" w:oddHBand="0" w:evenHBand="0" w:firstRowFirstColumn="0" w:firstRowLastColumn="0" w:lastRowFirstColumn="0" w:lastRowLastColumn="0"/>
              <w:rPr>
                <w:lang w:val="en-US"/>
              </w:rPr>
            </w:pPr>
            <w:r w:rsidRPr="00F02019">
              <w:rPr>
                <w:lang w:val="en-US"/>
              </w:rPr>
              <w:t>&gt;500 CFUs</w:t>
            </w:r>
          </w:p>
        </w:tc>
        <w:tc>
          <w:tcPr>
            <w:tcW w:w="1012" w:type="dxa"/>
            <w:tcBorders>
              <w:right w:val="nil"/>
            </w:tcBorders>
            <w:hideMark/>
          </w:tcPr>
          <w:p w14:paraId="546CCF58" w14:textId="77777777" w:rsidR="00F02019" w:rsidRPr="00F02019" w:rsidRDefault="00F02019" w:rsidP="00112D29">
            <w:pPr>
              <w:spacing w:line="480" w:lineRule="auto"/>
              <w:jc w:val="both"/>
              <w:cnfStyle w:val="100000000000" w:firstRow="1" w:lastRow="0" w:firstColumn="0" w:lastColumn="0" w:oddVBand="0" w:evenVBand="0" w:oddHBand="0" w:evenHBand="0" w:firstRowFirstColumn="0" w:firstRowLastColumn="0" w:lastRowFirstColumn="0" w:lastRowLastColumn="0"/>
              <w:rPr>
                <w:lang w:val="en-US"/>
              </w:rPr>
            </w:pPr>
            <w:r w:rsidRPr="00F02019">
              <w:rPr>
                <w:lang w:val="en-US"/>
              </w:rPr>
              <w:t>Total</w:t>
            </w:r>
          </w:p>
        </w:tc>
      </w:tr>
      <w:tr w:rsidR="00F02019" w:rsidRPr="00F02019" w14:paraId="230EBF65" w14:textId="77777777" w:rsidTr="004B5455">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2691" w:type="dxa"/>
            <w:tcBorders>
              <w:top w:val="single" w:sz="2" w:space="0" w:color="C9C9C9" w:themeColor="accent3" w:themeTint="99"/>
              <w:left w:val="nil"/>
              <w:bottom w:val="single" w:sz="2" w:space="0" w:color="C9C9C9" w:themeColor="accent3" w:themeTint="99"/>
              <w:right w:val="single" w:sz="2" w:space="0" w:color="C9C9C9" w:themeColor="accent3" w:themeTint="99"/>
            </w:tcBorders>
            <w:hideMark/>
          </w:tcPr>
          <w:p w14:paraId="6013448D" w14:textId="77777777" w:rsidR="00F02019" w:rsidRPr="00F02019" w:rsidRDefault="00F02019" w:rsidP="00112D29">
            <w:pPr>
              <w:spacing w:line="480" w:lineRule="auto"/>
              <w:jc w:val="both"/>
              <w:rPr>
                <w:lang w:val="en-US"/>
              </w:rPr>
            </w:pPr>
            <w:r w:rsidRPr="00F02019">
              <w:rPr>
                <w:b w:val="0"/>
                <w:bCs w:val="0"/>
                <w:lang w:val="en-US"/>
              </w:rPr>
              <w:t>UV-C light disinfection</w:t>
            </w:r>
          </w:p>
          <w:p w14:paraId="5E39BDE5" w14:textId="77777777" w:rsidR="00F02019" w:rsidRPr="00F02019" w:rsidRDefault="00F02019" w:rsidP="00112D29">
            <w:pPr>
              <w:spacing w:line="480" w:lineRule="auto"/>
              <w:jc w:val="both"/>
              <w:rPr>
                <w:b w:val="0"/>
                <w:bCs w:val="0"/>
                <w:lang w:val="en-US"/>
              </w:rPr>
            </w:pPr>
            <w:r w:rsidRPr="00F02019">
              <w:rPr>
                <w:b w:val="0"/>
                <w:bCs w:val="0"/>
                <w:i/>
                <w:iCs/>
                <w:lang w:val="en-US"/>
              </w:rPr>
              <w:t>(% within disinfection method)</w:t>
            </w:r>
          </w:p>
        </w:tc>
        <w:tc>
          <w:tcPr>
            <w:tcW w:w="1468"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tcPr>
          <w:p w14:paraId="6836F0E0" w14:textId="77777777" w:rsidR="00F02019" w:rsidRPr="00F02019" w:rsidRDefault="00F02019" w:rsidP="00112D29">
            <w:pPr>
              <w:spacing w:line="480" w:lineRule="auto"/>
              <w:jc w:val="both"/>
              <w:cnfStyle w:val="000000100000" w:firstRow="0" w:lastRow="0" w:firstColumn="0" w:lastColumn="0" w:oddVBand="0" w:evenVBand="0" w:oddHBand="1" w:evenHBand="0" w:firstRowFirstColumn="0" w:firstRowLastColumn="0" w:lastRowFirstColumn="0" w:lastRowLastColumn="0"/>
              <w:rPr>
                <w:lang w:val="en-US"/>
              </w:rPr>
            </w:pPr>
            <w:r w:rsidRPr="00F02019">
              <w:rPr>
                <w:lang w:val="en-US"/>
              </w:rPr>
              <w:t>61 (20.3)</w:t>
            </w:r>
          </w:p>
        </w:tc>
        <w:tc>
          <w:tcPr>
            <w:tcW w:w="1576"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tcPr>
          <w:p w14:paraId="1EC3B6CA" w14:textId="77777777" w:rsidR="00F02019" w:rsidRPr="00F02019" w:rsidRDefault="00F02019" w:rsidP="00112D29">
            <w:pPr>
              <w:spacing w:line="480" w:lineRule="auto"/>
              <w:jc w:val="both"/>
              <w:cnfStyle w:val="000000100000" w:firstRow="0" w:lastRow="0" w:firstColumn="0" w:lastColumn="0" w:oddVBand="0" w:evenVBand="0" w:oddHBand="1" w:evenHBand="0" w:firstRowFirstColumn="0" w:firstRowLastColumn="0" w:lastRowFirstColumn="0" w:lastRowLastColumn="0"/>
              <w:rPr>
                <w:lang w:val="en-US"/>
              </w:rPr>
            </w:pPr>
            <w:r w:rsidRPr="00F02019">
              <w:rPr>
                <w:lang w:val="en-US"/>
              </w:rPr>
              <w:t>163 (54.3)</w:t>
            </w:r>
          </w:p>
        </w:tc>
        <w:tc>
          <w:tcPr>
            <w:tcW w:w="1498"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tcPr>
          <w:p w14:paraId="55482F0F" w14:textId="77777777" w:rsidR="00F02019" w:rsidRPr="00F02019" w:rsidRDefault="00F02019" w:rsidP="00112D29">
            <w:pPr>
              <w:spacing w:line="480" w:lineRule="auto"/>
              <w:jc w:val="both"/>
              <w:cnfStyle w:val="000000100000" w:firstRow="0" w:lastRow="0" w:firstColumn="0" w:lastColumn="0" w:oddVBand="0" w:evenVBand="0" w:oddHBand="1" w:evenHBand="0" w:firstRowFirstColumn="0" w:firstRowLastColumn="0" w:lastRowFirstColumn="0" w:lastRowLastColumn="0"/>
              <w:rPr>
                <w:lang w:val="en-US"/>
              </w:rPr>
            </w:pPr>
            <w:r w:rsidRPr="00F02019">
              <w:rPr>
                <w:lang w:val="en-US"/>
              </w:rPr>
              <w:t>62 (20.7)</w:t>
            </w:r>
          </w:p>
        </w:tc>
        <w:tc>
          <w:tcPr>
            <w:tcW w:w="141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tcPr>
          <w:p w14:paraId="4D423DD2" w14:textId="77777777" w:rsidR="00F02019" w:rsidRPr="00F02019" w:rsidRDefault="00F02019" w:rsidP="00112D29">
            <w:pPr>
              <w:spacing w:line="480" w:lineRule="auto"/>
              <w:jc w:val="both"/>
              <w:cnfStyle w:val="000000100000" w:firstRow="0" w:lastRow="0" w:firstColumn="0" w:lastColumn="0" w:oddVBand="0" w:evenVBand="0" w:oddHBand="1" w:evenHBand="0" w:firstRowFirstColumn="0" w:firstRowLastColumn="0" w:lastRowFirstColumn="0" w:lastRowLastColumn="0"/>
              <w:rPr>
                <w:lang w:val="en-US"/>
              </w:rPr>
            </w:pPr>
            <w:r w:rsidRPr="00F02019">
              <w:rPr>
                <w:lang w:val="en-US"/>
              </w:rPr>
              <w:t>14 (4.7)</w:t>
            </w:r>
          </w:p>
        </w:tc>
        <w:tc>
          <w:tcPr>
            <w:tcW w:w="1012" w:type="dxa"/>
            <w:tcBorders>
              <w:top w:val="single" w:sz="2" w:space="0" w:color="C9C9C9" w:themeColor="accent3" w:themeTint="99"/>
              <w:left w:val="single" w:sz="2" w:space="0" w:color="C9C9C9" w:themeColor="accent3" w:themeTint="99"/>
              <w:bottom w:val="single" w:sz="2" w:space="0" w:color="C9C9C9" w:themeColor="accent3" w:themeTint="99"/>
              <w:right w:val="nil"/>
            </w:tcBorders>
          </w:tcPr>
          <w:p w14:paraId="014A864C" w14:textId="77777777" w:rsidR="00F02019" w:rsidRPr="00F02019" w:rsidRDefault="00F02019" w:rsidP="00112D29">
            <w:pPr>
              <w:spacing w:line="480" w:lineRule="auto"/>
              <w:jc w:val="both"/>
              <w:cnfStyle w:val="000000100000" w:firstRow="0" w:lastRow="0" w:firstColumn="0" w:lastColumn="0" w:oddVBand="0" w:evenVBand="0" w:oddHBand="1" w:evenHBand="0" w:firstRowFirstColumn="0" w:firstRowLastColumn="0" w:lastRowFirstColumn="0" w:lastRowLastColumn="0"/>
              <w:rPr>
                <w:lang w:val="en-US"/>
              </w:rPr>
            </w:pPr>
            <w:r w:rsidRPr="00F02019">
              <w:rPr>
                <w:lang w:val="en-US"/>
              </w:rPr>
              <w:t>300 (100)</w:t>
            </w:r>
          </w:p>
        </w:tc>
      </w:tr>
      <w:tr w:rsidR="00F02019" w:rsidRPr="00F02019" w14:paraId="19DA6890" w14:textId="77777777" w:rsidTr="004B5455">
        <w:trPr>
          <w:trHeight w:val="734"/>
        </w:trPr>
        <w:tc>
          <w:tcPr>
            <w:cnfStyle w:val="001000000000" w:firstRow="0" w:lastRow="0" w:firstColumn="1" w:lastColumn="0" w:oddVBand="0" w:evenVBand="0" w:oddHBand="0" w:evenHBand="0" w:firstRowFirstColumn="0" w:firstRowLastColumn="0" w:lastRowFirstColumn="0" w:lastRowLastColumn="0"/>
            <w:tcW w:w="2691" w:type="dxa"/>
            <w:tcBorders>
              <w:top w:val="single" w:sz="2" w:space="0" w:color="C9C9C9" w:themeColor="accent3" w:themeTint="99"/>
              <w:left w:val="nil"/>
              <w:bottom w:val="single" w:sz="2" w:space="0" w:color="C9C9C9" w:themeColor="accent3" w:themeTint="99"/>
              <w:right w:val="single" w:sz="2" w:space="0" w:color="C9C9C9" w:themeColor="accent3" w:themeTint="99"/>
            </w:tcBorders>
            <w:hideMark/>
          </w:tcPr>
          <w:p w14:paraId="07D1387F" w14:textId="77777777" w:rsidR="00F02019" w:rsidRPr="00F02019" w:rsidRDefault="00F02019" w:rsidP="00112D29">
            <w:pPr>
              <w:spacing w:line="480" w:lineRule="auto"/>
              <w:jc w:val="both"/>
              <w:rPr>
                <w:b w:val="0"/>
                <w:bCs w:val="0"/>
                <w:lang w:val="en-US"/>
              </w:rPr>
            </w:pPr>
            <w:r w:rsidRPr="00F02019">
              <w:rPr>
                <w:b w:val="0"/>
                <w:bCs w:val="0"/>
                <w:lang w:val="en-US"/>
              </w:rPr>
              <w:t>Endoscope Washer Disinfector (</w:t>
            </w:r>
            <w:r w:rsidRPr="00F02019">
              <w:rPr>
                <w:b w:val="0"/>
                <w:bCs w:val="0"/>
                <w:i/>
                <w:iCs/>
                <w:lang w:val="en-US"/>
              </w:rPr>
              <w:t>% within disinfection method)</w:t>
            </w:r>
          </w:p>
        </w:tc>
        <w:tc>
          <w:tcPr>
            <w:tcW w:w="1468"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tcPr>
          <w:p w14:paraId="007124F6"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38 (16.5)</w:t>
            </w:r>
          </w:p>
        </w:tc>
        <w:tc>
          <w:tcPr>
            <w:tcW w:w="1576"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tcPr>
          <w:p w14:paraId="0FA3B1C5"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191 (59.0)</w:t>
            </w:r>
          </w:p>
        </w:tc>
        <w:tc>
          <w:tcPr>
            <w:tcW w:w="1498"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tcPr>
          <w:p w14:paraId="15E79DD6"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51 (18.8)</w:t>
            </w:r>
          </w:p>
        </w:tc>
        <w:tc>
          <w:tcPr>
            <w:tcW w:w="1412" w:type="dxa"/>
            <w:tcBorders>
              <w:top w:val="single" w:sz="2" w:space="0" w:color="C9C9C9" w:themeColor="accent3" w:themeTint="99"/>
              <w:left w:val="single" w:sz="2" w:space="0" w:color="C9C9C9" w:themeColor="accent3" w:themeTint="99"/>
              <w:bottom w:val="single" w:sz="2" w:space="0" w:color="C9C9C9" w:themeColor="accent3" w:themeTint="99"/>
              <w:right w:val="single" w:sz="2" w:space="0" w:color="C9C9C9" w:themeColor="accent3" w:themeTint="99"/>
            </w:tcBorders>
          </w:tcPr>
          <w:p w14:paraId="719ED81B"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20 (5.7)</w:t>
            </w:r>
          </w:p>
        </w:tc>
        <w:tc>
          <w:tcPr>
            <w:tcW w:w="1012" w:type="dxa"/>
            <w:tcBorders>
              <w:top w:val="single" w:sz="2" w:space="0" w:color="C9C9C9" w:themeColor="accent3" w:themeTint="99"/>
              <w:left w:val="single" w:sz="2" w:space="0" w:color="C9C9C9" w:themeColor="accent3" w:themeTint="99"/>
              <w:bottom w:val="single" w:sz="2" w:space="0" w:color="C9C9C9" w:themeColor="accent3" w:themeTint="99"/>
              <w:right w:val="nil"/>
            </w:tcBorders>
          </w:tcPr>
          <w:p w14:paraId="75D57AF1"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300 (100)</w:t>
            </w:r>
          </w:p>
        </w:tc>
      </w:tr>
    </w:tbl>
    <w:p w14:paraId="6AEA1D46" w14:textId="77777777" w:rsidR="00F02019" w:rsidRPr="00F02019" w:rsidRDefault="00F02019" w:rsidP="00112D29">
      <w:pPr>
        <w:spacing w:line="480" w:lineRule="auto"/>
        <w:jc w:val="both"/>
      </w:pPr>
    </w:p>
    <w:p w14:paraId="61033B48" w14:textId="77777777" w:rsidR="00F02019" w:rsidRPr="00F02019" w:rsidRDefault="00F02019" w:rsidP="00112D29">
      <w:pPr>
        <w:spacing w:line="480" w:lineRule="auto"/>
        <w:jc w:val="both"/>
        <w:rPr>
          <w:lang w:val="en-US"/>
        </w:rPr>
      </w:pPr>
      <w:r w:rsidRPr="00F02019">
        <w:rPr>
          <w:lang w:val="en-US"/>
        </w:rPr>
        <w:t>Table 2: Multivariate logistic regression including all relevant covariates</w:t>
      </w:r>
    </w:p>
    <w:tbl>
      <w:tblPr>
        <w:tblStyle w:val="Rastertabel1licht"/>
        <w:tblW w:w="10010" w:type="dxa"/>
        <w:tblInd w:w="-517" w:type="dxa"/>
        <w:tblLook w:val="04A0" w:firstRow="1" w:lastRow="0" w:firstColumn="1" w:lastColumn="0" w:noHBand="0" w:noVBand="1"/>
      </w:tblPr>
      <w:tblGrid>
        <w:gridCol w:w="6098"/>
        <w:gridCol w:w="1460"/>
        <w:gridCol w:w="1176"/>
        <w:gridCol w:w="1276"/>
      </w:tblGrid>
      <w:tr w:rsidR="00F02019" w:rsidRPr="00F02019" w14:paraId="62AFE0C5" w14:textId="77777777" w:rsidTr="004B5455">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6098" w:type="dxa"/>
            <w:shd w:val="clear" w:color="auto" w:fill="E7E6E6" w:themeFill="background2"/>
          </w:tcPr>
          <w:p w14:paraId="54062713" w14:textId="77777777" w:rsidR="00F02019" w:rsidRPr="00F02019" w:rsidRDefault="00F02019" w:rsidP="00112D29">
            <w:pPr>
              <w:spacing w:line="480" w:lineRule="auto"/>
              <w:jc w:val="both"/>
              <w:rPr>
                <w:b w:val="0"/>
                <w:bCs w:val="0"/>
                <w:lang w:val="en-US"/>
              </w:rPr>
            </w:pPr>
            <w:bookmarkStart w:id="271" w:name="_Hlk119933015"/>
            <w:r w:rsidRPr="00F02019">
              <w:rPr>
                <w:lang w:val="en-US"/>
              </w:rPr>
              <w:t>Parameter</w:t>
            </w:r>
          </w:p>
        </w:tc>
        <w:tc>
          <w:tcPr>
            <w:tcW w:w="1460" w:type="dxa"/>
            <w:shd w:val="clear" w:color="auto" w:fill="E7E6E6" w:themeFill="background2"/>
          </w:tcPr>
          <w:p w14:paraId="0B15EFA7" w14:textId="77777777" w:rsidR="00F02019" w:rsidRPr="00F02019" w:rsidRDefault="00F02019" w:rsidP="00112D29">
            <w:pPr>
              <w:spacing w:line="480" w:lineRule="auto"/>
              <w:jc w:val="both"/>
              <w:cnfStyle w:val="100000000000" w:firstRow="1" w:lastRow="0" w:firstColumn="0" w:lastColumn="0" w:oddVBand="0" w:evenVBand="0" w:oddHBand="0" w:evenHBand="0" w:firstRowFirstColumn="0" w:firstRowLastColumn="0" w:lastRowFirstColumn="0" w:lastRowLastColumn="0"/>
              <w:rPr>
                <w:lang w:val="en-US"/>
              </w:rPr>
            </w:pPr>
            <w:r w:rsidRPr="00F02019">
              <w:rPr>
                <w:lang w:val="en-US"/>
              </w:rPr>
              <w:t>OR</w:t>
            </w:r>
          </w:p>
        </w:tc>
        <w:tc>
          <w:tcPr>
            <w:tcW w:w="1176" w:type="dxa"/>
            <w:shd w:val="clear" w:color="auto" w:fill="E7E6E6" w:themeFill="background2"/>
          </w:tcPr>
          <w:p w14:paraId="639794C9" w14:textId="77777777" w:rsidR="00F02019" w:rsidRPr="00F02019" w:rsidRDefault="00F02019" w:rsidP="00112D29">
            <w:pPr>
              <w:spacing w:line="480" w:lineRule="auto"/>
              <w:jc w:val="both"/>
              <w:cnfStyle w:val="100000000000" w:firstRow="1" w:lastRow="0" w:firstColumn="0" w:lastColumn="0" w:oddVBand="0" w:evenVBand="0" w:oddHBand="0" w:evenHBand="0" w:firstRowFirstColumn="0" w:firstRowLastColumn="0" w:lastRowFirstColumn="0" w:lastRowLastColumn="0"/>
              <w:rPr>
                <w:lang w:val="en-US"/>
              </w:rPr>
            </w:pPr>
            <w:r w:rsidRPr="00F02019">
              <w:rPr>
                <w:lang w:val="en-US"/>
              </w:rPr>
              <w:t>CI</w:t>
            </w:r>
          </w:p>
        </w:tc>
        <w:tc>
          <w:tcPr>
            <w:tcW w:w="1276" w:type="dxa"/>
            <w:shd w:val="clear" w:color="auto" w:fill="E7E6E6" w:themeFill="background2"/>
          </w:tcPr>
          <w:p w14:paraId="4933C8EC" w14:textId="77777777" w:rsidR="00F02019" w:rsidRPr="00F02019" w:rsidRDefault="00F02019" w:rsidP="00112D29">
            <w:pPr>
              <w:spacing w:line="480" w:lineRule="auto"/>
              <w:jc w:val="both"/>
              <w:cnfStyle w:val="100000000000" w:firstRow="1" w:lastRow="0" w:firstColumn="0" w:lastColumn="0" w:oddVBand="0" w:evenVBand="0" w:oddHBand="0" w:evenHBand="0" w:firstRowFirstColumn="0" w:firstRowLastColumn="0" w:lastRowFirstColumn="0" w:lastRowLastColumn="0"/>
              <w:rPr>
                <w:lang w:val="en-US"/>
              </w:rPr>
            </w:pPr>
            <w:r w:rsidRPr="00F02019">
              <w:rPr>
                <w:lang w:val="en-US"/>
              </w:rPr>
              <w:t>P</w:t>
            </w:r>
          </w:p>
        </w:tc>
      </w:tr>
      <w:tr w:rsidR="00F02019" w:rsidRPr="00F02019" w14:paraId="31AC1299" w14:textId="77777777" w:rsidTr="004B5455">
        <w:trPr>
          <w:trHeight w:val="297"/>
        </w:trPr>
        <w:tc>
          <w:tcPr>
            <w:cnfStyle w:val="001000000000" w:firstRow="0" w:lastRow="0" w:firstColumn="1" w:lastColumn="0" w:oddVBand="0" w:evenVBand="0" w:oddHBand="0" w:evenHBand="0" w:firstRowFirstColumn="0" w:firstRowLastColumn="0" w:lastRowFirstColumn="0" w:lastRowLastColumn="0"/>
            <w:tcW w:w="6098" w:type="dxa"/>
          </w:tcPr>
          <w:p w14:paraId="104EDA02" w14:textId="77777777" w:rsidR="00F02019" w:rsidRPr="00F02019" w:rsidRDefault="00F02019" w:rsidP="00112D29">
            <w:pPr>
              <w:spacing w:line="480" w:lineRule="auto"/>
              <w:jc w:val="both"/>
              <w:rPr>
                <w:b w:val="0"/>
                <w:bCs w:val="0"/>
                <w:lang w:val="en-US"/>
              </w:rPr>
            </w:pPr>
            <w:r w:rsidRPr="00F02019">
              <w:rPr>
                <w:b w:val="0"/>
                <w:bCs w:val="0"/>
                <w:lang w:val="en-US"/>
              </w:rPr>
              <w:t>Disinfection method UV-C light</w:t>
            </w:r>
          </w:p>
        </w:tc>
        <w:tc>
          <w:tcPr>
            <w:tcW w:w="1460" w:type="dxa"/>
          </w:tcPr>
          <w:p w14:paraId="3C0E3C8B"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1.825</w:t>
            </w:r>
          </w:p>
        </w:tc>
        <w:tc>
          <w:tcPr>
            <w:tcW w:w="1176" w:type="dxa"/>
          </w:tcPr>
          <w:p w14:paraId="093574B8"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1.19-2.79</w:t>
            </w:r>
          </w:p>
        </w:tc>
        <w:tc>
          <w:tcPr>
            <w:tcW w:w="1276" w:type="dxa"/>
          </w:tcPr>
          <w:p w14:paraId="62CB709D"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&lt;0.01</w:t>
            </w:r>
          </w:p>
        </w:tc>
      </w:tr>
      <w:tr w:rsidR="00F02019" w:rsidRPr="00F02019" w14:paraId="0F7C1762" w14:textId="77777777" w:rsidTr="004B5455">
        <w:trPr>
          <w:trHeight w:val="297"/>
        </w:trPr>
        <w:tc>
          <w:tcPr>
            <w:cnfStyle w:val="001000000000" w:firstRow="0" w:lastRow="0" w:firstColumn="1" w:lastColumn="0" w:oddVBand="0" w:evenVBand="0" w:oddHBand="0" w:evenHBand="0" w:firstRowFirstColumn="0" w:firstRowLastColumn="0" w:lastRowFirstColumn="0" w:lastRowLastColumn="0"/>
            <w:tcW w:w="6098" w:type="dxa"/>
          </w:tcPr>
          <w:p w14:paraId="31525013" w14:textId="77777777" w:rsidR="00F02019" w:rsidRPr="00F02019" w:rsidRDefault="00F02019" w:rsidP="00112D29">
            <w:pPr>
              <w:spacing w:line="480" w:lineRule="auto"/>
              <w:jc w:val="both"/>
              <w:rPr>
                <w:b w:val="0"/>
                <w:bCs w:val="0"/>
                <w:highlight w:val="yellow"/>
                <w:lang w:val="en-US"/>
              </w:rPr>
            </w:pPr>
            <w:r w:rsidRPr="00F02019">
              <w:rPr>
                <w:b w:val="0"/>
                <w:bCs w:val="0"/>
                <w:lang w:val="en-US"/>
              </w:rPr>
              <w:t>Disinfection method Endoscope Washer Disinfector</w:t>
            </w:r>
          </w:p>
        </w:tc>
        <w:tc>
          <w:tcPr>
            <w:tcW w:w="1460" w:type="dxa"/>
            <w:shd w:val="clear" w:color="auto" w:fill="auto"/>
          </w:tcPr>
          <w:p w14:paraId="3DD6B03C"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highlight w:val="yellow"/>
                <w:lang w:val="en-US"/>
              </w:rPr>
            </w:pPr>
            <w:r w:rsidRPr="00F02019">
              <w:rPr>
                <w:lang w:val="en-US"/>
              </w:rPr>
              <w:t>Reference</w:t>
            </w:r>
          </w:p>
        </w:tc>
        <w:tc>
          <w:tcPr>
            <w:tcW w:w="1176" w:type="dxa"/>
          </w:tcPr>
          <w:p w14:paraId="7033C4A3"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highlight w:val="yellow"/>
                <w:lang w:val="en-US"/>
              </w:rPr>
            </w:pPr>
          </w:p>
        </w:tc>
        <w:tc>
          <w:tcPr>
            <w:tcW w:w="1276" w:type="dxa"/>
          </w:tcPr>
          <w:p w14:paraId="0D0B8F10"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highlight w:val="yellow"/>
                <w:lang w:val="en-US"/>
              </w:rPr>
            </w:pPr>
          </w:p>
        </w:tc>
      </w:tr>
      <w:tr w:rsidR="00F02019" w:rsidRPr="00AC092B" w14:paraId="71380CCA" w14:textId="77777777" w:rsidTr="004B5455">
        <w:trPr>
          <w:trHeight w:val="314"/>
        </w:trPr>
        <w:tc>
          <w:tcPr>
            <w:cnfStyle w:val="001000000000" w:firstRow="0" w:lastRow="0" w:firstColumn="1" w:lastColumn="0" w:oddVBand="0" w:evenVBand="0" w:oddHBand="0" w:evenHBand="0" w:firstRowFirstColumn="0" w:firstRowLastColumn="0" w:lastRowFirstColumn="0" w:lastRowLastColumn="0"/>
            <w:tcW w:w="10010" w:type="dxa"/>
            <w:gridSpan w:val="4"/>
          </w:tcPr>
          <w:p w14:paraId="2699B16B" w14:textId="77777777" w:rsidR="00F02019" w:rsidRPr="00F02019" w:rsidRDefault="00F02019" w:rsidP="00112D29">
            <w:pPr>
              <w:spacing w:line="480" w:lineRule="auto"/>
              <w:jc w:val="both"/>
              <w:rPr>
                <w:b w:val="0"/>
                <w:bCs w:val="0"/>
                <w:lang w:val="en-US"/>
              </w:rPr>
            </w:pPr>
            <w:r w:rsidRPr="00F02019">
              <w:rPr>
                <w:b w:val="0"/>
                <w:bCs w:val="0"/>
                <w:lang w:val="en-US"/>
              </w:rPr>
              <w:t>Type of FE without a working channel</w:t>
            </w:r>
          </w:p>
        </w:tc>
      </w:tr>
      <w:tr w:rsidR="00F02019" w:rsidRPr="00F02019" w14:paraId="4AF7FE18" w14:textId="77777777" w:rsidTr="004B5455">
        <w:trPr>
          <w:trHeight w:val="929"/>
        </w:trPr>
        <w:tc>
          <w:tcPr>
            <w:cnfStyle w:val="001000000000" w:firstRow="0" w:lastRow="0" w:firstColumn="1" w:lastColumn="0" w:oddVBand="0" w:evenVBand="0" w:oddHBand="0" w:evenHBand="0" w:firstRowFirstColumn="0" w:firstRowLastColumn="0" w:lastRowFirstColumn="0" w:lastRowLastColumn="0"/>
            <w:tcW w:w="6098" w:type="dxa"/>
          </w:tcPr>
          <w:p w14:paraId="0E4FA70F" w14:textId="77777777" w:rsidR="00F02019" w:rsidRPr="00F02019" w:rsidRDefault="00F02019" w:rsidP="00112D29">
            <w:pPr>
              <w:spacing w:line="480" w:lineRule="auto"/>
              <w:jc w:val="both"/>
              <w:rPr>
                <w:b w:val="0"/>
                <w:bCs w:val="0"/>
                <w:lang w:val="en-US"/>
              </w:rPr>
            </w:pPr>
            <w:r w:rsidRPr="00F02019">
              <w:rPr>
                <w:b w:val="0"/>
                <w:bCs w:val="0"/>
                <w:lang w:val="en-US"/>
              </w:rPr>
              <w:t>Pediatric Naso-Pharyngo-Laryngoscopes</w:t>
            </w:r>
          </w:p>
        </w:tc>
        <w:tc>
          <w:tcPr>
            <w:tcW w:w="1460" w:type="dxa"/>
          </w:tcPr>
          <w:p w14:paraId="20C89FBA"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Reference</w:t>
            </w:r>
          </w:p>
        </w:tc>
        <w:tc>
          <w:tcPr>
            <w:tcW w:w="1176" w:type="dxa"/>
          </w:tcPr>
          <w:p w14:paraId="4BA45BAA"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276" w:type="dxa"/>
          </w:tcPr>
          <w:p w14:paraId="7B5D7254"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F02019" w:rsidRPr="00F02019" w14:paraId="349099A0" w14:textId="77777777" w:rsidTr="004B5455">
        <w:trPr>
          <w:trHeight w:val="946"/>
        </w:trPr>
        <w:tc>
          <w:tcPr>
            <w:cnfStyle w:val="001000000000" w:firstRow="0" w:lastRow="0" w:firstColumn="1" w:lastColumn="0" w:oddVBand="0" w:evenVBand="0" w:oddHBand="0" w:evenHBand="0" w:firstRowFirstColumn="0" w:firstRowLastColumn="0" w:lastRowFirstColumn="0" w:lastRowLastColumn="0"/>
            <w:tcW w:w="6098" w:type="dxa"/>
          </w:tcPr>
          <w:p w14:paraId="26DBC90B" w14:textId="77777777" w:rsidR="00F02019" w:rsidRPr="00F02019" w:rsidRDefault="00F02019" w:rsidP="00112D29">
            <w:pPr>
              <w:spacing w:line="480" w:lineRule="auto"/>
              <w:jc w:val="both"/>
              <w:rPr>
                <w:b w:val="0"/>
                <w:bCs w:val="0"/>
                <w:lang w:val="en-US"/>
              </w:rPr>
            </w:pPr>
            <w:r w:rsidRPr="00F02019">
              <w:rPr>
                <w:b w:val="0"/>
                <w:bCs w:val="0"/>
                <w:lang w:val="en-US"/>
              </w:rPr>
              <w:t>Video Naso-Pharyngo-Laryngoscopes</w:t>
            </w:r>
          </w:p>
        </w:tc>
        <w:tc>
          <w:tcPr>
            <w:tcW w:w="1460" w:type="dxa"/>
          </w:tcPr>
          <w:p w14:paraId="58BC7B2B"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1.02</w:t>
            </w:r>
          </w:p>
        </w:tc>
        <w:tc>
          <w:tcPr>
            <w:tcW w:w="1176" w:type="dxa"/>
          </w:tcPr>
          <w:p w14:paraId="51CE0819"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0.18-5.73</w:t>
            </w:r>
          </w:p>
        </w:tc>
        <w:tc>
          <w:tcPr>
            <w:tcW w:w="1276" w:type="dxa"/>
          </w:tcPr>
          <w:p w14:paraId="68197B00"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0.98</w:t>
            </w:r>
          </w:p>
        </w:tc>
      </w:tr>
      <w:tr w:rsidR="00F02019" w:rsidRPr="00F02019" w14:paraId="1E451318" w14:textId="77777777" w:rsidTr="004B5455">
        <w:trPr>
          <w:trHeight w:val="297"/>
        </w:trPr>
        <w:tc>
          <w:tcPr>
            <w:cnfStyle w:val="001000000000" w:firstRow="0" w:lastRow="0" w:firstColumn="1" w:lastColumn="0" w:oddVBand="0" w:evenVBand="0" w:oddHBand="0" w:evenHBand="0" w:firstRowFirstColumn="0" w:firstRowLastColumn="0" w:lastRowFirstColumn="0" w:lastRowLastColumn="0"/>
            <w:tcW w:w="6098" w:type="dxa"/>
          </w:tcPr>
          <w:p w14:paraId="2A6254CF" w14:textId="77777777" w:rsidR="00F02019" w:rsidRPr="00F02019" w:rsidRDefault="00F02019" w:rsidP="00112D29">
            <w:pPr>
              <w:spacing w:line="480" w:lineRule="auto"/>
              <w:jc w:val="both"/>
              <w:rPr>
                <w:b w:val="0"/>
                <w:bCs w:val="0"/>
                <w:lang w:val="en-US"/>
              </w:rPr>
            </w:pPr>
            <w:r w:rsidRPr="00F02019">
              <w:rPr>
                <w:b w:val="0"/>
                <w:bCs w:val="0"/>
                <w:lang w:val="en-US"/>
              </w:rPr>
              <w:t>Fiber Naso-Pharyngo-Laryngoscopes</w:t>
            </w:r>
          </w:p>
        </w:tc>
        <w:tc>
          <w:tcPr>
            <w:tcW w:w="1460" w:type="dxa"/>
          </w:tcPr>
          <w:p w14:paraId="195C6032"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1.15</w:t>
            </w:r>
          </w:p>
        </w:tc>
        <w:tc>
          <w:tcPr>
            <w:tcW w:w="1176" w:type="dxa"/>
          </w:tcPr>
          <w:p w14:paraId="07E30D39"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0.34-3.86</w:t>
            </w:r>
          </w:p>
        </w:tc>
        <w:tc>
          <w:tcPr>
            <w:tcW w:w="1276" w:type="dxa"/>
          </w:tcPr>
          <w:p w14:paraId="2C7EF9E2"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0.83</w:t>
            </w:r>
          </w:p>
        </w:tc>
      </w:tr>
      <w:tr w:rsidR="00F02019" w:rsidRPr="00F02019" w14:paraId="4C3D0ED1" w14:textId="77777777" w:rsidTr="004B5455">
        <w:trPr>
          <w:trHeight w:val="314"/>
        </w:trPr>
        <w:tc>
          <w:tcPr>
            <w:cnfStyle w:val="001000000000" w:firstRow="0" w:lastRow="0" w:firstColumn="1" w:lastColumn="0" w:oddVBand="0" w:evenVBand="0" w:oddHBand="0" w:evenHBand="0" w:firstRowFirstColumn="0" w:firstRowLastColumn="0" w:lastRowFirstColumn="0" w:lastRowLastColumn="0"/>
            <w:tcW w:w="10010" w:type="dxa"/>
            <w:gridSpan w:val="4"/>
          </w:tcPr>
          <w:p w14:paraId="5AFA37D7" w14:textId="77777777" w:rsidR="00F02019" w:rsidRPr="00F02019" w:rsidRDefault="00F02019" w:rsidP="00112D29">
            <w:pPr>
              <w:spacing w:line="480" w:lineRule="auto"/>
              <w:jc w:val="both"/>
              <w:rPr>
                <w:b w:val="0"/>
                <w:bCs w:val="0"/>
                <w:lang w:val="en-US"/>
              </w:rPr>
            </w:pPr>
            <w:r w:rsidRPr="00F02019">
              <w:rPr>
                <w:b w:val="0"/>
                <w:bCs w:val="0"/>
                <w:lang w:val="en-US"/>
              </w:rPr>
              <w:t>Participating hospital</w:t>
            </w:r>
          </w:p>
        </w:tc>
      </w:tr>
      <w:tr w:rsidR="00F02019" w:rsidRPr="00F02019" w14:paraId="17DE1194" w14:textId="77777777" w:rsidTr="004B5455">
        <w:trPr>
          <w:trHeight w:val="314"/>
        </w:trPr>
        <w:tc>
          <w:tcPr>
            <w:cnfStyle w:val="001000000000" w:firstRow="0" w:lastRow="0" w:firstColumn="1" w:lastColumn="0" w:oddVBand="0" w:evenVBand="0" w:oddHBand="0" w:evenHBand="0" w:firstRowFirstColumn="0" w:firstRowLastColumn="0" w:lastRowFirstColumn="0" w:lastRowLastColumn="0"/>
            <w:tcW w:w="6098" w:type="dxa"/>
          </w:tcPr>
          <w:p w14:paraId="5D6E4E5A" w14:textId="77777777" w:rsidR="00F02019" w:rsidRPr="00F02019" w:rsidRDefault="00F02019" w:rsidP="00112D29">
            <w:pPr>
              <w:spacing w:line="480" w:lineRule="auto"/>
              <w:jc w:val="both"/>
              <w:rPr>
                <w:b w:val="0"/>
                <w:bCs w:val="0"/>
                <w:lang w:val="en-US"/>
              </w:rPr>
            </w:pPr>
            <w:r w:rsidRPr="00F02019">
              <w:rPr>
                <w:b w:val="0"/>
                <w:bCs w:val="0"/>
                <w:lang w:val="en-US"/>
              </w:rPr>
              <w:t>The Spaarne Hospital</w:t>
            </w:r>
          </w:p>
        </w:tc>
        <w:tc>
          <w:tcPr>
            <w:tcW w:w="1460" w:type="dxa"/>
          </w:tcPr>
          <w:p w14:paraId="6BC0B825"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Reference</w:t>
            </w:r>
          </w:p>
        </w:tc>
        <w:tc>
          <w:tcPr>
            <w:tcW w:w="1176" w:type="dxa"/>
          </w:tcPr>
          <w:p w14:paraId="5B656165"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p>
        </w:tc>
        <w:tc>
          <w:tcPr>
            <w:tcW w:w="1276" w:type="dxa"/>
          </w:tcPr>
          <w:p w14:paraId="5B564691"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p>
        </w:tc>
      </w:tr>
      <w:tr w:rsidR="00F02019" w:rsidRPr="00F02019" w14:paraId="11BFC168" w14:textId="77777777" w:rsidTr="004B5455">
        <w:trPr>
          <w:trHeight w:val="613"/>
        </w:trPr>
        <w:tc>
          <w:tcPr>
            <w:cnfStyle w:val="001000000000" w:firstRow="0" w:lastRow="0" w:firstColumn="1" w:lastColumn="0" w:oddVBand="0" w:evenVBand="0" w:oddHBand="0" w:evenHBand="0" w:firstRowFirstColumn="0" w:firstRowLastColumn="0" w:lastRowFirstColumn="0" w:lastRowLastColumn="0"/>
            <w:tcW w:w="6098" w:type="dxa"/>
          </w:tcPr>
          <w:p w14:paraId="3D5519A2" w14:textId="77777777" w:rsidR="00F02019" w:rsidRPr="00F02019" w:rsidRDefault="00F02019" w:rsidP="00112D29">
            <w:pPr>
              <w:spacing w:line="480" w:lineRule="auto"/>
              <w:jc w:val="both"/>
              <w:rPr>
                <w:b w:val="0"/>
                <w:bCs w:val="0"/>
                <w:lang w:val="en-US"/>
              </w:rPr>
            </w:pPr>
            <w:r w:rsidRPr="00F02019">
              <w:rPr>
                <w:b w:val="0"/>
                <w:bCs w:val="0"/>
                <w:lang w:val="en-US"/>
              </w:rPr>
              <w:t>Medical Spectrum Twente</w:t>
            </w:r>
          </w:p>
        </w:tc>
        <w:tc>
          <w:tcPr>
            <w:tcW w:w="1460" w:type="dxa"/>
          </w:tcPr>
          <w:p w14:paraId="04C51E8B"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1.91</w:t>
            </w:r>
          </w:p>
        </w:tc>
        <w:tc>
          <w:tcPr>
            <w:tcW w:w="1176" w:type="dxa"/>
          </w:tcPr>
          <w:p w14:paraId="193160F0"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0.52-7.02</w:t>
            </w:r>
          </w:p>
        </w:tc>
        <w:tc>
          <w:tcPr>
            <w:tcW w:w="1276" w:type="dxa"/>
          </w:tcPr>
          <w:p w14:paraId="166091A2"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0.33</w:t>
            </w:r>
          </w:p>
        </w:tc>
      </w:tr>
      <w:tr w:rsidR="00F02019" w:rsidRPr="00F02019" w14:paraId="04C68137" w14:textId="77777777" w:rsidTr="004B5455">
        <w:trPr>
          <w:trHeight w:val="613"/>
        </w:trPr>
        <w:tc>
          <w:tcPr>
            <w:cnfStyle w:val="001000000000" w:firstRow="0" w:lastRow="0" w:firstColumn="1" w:lastColumn="0" w:oddVBand="0" w:evenVBand="0" w:oddHBand="0" w:evenHBand="0" w:firstRowFirstColumn="0" w:firstRowLastColumn="0" w:lastRowFirstColumn="0" w:lastRowLastColumn="0"/>
            <w:tcW w:w="6098" w:type="dxa"/>
          </w:tcPr>
          <w:p w14:paraId="046B6630" w14:textId="77777777" w:rsidR="00F02019" w:rsidRPr="00F02019" w:rsidRDefault="00F02019" w:rsidP="00112D29">
            <w:pPr>
              <w:spacing w:line="480" w:lineRule="auto"/>
              <w:jc w:val="both"/>
              <w:rPr>
                <w:b w:val="0"/>
                <w:bCs w:val="0"/>
                <w:lang w:val="en-US"/>
              </w:rPr>
            </w:pPr>
            <w:r w:rsidRPr="00F02019">
              <w:rPr>
                <w:b w:val="0"/>
                <w:bCs w:val="0"/>
                <w:lang w:val="en-US"/>
              </w:rPr>
              <w:lastRenderedPageBreak/>
              <w:t>Medical Center Leeuwarden</w:t>
            </w:r>
          </w:p>
        </w:tc>
        <w:tc>
          <w:tcPr>
            <w:tcW w:w="1460" w:type="dxa"/>
          </w:tcPr>
          <w:p w14:paraId="273BE3C8"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1.16</w:t>
            </w:r>
          </w:p>
        </w:tc>
        <w:tc>
          <w:tcPr>
            <w:tcW w:w="1176" w:type="dxa"/>
          </w:tcPr>
          <w:p w14:paraId="3F9E26CE"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0.26-4.73</w:t>
            </w:r>
          </w:p>
        </w:tc>
        <w:tc>
          <w:tcPr>
            <w:tcW w:w="1276" w:type="dxa"/>
          </w:tcPr>
          <w:p w14:paraId="31437AB0" w14:textId="77777777" w:rsidR="00F02019" w:rsidRPr="00F02019" w:rsidRDefault="00F02019" w:rsidP="00112D29">
            <w:pPr>
              <w:spacing w:line="480" w:lineRule="auto"/>
              <w:jc w:val="both"/>
              <w:cnfStyle w:val="000000000000" w:firstRow="0" w:lastRow="0" w:firstColumn="0" w:lastColumn="0" w:oddVBand="0" w:evenVBand="0" w:oddHBand="0" w:evenHBand="0" w:firstRowFirstColumn="0" w:firstRowLastColumn="0" w:lastRowFirstColumn="0" w:lastRowLastColumn="0"/>
              <w:rPr>
                <w:lang w:val="en-US"/>
              </w:rPr>
            </w:pPr>
            <w:r w:rsidRPr="00F02019">
              <w:rPr>
                <w:lang w:val="en-US"/>
              </w:rPr>
              <w:t>0.83</w:t>
            </w:r>
          </w:p>
        </w:tc>
      </w:tr>
      <w:bookmarkEnd w:id="271"/>
    </w:tbl>
    <w:p w14:paraId="4E57D533" w14:textId="77777777" w:rsidR="00F02019" w:rsidRPr="00F02019" w:rsidRDefault="00F02019" w:rsidP="00112D29">
      <w:pPr>
        <w:spacing w:line="480" w:lineRule="auto"/>
        <w:jc w:val="both"/>
      </w:pPr>
    </w:p>
    <w:p w14:paraId="63D821D6" w14:textId="587B88F2" w:rsidR="00032666" w:rsidRPr="00F02019" w:rsidRDefault="00F02019" w:rsidP="00112D29">
      <w:pPr>
        <w:spacing w:line="480" w:lineRule="auto"/>
        <w:jc w:val="both"/>
        <w:rPr>
          <w:b/>
          <w:bCs/>
          <w:lang w:val="en-US"/>
        </w:rPr>
      </w:pPr>
      <w:r w:rsidRPr="00F02019">
        <w:rPr>
          <w:lang w:val="en-US"/>
        </w:rPr>
        <w:br w:type="column"/>
      </w:r>
      <w:r w:rsidR="00032666" w:rsidRPr="00F02019">
        <w:rPr>
          <w:b/>
          <w:bCs/>
          <w:lang w:val="en-US"/>
        </w:rPr>
        <w:lastRenderedPageBreak/>
        <w:t>Appendix</w:t>
      </w:r>
    </w:p>
    <w:p w14:paraId="626E8E2D" w14:textId="470C2FAC" w:rsidR="00606D91" w:rsidRPr="00F02019" w:rsidRDefault="00606D91" w:rsidP="00112D29">
      <w:pPr>
        <w:spacing w:line="480" w:lineRule="auto"/>
        <w:jc w:val="both"/>
        <w:rPr>
          <w:lang w:val="en-US"/>
        </w:rPr>
      </w:pPr>
      <w:r w:rsidRPr="00F02019">
        <w:rPr>
          <w:lang w:val="en-US"/>
        </w:rPr>
        <w:t>Appendix 1: Example of the microbiological culture collection using the rolling method.</w:t>
      </w:r>
    </w:p>
    <w:p w14:paraId="010E9FDD" w14:textId="77777777" w:rsidR="00606D91" w:rsidRPr="00F02019" w:rsidRDefault="00606D91" w:rsidP="00112D29">
      <w:pPr>
        <w:spacing w:line="480" w:lineRule="auto"/>
        <w:jc w:val="both"/>
        <w:rPr>
          <w:lang w:val="en-US"/>
        </w:rPr>
      </w:pPr>
      <w:r w:rsidRPr="00F02019">
        <w:rPr>
          <w:noProof/>
        </w:rPr>
        <w:drawing>
          <wp:inline distT="0" distB="0" distL="0" distR="0" wp14:anchorId="0B05D3BF" wp14:editId="7998FBD8">
            <wp:extent cx="3652800" cy="2739600"/>
            <wp:effectExtent l="0" t="0" r="508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2800" cy="2739600"/>
                    </a:xfrm>
                    <a:prstGeom prst="rect">
                      <a:avLst/>
                    </a:prstGeom>
                    <a:noFill/>
                    <a:ln>
                      <a:noFill/>
                    </a:ln>
                  </pic:spPr>
                </pic:pic>
              </a:graphicData>
            </a:graphic>
          </wp:inline>
        </w:drawing>
      </w:r>
    </w:p>
    <w:p w14:paraId="38CF3AC6" w14:textId="77777777" w:rsidR="00606D91" w:rsidRPr="00F02019" w:rsidRDefault="00606D91" w:rsidP="00112D29">
      <w:pPr>
        <w:spacing w:line="480" w:lineRule="auto"/>
        <w:jc w:val="both"/>
        <w:rPr>
          <w:lang w:val="en-US"/>
        </w:rPr>
      </w:pPr>
    </w:p>
    <w:p w14:paraId="30ED0B8A" w14:textId="0D393C6A" w:rsidR="00032666" w:rsidRPr="00F02019" w:rsidRDefault="00032666" w:rsidP="00112D29">
      <w:pPr>
        <w:spacing w:line="480" w:lineRule="auto"/>
        <w:jc w:val="both"/>
        <w:rPr>
          <w:lang w:val="en-US"/>
        </w:rPr>
      </w:pPr>
      <w:r w:rsidRPr="00F02019">
        <w:rPr>
          <w:lang w:val="en-US"/>
        </w:rPr>
        <w:t xml:space="preserve">Appendix </w:t>
      </w:r>
      <w:r w:rsidR="00606D91" w:rsidRPr="00F02019">
        <w:rPr>
          <w:lang w:val="en-US"/>
        </w:rPr>
        <w:t>2</w:t>
      </w:r>
      <w:r w:rsidRPr="00F02019">
        <w:rPr>
          <w:lang w:val="en-US"/>
        </w:rPr>
        <w:t>: Detailed protocol of the rolling method for culture collection of the flexible endoscope without a working channel</w:t>
      </w:r>
    </w:p>
    <w:p w14:paraId="59BA3636" w14:textId="77777777" w:rsidR="0009168E" w:rsidRPr="00F02019" w:rsidRDefault="0009168E" w:rsidP="00112D29">
      <w:pPr>
        <w:spacing w:line="480" w:lineRule="auto"/>
        <w:jc w:val="both"/>
        <w:rPr>
          <w:u w:val="single"/>
          <w:lang w:val="en-US"/>
        </w:rPr>
      </w:pPr>
      <w:r w:rsidRPr="00F02019">
        <w:rPr>
          <w:u w:val="single"/>
          <w:lang w:val="en-US"/>
        </w:rPr>
        <w:t xml:space="preserve">The rolling technique over a Plate Count Agar + additives: </w:t>
      </w:r>
    </w:p>
    <w:p w14:paraId="57BEA99B" w14:textId="77777777" w:rsidR="0009168E" w:rsidRPr="00F02019" w:rsidRDefault="0009168E" w:rsidP="00112D29">
      <w:pPr>
        <w:pStyle w:val="Lijstalinea"/>
        <w:numPr>
          <w:ilvl w:val="0"/>
          <w:numId w:val="5"/>
        </w:numPr>
        <w:spacing w:line="480" w:lineRule="auto"/>
        <w:jc w:val="both"/>
        <w:rPr>
          <w:lang w:val="en-US"/>
        </w:rPr>
      </w:pPr>
      <w:r w:rsidRPr="00F02019">
        <w:rPr>
          <w:lang w:val="en-US"/>
        </w:rPr>
        <w:t>Immediately after pharyngolaryngoscopy, transport the FE without a working channel to the designated room for manual pre-cleaning and sample collection in the following manner:</w:t>
      </w:r>
    </w:p>
    <w:p w14:paraId="487D800A" w14:textId="77777777" w:rsidR="0009168E" w:rsidRPr="00F02019" w:rsidRDefault="0009168E" w:rsidP="00112D29">
      <w:pPr>
        <w:pStyle w:val="Lijstalinea"/>
        <w:numPr>
          <w:ilvl w:val="1"/>
          <w:numId w:val="5"/>
        </w:numPr>
        <w:spacing w:line="480" w:lineRule="auto"/>
        <w:jc w:val="both"/>
        <w:rPr>
          <w:lang w:val="en-US"/>
        </w:rPr>
      </w:pPr>
      <w:r w:rsidRPr="00F02019">
        <w:rPr>
          <w:lang w:val="en-US"/>
        </w:rPr>
        <w:t>The executor of the pharyngolaryngoscopy closes the transport container with the cover with the red smiley.</w:t>
      </w:r>
    </w:p>
    <w:p w14:paraId="11A5EC95" w14:textId="77777777" w:rsidR="0009168E" w:rsidRPr="00F02019" w:rsidRDefault="0009168E" w:rsidP="00112D29">
      <w:pPr>
        <w:pStyle w:val="Lijstalinea"/>
        <w:numPr>
          <w:ilvl w:val="1"/>
          <w:numId w:val="5"/>
        </w:numPr>
        <w:spacing w:line="480" w:lineRule="auto"/>
        <w:jc w:val="both"/>
        <w:rPr>
          <w:lang w:val="en-US"/>
        </w:rPr>
      </w:pPr>
      <w:r w:rsidRPr="00F02019">
        <w:rPr>
          <w:lang w:val="en-US"/>
        </w:rPr>
        <w:t>The assistant collects the FE immediately and brings it to the assigned room for manual pre-cleaning and sample collection. The researcher will now start the procedure.</w:t>
      </w:r>
    </w:p>
    <w:p w14:paraId="2571C7A7" w14:textId="77777777" w:rsidR="0009168E" w:rsidRPr="00F02019" w:rsidRDefault="0009168E" w:rsidP="00112D29">
      <w:pPr>
        <w:pStyle w:val="Lijstalinea"/>
        <w:numPr>
          <w:ilvl w:val="0"/>
          <w:numId w:val="5"/>
        </w:numPr>
        <w:spacing w:line="480" w:lineRule="auto"/>
        <w:jc w:val="both"/>
        <w:rPr>
          <w:lang w:val="en-US"/>
        </w:rPr>
      </w:pPr>
      <w:r w:rsidRPr="00F02019">
        <w:rPr>
          <w:lang w:val="en-US"/>
        </w:rPr>
        <w:t>Manual pre-cleaning:</w:t>
      </w:r>
    </w:p>
    <w:p w14:paraId="19051C00" w14:textId="77777777" w:rsidR="0009168E" w:rsidRPr="00F02019" w:rsidRDefault="0009168E" w:rsidP="00112D29">
      <w:pPr>
        <w:pStyle w:val="Lijstalinea"/>
        <w:numPr>
          <w:ilvl w:val="1"/>
          <w:numId w:val="5"/>
        </w:numPr>
        <w:spacing w:line="480" w:lineRule="auto"/>
        <w:jc w:val="both"/>
        <w:rPr>
          <w:lang w:val="en-US"/>
        </w:rPr>
      </w:pPr>
      <w:r w:rsidRPr="00F02019">
        <w:rPr>
          <w:lang w:val="en-US"/>
        </w:rPr>
        <w:t>Remove the cover with the red smiley face from the transport container.</w:t>
      </w:r>
    </w:p>
    <w:p w14:paraId="740FE6AA" w14:textId="77777777" w:rsidR="0009168E" w:rsidRPr="00F02019" w:rsidRDefault="0009168E" w:rsidP="00112D29">
      <w:pPr>
        <w:pStyle w:val="Lijstalinea"/>
        <w:numPr>
          <w:ilvl w:val="1"/>
          <w:numId w:val="5"/>
        </w:numPr>
        <w:spacing w:line="480" w:lineRule="auto"/>
        <w:jc w:val="both"/>
        <w:rPr>
          <w:lang w:val="en-US"/>
        </w:rPr>
      </w:pPr>
      <w:r w:rsidRPr="00F02019">
        <w:rPr>
          <w:lang w:val="en-US"/>
        </w:rPr>
        <w:t>Perform hand disinfection and put on unsterile gloves.</w:t>
      </w:r>
    </w:p>
    <w:p w14:paraId="21111094" w14:textId="77777777" w:rsidR="0009168E" w:rsidRPr="00F02019" w:rsidRDefault="0009168E" w:rsidP="00112D29">
      <w:pPr>
        <w:pStyle w:val="Lijstalinea"/>
        <w:numPr>
          <w:ilvl w:val="1"/>
          <w:numId w:val="5"/>
        </w:numPr>
        <w:spacing w:line="480" w:lineRule="auto"/>
        <w:jc w:val="both"/>
        <w:rPr>
          <w:lang w:val="en-US"/>
        </w:rPr>
      </w:pPr>
      <w:r w:rsidRPr="00F02019">
        <w:rPr>
          <w:lang w:val="en-US"/>
        </w:rPr>
        <w:lastRenderedPageBreak/>
        <w:t>Moisten an unsterile 10x10cm gauze pad with tap water (not too wet! No water should drip when squeezing the moistened gauze).</w:t>
      </w:r>
    </w:p>
    <w:p w14:paraId="26B5CB51" w14:textId="77777777" w:rsidR="0009168E" w:rsidRPr="00F02019" w:rsidRDefault="0009168E" w:rsidP="00112D29">
      <w:pPr>
        <w:pStyle w:val="Lijstalinea"/>
        <w:numPr>
          <w:ilvl w:val="1"/>
          <w:numId w:val="5"/>
        </w:numPr>
        <w:spacing w:line="480" w:lineRule="auto"/>
        <w:jc w:val="both"/>
        <w:rPr>
          <w:lang w:val="en-US"/>
        </w:rPr>
      </w:pPr>
      <w:r w:rsidRPr="00F02019">
        <w:rPr>
          <w:lang w:val="en-US"/>
        </w:rPr>
        <w:t>Wipe the moistened gauze over the FE using a rotary motion from proximal to distal. Repeat three times with a different portion of the gauze each time. Include the tip as well. If there is still visible debris left on the FE, repeat until all the debris is removed.</w:t>
      </w:r>
    </w:p>
    <w:p w14:paraId="2745BC31" w14:textId="77777777" w:rsidR="0009168E" w:rsidRPr="00F02019" w:rsidRDefault="0009168E" w:rsidP="00112D29">
      <w:pPr>
        <w:pStyle w:val="Lijstalinea"/>
        <w:numPr>
          <w:ilvl w:val="1"/>
          <w:numId w:val="5"/>
        </w:numPr>
        <w:spacing w:line="480" w:lineRule="auto"/>
        <w:jc w:val="both"/>
        <w:rPr>
          <w:lang w:val="en-US"/>
        </w:rPr>
      </w:pPr>
      <w:r w:rsidRPr="00F02019">
        <w:rPr>
          <w:lang w:val="en-US"/>
        </w:rPr>
        <w:t>Discard the gauze in the appropriate trash can and place the FE back in the transport container.</w:t>
      </w:r>
    </w:p>
    <w:p w14:paraId="39516E81" w14:textId="77777777" w:rsidR="0009168E" w:rsidRPr="00F02019" w:rsidRDefault="0009168E" w:rsidP="00112D29">
      <w:pPr>
        <w:pStyle w:val="Lijstalinea"/>
        <w:numPr>
          <w:ilvl w:val="1"/>
          <w:numId w:val="5"/>
        </w:numPr>
        <w:spacing w:line="480" w:lineRule="auto"/>
        <w:jc w:val="both"/>
        <w:rPr>
          <w:lang w:val="en-US"/>
        </w:rPr>
      </w:pPr>
      <w:r w:rsidRPr="00F02019">
        <w:rPr>
          <w:lang w:val="en-US"/>
        </w:rPr>
        <w:t>Remove unsterile gloves and perform hand disinfection.</w:t>
      </w:r>
    </w:p>
    <w:p w14:paraId="04092861" w14:textId="77777777" w:rsidR="0009168E" w:rsidRPr="00F02019" w:rsidRDefault="0009168E" w:rsidP="00112D29">
      <w:pPr>
        <w:pStyle w:val="Lijstalinea"/>
        <w:numPr>
          <w:ilvl w:val="0"/>
          <w:numId w:val="5"/>
        </w:numPr>
        <w:spacing w:line="480" w:lineRule="auto"/>
        <w:jc w:val="both"/>
        <w:rPr>
          <w:lang w:val="en-US"/>
        </w:rPr>
      </w:pPr>
      <w:r w:rsidRPr="00F02019">
        <w:rPr>
          <w:lang w:val="en-US"/>
        </w:rPr>
        <w:t>Collection the sample:</w:t>
      </w:r>
    </w:p>
    <w:p w14:paraId="6E5EB8B9" w14:textId="77777777" w:rsidR="0009168E" w:rsidRPr="00F02019" w:rsidRDefault="0009168E" w:rsidP="00112D29">
      <w:pPr>
        <w:pStyle w:val="Lijstalinea"/>
        <w:numPr>
          <w:ilvl w:val="1"/>
          <w:numId w:val="5"/>
        </w:numPr>
        <w:spacing w:line="480" w:lineRule="auto"/>
        <w:jc w:val="both"/>
        <w:rPr>
          <w:lang w:val="en-US"/>
        </w:rPr>
      </w:pPr>
      <w:r w:rsidRPr="00F02019">
        <w:rPr>
          <w:lang w:val="en-US"/>
        </w:rPr>
        <w:t>Use the tip and the first 10cm of the distal part of the laryngoscope for the sample.</w:t>
      </w:r>
    </w:p>
    <w:p w14:paraId="42E186D8" w14:textId="77777777" w:rsidR="0009168E" w:rsidRPr="00F02019" w:rsidRDefault="0009168E" w:rsidP="00112D29">
      <w:pPr>
        <w:pStyle w:val="Lijstalinea"/>
        <w:numPr>
          <w:ilvl w:val="1"/>
          <w:numId w:val="5"/>
        </w:numPr>
        <w:spacing w:line="480" w:lineRule="auto"/>
        <w:jc w:val="both"/>
        <w:rPr>
          <w:lang w:val="en-US"/>
        </w:rPr>
      </w:pPr>
      <w:r w:rsidRPr="00F02019">
        <w:rPr>
          <w:lang w:val="en-US"/>
        </w:rPr>
        <w:t>Wear a medical face mask and unsterile gloves during the sample collection to avoid contamination. Make sure not to touch the tip and the first distal part of the FE except for sample collection.</w:t>
      </w:r>
    </w:p>
    <w:p w14:paraId="60FEED33" w14:textId="77777777" w:rsidR="0009168E" w:rsidRPr="00F02019" w:rsidRDefault="0009168E" w:rsidP="00112D29">
      <w:pPr>
        <w:pStyle w:val="Lijstalinea"/>
        <w:numPr>
          <w:ilvl w:val="1"/>
          <w:numId w:val="5"/>
        </w:numPr>
        <w:spacing w:line="480" w:lineRule="auto"/>
        <w:jc w:val="both"/>
        <w:rPr>
          <w:lang w:val="en-US"/>
        </w:rPr>
      </w:pPr>
      <w:r w:rsidRPr="00F02019">
        <w:rPr>
          <w:lang w:val="en-US"/>
        </w:rPr>
        <w:t>Perform hand disinfection and disinfect the surface the sample collection will take place on using disinfection wipes.</w:t>
      </w:r>
    </w:p>
    <w:p w14:paraId="2EDEAA79" w14:textId="77777777" w:rsidR="0009168E" w:rsidRPr="00F02019" w:rsidRDefault="0009168E" w:rsidP="00112D29">
      <w:pPr>
        <w:pStyle w:val="Lijstalinea"/>
        <w:numPr>
          <w:ilvl w:val="1"/>
          <w:numId w:val="5"/>
        </w:numPr>
        <w:spacing w:line="480" w:lineRule="auto"/>
        <w:jc w:val="both"/>
        <w:rPr>
          <w:lang w:val="en-US"/>
        </w:rPr>
      </w:pPr>
      <w:r w:rsidRPr="00F02019">
        <w:rPr>
          <w:lang w:val="en-US"/>
        </w:rPr>
        <w:t>Open the package of sterile tweezers, but do not remove the tweezers yet.</w:t>
      </w:r>
    </w:p>
    <w:p w14:paraId="2F3EC1D8" w14:textId="77777777" w:rsidR="0009168E" w:rsidRPr="00F02019" w:rsidRDefault="0009168E" w:rsidP="00112D29">
      <w:pPr>
        <w:pStyle w:val="Lijstalinea"/>
        <w:numPr>
          <w:ilvl w:val="1"/>
          <w:numId w:val="5"/>
        </w:numPr>
        <w:spacing w:line="480" w:lineRule="auto"/>
        <w:jc w:val="both"/>
        <w:rPr>
          <w:lang w:val="en-US"/>
        </w:rPr>
      </w:pPr>
      <w:r w:rsidRPr="00F02019">
        <w:rPr>
          <w:lang w:val="en-US"/>
        </w:rPr>
        <w:t>Remove the lid from the Plate Count Agar + additives plate.</w:t>
      </w:r>
    </w:p>
    <w:p w14:paraId="159F45CD" w14:textId="77777777" w:rsidR="0009168E" w:rsidRPr="00F02019" w:rsidRDefault="0009168E" w:rsidP="00112D29">
      <w:pPr>
        <w:pStyle w:val="Lijstalinea"/>
        <w:numPr>
          <w:ilvl w:val="1"/>
          <w:numId w:val="5"/>
        </w:numPr>
        <w:spacing w:line="480" w:lineRule="auto"/>
        <w:jc w:val="both"/>
        <w:rPr>
          <w:lang w:val="en-US"/>
        </w:rPr>
      </w:pPr>
      <w:r w:rsidRPr="00F02019">
        <w:rPr>
          <w:lang w:val="en-US"/>
        </w:rPr>
        <w:t>Perform hand disinfection and put on unsterile gloves.</w:t>
      </w:r>
    </w:p>
    <w:p w14:paraId="1A458425" w14:textId="77777777" w:rsidR="0009168E" w:rsidRPr="00F02019" w:rsidRDefault="0009168E" w:rsidP="00112D29">
      <w:pPr>
        <w:pStyle w:val="Lijstalinea"/>
        <w:numPr>
          <w:ilvl w:val="1"/>
          <w:numId w:val="5"/>
        </w:numPr>
        <w:spacing w:line="480" w:lineRule="auto"/>
        <w:jc w:val="both"/>
        <w:rPr>
          <w:lang w:val="en-US"/>
        </w:rPr>
      </w:pPr>
      <w:r w:rsidRPr="00F02019">
        <w:rPr>
          <w:lang w:val="en-US"/>
        </w:rPr>
        <w:t>Fix the distal part of the FE with the sterile tweezers to prevent partial lifting of the FE from the plate while making a rolling motion with the FE. Make sure that the entire circumference of the distal end of the FE touched the agar plate only once.</w:t>
      </w:r>
    </w:p>
    <w:p w14:paraId="77EB3B88" w14:textId="77777777" w:rsidR="0009168E" w:rsidRPr="00F02019" w:rsidRDefault="0009168E" w:rsidP="00112D29">
      <w:pPr>
        <w:pStyle w:val="Lijstalinea"/>
        <w:numPr>
          <w:ilvl w:val="1"/>
          <w:numId w:val="5"/>
        </w:numPr>
        <w:spacing w:line="480" w:lineRule="auto"/>
        <w:jc w:val="both"/>
        <w:rPr>
          <w:lang w:val="en-US"/>
        </w:rPr>
      </w:pPr>
      <w:r w:rsidRPr="00F02019">
        <w:rPr>
          <w:lang w:val="en-US"/>
        </w:rPr>
        <w:t>Place the FE back in the transport container.</w:t>
      </w:r>
    </w:p>
    <w:p w14:paraId="1657C42C" w14:textId="77777777" w:rsidR="0009168E" w:rsidRPr="00F02019" w:rsidRDefault="0009168E" w:rsidP="00112D29">
      <w:pPr>
        <w:pStyle w:val="Lijstalinea"/>
        <w:numPr>
          <w:ilvl w:val="1"/>
          <w:numId w:val="5"/>
        </w:numPr>
        <w:spacing w:line="480" w:lineRule="auto"/>
        <w:jc w:val="both"/>
        <w:rPr>
          <w:lang w:val="en-US"/>
        </w:rPr>
      </w:pPr>
      <w:r w:rsidRPr="00F02019">
        <w:rPr>
          <w:lang w:val="en-US"/>
        </w:rPr>
        <w:t>Remove the unsterile gloves and perform hand disinfection.</w:t>
      </w:r>
    </w:p>
    <w:p w14:paraId="400D97E3" w14:textId="77777777" w:rsidR="0009168E" w:rsidRPr="00F02019" w:rsidRDefault="0009168E" w:rsidP="00112D29">
      <w:pPr>
        <w:pStyle w:val="Lijstalinea"/>
        <w:numPr>
          <w:ilvl w:val="1"/>
          <w:numId w:val="5"/>
        </w:numPr>
        <w:spacing w:line="480" w:lineRule="auto"/>
        <w:jc w:val="both"/>
        <w:rPr>
          <w:lang w:val="en-US"/>
        </w:rPr>
      </w:pPr>
      <w:r w:rsidRPr="00F02019">
        <w:rPr>
          <w:lang w:val="en-US"/>
        </w:rPr>
        <w:t>Put the lid back on the agar plate.</w:t>
      </w:r>
    </w:p>
    <w:p w14:paraId="6488B960" w14:textId="77777777" w:rsidR="0009168E" w:rsidRPr="00F02019" w:rsidRDefault="0009168E" w:rsidP="00112D29">
      <w:pPr>
        <w:pStyle w:val="Lijstalinea"/>
        <w:numPr>
          <w:ilvl w:val="1"/>
          <w:numId w:val="5"/>
        </w:numPr>
        <w:spacing w:line="480" w:lineRule="auto"/>
        <w:jc w:val="both"/>
        <w:rPr>
          <w:lang w:val="en-US"/>
        </w:rPr>
      </w:pPr>
      <w:r w:rsidRPr="00F02019">
        <w:rPr>
          <w:lang w:val="en-US"/>
        </w:rPr>
        <w:t>Record serial number of the FE, study number, date and time of the sample collection and sample number and label the agar plate.</w:t>
      </w:r>
    </w:p>
    <w:p w14:paraId="6C3C96E0" w14:textId="77777777" w:rsidR="0009168E" w:rsidRPr="00F02019" w:rsidRDefault="0009168E" w:rsidP="00112D29">
      <w:pPr>
        <w:pStyle w:val="Lijstalinea"/>
        <w:numPr>
          <w:ilvl w:val="0"/>
          <w:numId w:val="5"/>
        </w:numPr>
        <w:spacing w:line="480" w:lineRule="auto"/>
        <w:jc w:val="both"/>
        <w:rPr>
          <w:lang w:val="en-US"/>
        </w:rPr>
      </w:pPr>
      <w:r w:rsidRPr="00F02019">
        <w:rPr>
          <w:lang w:val="en-US"/>
        </w:rPr>
        <w:lastRenderedPageBreak/>
        <w:t>Place the labeled agar plate back in the heat incubator at 36 °C without the addition of CO</w:t>
      </w:r>
      <w:r w:rsidRPr="00F02019">
        <w:rPr>
          <w:rFonts w:cstheme="minorHAnsi"/>
          <w:lang w:val="en-US"/>
        </w:rPr>
        <w:t>₂</w:t>
      </w:r>
      <w:r w:rsidRPr="00F02019">
        <w:rPr>
          <w:lang w:val="en-US"/>
        </w:rPr>
        <w:t xml:space="preserve"> for 72 hours.</w:t>
      </w:r>
    </w:p>
    <w:p w14:paraId="6B750B01" w14:textId="286A7E69" w:rsidR="0009168E" w:rsidRPr="00F02019" w:rsidRDefault="0009168E" w:rsidP="00112D29">
      <w:pPr>
        <w:pStyle w:val="Lijstalinea"/>
        <w:numPr>
          <w:ilvl w:val="1"/>
          <w:numId w:val="5"/>
        </w:numPr>
        <w:spacing w:line="480" w:lineRule="auto"/>
        <w:jc w:val="both"/>
        <w:rPr>
          <w:lang w:val="en-US"/>
        </w:rPr>
      </w:pPr>
      <w:r w:rsidRPr="00F02019">
        <w:rPr>
          <w:lang w:val="en-US"/>
        </w:rPr>
        <w:t xml:space="preserve">Afterwards, perform a </w:t>
      </w:r>
      <w:r w:rsidR="004437E1" w:rsidRPr="00F02019">
        <w:rPr>
          <w:lang w:val="en-US"/>
        </w:rPr>
        <w:t>CFU count</w:t>
      </w:r>
      <w:r w:rsidRPr="00F02019">
        <w:rPr>
          <w:lang w:val="en-US"/>
        </w:rPr>
        <w:t>.</w:t>
      </w:r>
    </w:p>
    <w:p w14:paraId="04341A7B" w14:textId="77777777" w:rsidR="0009168E" w:rsidRPr="00F02019" w:rsidRDefault="0009168E" w:rsidP="00112D29">
      <w:pPr>
        <w:pStyle w:val="Lijstalinea"/>
        <w:numPr>
          <w:ilvl w:val="0"/>
          <w:numId w:val="5"/>
        </w:numPr>
        <w:spacing w:line="480" w:lineRule="auto"/>
        <w:jc w:val="both"/>
        <w:rPr>
          <w:lang w:val="en-US"/>
        </w:rPr>
      </w:pPr>
      <w:r w:rsidRPr="00F02019">
        <w:rPr>
          <w:lang w:val="en-US"/>
        </w:rPr>
        <w:t>Transport the FE after the sample collection to the disinfection department:</w:t>
      </w:r>
    </w:p>
    <w:p w14:paraId="5DE89090" w14:textId="77777777" w:rsidR="0009168E" w:rsidRPr="00F02019" w:rsidRDefault="0009168E" w:rsidP="00112D29">
      <w:pPr>
        <w:pStyle w:val="Lijstalinea"/>
        <w:numPr>
          <w:ilvl w:val="1"/>
          <w:numId w:val="5"/>
        </w:numPr>
        <w:spacing w:line="480" w:lineRule="auto"/>
        <w:jc w:val="both"/>
        <w:rPr>
          <w:lang w:val="en-US"/>
        </w:rPr>
      </w:pPr>
      <w:r w:rsidRPr="00F02019">
        <w:rPr>
          <w:lang w:val="en-US"/>
        </w:rPr>
        <w:t>Close the transportation container with the cover with the red smiley face facing upwards.</w:t>
      </w:r>
    </w:p>
    <w:p w14:paraId="4BBF8F26" w14:textId="664C8F75" w:rsidR="00772184" w:rsidRPr="00F02019" w:rsidRDefault="0009168E" w:rsidP="00112D29">
      <w:pPr>
        <w:pStyle w:val="Lijstalinea"/>
        <w:numPr>
          <w:ilvl w:val="1"/>
          <w:numId w:val="5"/>
        </w:numPr>
        <w:spacing w:line="480" w:lineRule="auto"/>
        <w:jc w:val="both"/>
        <w:rPr>
          <w:lang w:val="en-US"/>
        </w:rPr>
      </w:pPr>
      <w:r w:rsidRPr="00F02019">
        <w:rPr>
          <w:lang w:val="en-US"/>
        </w:rPr>
        <w:t>Transport the FE to the disinfection department and continue the disinfection process as protocolled by the hospital.</w:t>
      </w:r>
      <w:r w:rsidR="00AF467D" w:rsidRPr="00F02019">
        <w:rPr>
          <w:lang w:val="en-US"/>
        </w:rPr>
        <w:fldChar w:fldCharType="begin"/>
      </w:r>
      <w:r w:rsidR="00AF467D" w:rsidRPr="00F02019">
        <w:rPr>
          <w:lang w:val="en-US"/>
        </w:rPr>
        <w:instrText xml:space="preserve"> ADDIN </w:instrText>
      </w:r>
      <w:r w:rsidR="00AF467D" w:rsidRPr="00F02019">
        <w:rPr>
          <w:lang w:val="en-US"/>
        </w:rPr>
        <w:fldChar w:fldCharType="end"/>
      </w:r>
      <w:r w:rsidR="001E2832" w:rsidRPr="00F02019">
        <w:rPr>
          <w:lang w:val="en-US"/>
        </w:rPr>
        <w:fldChar w:fldCharType="begin"/>
      </w:r>
      <w:r w:rsidR="001E2832" w:rsidRPr="00F02019">
        <w:rPr>
          <w:lang w:val="en-US"/>
        </w:rPr>
        <w:instrText xml:space="preserve"> ADDIN </w:instrText>
      </w:r>
      <w:r w:rsidR="001E2832" w:rsidRPr="00F02019">
        <w:rPr>
          <w:lang w:val="en-US"/>
        </w:rPr>
        <w:fldChar w:fldCharType="end"/>
      </w:r>
    </w:p>
    <w:sectPr w:rsidR="00772184" w:rsidRPr="00F02019" w:rsidSect="003A25BD">
      <w:footerReference w:type="default" r:id="rId9"/>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A304B" w14:textId="77777777" w:rsidR="00C05AF8" w:rsidRDefault="00C05AF8" w:rsidP="00D50E39">
      <w:pPr>
        <w:spacing w:after="0" w:line="240" w:lineRule="auto"/>
      </w:pPr>
      <w:r>
        <w:separator/>
      </w:r>
    </w:p>
  </w:endnote>
  <w:endnote w:type="continuationSeparator" w:id="0">
    <w:p w14:paraId="20AF4AEC" w14:textId="77777777" w:rsidR="00C05AF8" w:rsidRDefault="00C05AF8" w:rsidP="00D50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7015564"/>
      <w:docPartObj>
        <w:docPartGallery w:val="Page Numbers (Bottom of Page)"/>
        <w:docPartUnique/>
      </w:docPartObj>
    </w:sdtPr>
    <w:sdtContent>
      <w:p w14:paraId="5723E35F" w14:textId="46E99323" w:rsidR="00D50E39" w:rsidRDefault="00D50E39">
        <w:pPr>
          <w:pStyle w:val="Voettekst"/>
          <w:jc w:val="right"/>
        </w:pPr>
        <w:r>
          <w:fldChar w:fldCharType="begin"/>
        </w:r>
        <w:r>
          <w:instrText>PAGE   \* MERGEFORMAT</w:instrText>
        </w:r>
        <w:r>
          <w:fldChar w:fldCharType="separate"/>
        </w:r>
        <w:r>
          <w:t>2</w:t>
        </w:r>
        <w:r>
          <w:fldChar w:fldCharType="end"/>
        </w:r>
      </w:p>
    </w:sdtContent>
  </w:sdt>
  <w:p w14:paraId="29245050" w14:textId="77777777" w:rsidR="00D50E39" w:rsidRDefault="00D50E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AF4BF" w14:textId="77777777" w:rsidR="00C05AF8" w:rsidRDefault="00C05AF8" w:rsidP="00D50E39">
      <w:pPr>
        <w:spacing w:after="0" w:line="240" w:lineRule="auto"/>
      </w:pPr>
      <w:r>
        <w:separator/>
      </w:r>
    </w:p>
  </w:footnote>
  <w:footnote w:type="continuationSeparator" w:id="0">
    <w:p w14:paraId="60A312ED" w14:textId="77777777" w:rsidR="00C05AF8" w:rsidRDefault="00C05AF8" w:rsidP="00D50E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69126D"/>
    <w:multiLevelType w:val="hybridMultilevel"/>
    <w:tmpl w:val="86BC71BC"/>
    <w:lvl w:ilvl="0" w:tplc="4F060F9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2B4B80"/>
    <w:multiLevelType w:val="hybridMultilevel"/>
    <w:tmpl w:val="457028C0"/>
    <w:lvl w:ilvl="0" w:tplc="FD600F40">
      <w:start w:val="3"/>
      <w:numFmt w:val="bullet"/>
      <w:lvlText w:val="-"/>
      <w:lvlJc w:val="left"/>
      <w:pPr>
        <w:ind w:left="720" w:hanging="360"/>
      </w:pPr>
      <w:rPr>
        <w:rFonts w:ascii="Calibri" w:eastAsiaTheme="minorHAnsi" w:hAnsi="Calibri" w:cs="Calibr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D5F7A23"/>
    <w:multiLevelType w:val="multilevel"/>
    <w:tmpl w:val="ECF4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1E5E97"/>
    <w:multiLevelType w:val="hybridMultilevel"/>
    <w:tmpl w:val="FFD8972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6CED1F80"/>
    <w:multiLevelType w:val="hybridMultilevel"/>
    <w:tmpl w:val="D278EED2"/>
    <w:lvl w:ilvl="0" w:tplc="F0741894">
      <w:numFmt w:val="bullet"/>
      <w:lvlText w:val="-"/>
      <w:lvlJc w:val="left"/>
      <w:pPr>
        <w:ind w:left="720" w:hanging="360"/>
      </w:pPr>
      <w:rPr>
        <w:rFonts w:ascii="Calibri" w:eastAsiaTheme="minorHAnsi" w:hAnsi="Calibri" w:cs="Calibri" w:hint="default"/>
      </w:rPr>
    </w:lvl>
    <w:lvl w:ilvl="1" w:tplc="36D25D70" w:tentative="1">
      <w:start w:val="1"/>
      <w:numFmt w:val="bullet"/>
      <w:lvlText w:val="o"/>
      <w:lvlJc w:val="left"/>
      <w:pPr>
        <w:ind w:left="1440" w:hanging="360"/>
      </w:pPr>
      <w:rPr>
        <w:rFonts w:ascii="Courier New" w:hAnsi="Courier New" w:cs="Courier New" w:hint="default"/>
      </w:rPr>
    </w:lvl>
    <w:lvl w:ilvl="2" w:tplc="17FEDFA6" w:tentative="1">
      <w:start w:val="1"/>
      <w:numFmt w:val="bullet"/>
      <w:lvlText w:val=""/>
      <w:lvlJc w:val="left"/>
      <w:pPr>
        <w:ind w:left="2160" w:hanging="360"/>
      </w:pPr>
      <w:rPr>
        <w:rFonts w:ascii="Wingdings" w:hAnsi="Wingdings" w:hint="default"/>
      </w:rPr>
    </w:lvl>
    <w:lvl w:ilvl="3" w:tplc="8458B418" w:tentative="1">
      <w:start w:val="1"/>
      <w:numFmt w:val="bullet"/>
      <w:lvlText w:val=""/>
      <w:lvlJc w:val="left"/>
      <w:pPr>
        <w:ind w:left="2880" w:hanging="360"/>
      </w:pPr>
      <w:rPr>
        <w:rFonts w:ascii="Symbol" w:hAnsi="Symbol" w:hint="default"/>
      </w:rPr>
    </w:lvl>
    <w:lvl w:ilvl="4" w:tplc="8C1E0102" w:tentative="1">
      <w:start w:val="1"/>
      <w:numFmt w:val="bullet"/>
      <w:lvlText w:val="o"/>
      <w:lvlJc w:val="left"/>
      <w:pPr>
        <w:ind w:left="3600" w:hanging="360"/>
      </w:pPr>
      <w:rPr>
        <w:rFonts w:ascii="Courier New" w:hAnsi="Courier New" w:cs="Courier New" w:hint="default"/>
      </w:rPr>
    </w:lvl>
    <w:lvl w:ilvl="5" w:tplc="E6DC112A" w:tentative="1">
      <w:start w:val="1"/>
      <w:numFmt w:val="bullet"/>
      <w:lvlText w:val=""/>
      <w:lvlJc w:val="left"/>
      <w:pPr>
        <w:ind w:left="4320" w:hanging="360"/>
      </w:pPr>
      <w:rPr>
        <w:rFonts w:ascii="Wingdings" w:hAnsi="Wingdings" w:hint="default"/>
      </w:rPr>
    </w:lvl>
    <w:lvl w:ilvl="6" w:tplc="BBEAA5D4" w:tentative="1">
      <w:start w:val="1"/>
      <w:numFmt w:val="bullet"/>
      <w:lvlText w:val=""/>
      <w:lvlJc w:val="left"/>
      <w:pPr>
        <w:ind w:left="5040" w:hanging="360"/>
      </w:pPr>
      <w:rPr>
        <w:rFonts w:ascii="Symbol" w:hAnsi="Symbol" w:hint="default"/>
      </w:rPr>
    </w:lvl>
    <w:lvl w:ilvl="7" w:tplc="257C5FC4" w:tentative="1">
      <w:start w:val="1"/>
      <w:numFmt w:val="bullet"/>
      <w:lvlText w:val="o"/>
      <w:lvlJc w:val="left"/>
      <w:pPr>
        <w:ind w:left="5760" w:hanging="360"/>
      </w:pPr>
      <w:rPr>
        <w:rFonts w:ascii="Courier New" w:hAnsi="Courier New" w:cs="Courier New" w:hint="default"/>
      </w:rPr>
    </w:lvl>
    <w:lvl w:ilvl="8" w:tplc="57D295D2" w:tentative="1">
      <w:start w:val="1"/>
      <w:numFmt w:val="bullet"/>
      <w:lvlText w:val=""/>
      <w:lvlJc w:val="left"/>
      <w:pPr>
        <w:ind w:left="6480" w:hanging="360"/>
      </w:pPr>
      <w:rPr>
        <w:rFonts w:ascii="Wingdings" w:hAnsi="Wingdings" w:hint="default"/>
      </w:rPr>
    </w:lvl>
  </w:abstractNum>
  <w:num w:numId="1" w16cid:durableId="935095862">
    <w:abstractNumId w:val="0"/>
  </w:num>
  <w:num w:numId="2" w16cid:durableId="455030611">
    <w:abstractNumId w:val="4"/>
  </w:num>
  <w:num w:numId="3" w16cid:durableId="5640252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0153325">
    <w:abstractNumId w:val="1"/>
  </w:num>
  <w:num w:numId="5" w16cid:durableId="1372609951">
    <w:abstractNumId w:val="3"/>
  </w:num>
  <w:num w:numId="6" w16cid:durableId="173870267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lmans, Yana">
    <w15:presenceInfo w15:providerId="AD" w15:userId="S::Yana.Halmans@radboudumc.nl::6132bb29-8fbe-4a36-bd83-84ac4e867cc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fztxrrtysevpae5v2q5xafbfw9da0zzfest&quot;&gt;My EndNote Library-Converted&lt;record-ids&gt;&lt;item&gt;70&lt;/item&gt;&lt;item&gt;71&lt;/item&gt;&lt;item&gt;72&lt;/item&gt;&lt;item&gt;73&lt;/item&gt;&lt;item&gt;74&lt;/item&gt;&lt;item&gt;76&lt;/item&gt;&lt;item&gt;77&lt;/item&gt;&lt;item&gt;78&lt;/item&gt;&lt;item&gt;80&lt;/item&gt;&lt;item&gt;81&lt;/item&gt;&lt;item&gt;82&lt;/item&gt;&lt;item&gt;83&lt;/item&gt;&lt;item&gt;85&lt;/item&gt;&lt;item&gt;86&lt;/item&gt;&lt;item&gt;87&lt;/item&gt;&lt;item&gt;88&lt;/item&gt;&lt;item&gt;90&lt;/item&gt;&lt;item&gt;91&lt;/item&gt;&lt;item&gt;1034&lt;/item&gt;&lt;item&gt;1035&lt;/item&gt;&lt;item&gt;1036&lt;/item&gt;&lt;item&gt;1037&lt;/item&gt;&lt;item&gt;1039&lt;/item&gt;&lt;item&gt;1041&lt;/item&gt;&lt;item&gt;1042&lt;/item&gt;&lt;item&gt;1043&lt;/item&gt;&lt;item&gt;1044&lt;/item&gt;&lt;item&gt;1051&lt;/item&gt;&lt;item&gt;1097&lt;/item&gt;&lt;item&gt;1099&lt;/item&gt;&lt;item&gt;1100&lt;/item&gt;&lt;item&gt;1126&lt;/item&gt;&lt;item&gt;1128&lt;/item&gt;&lt;item&gt;1133&lt;/item&gt;&lt;item&gt;1135&lt;/item&gt;&lt;item&gt;1136&lt;/item&gt;&lt;item&gt;1242&lt;/item&gt;&lt;item&gt;1244&lt;/item&gt;&lt;item&gt;1245&lt;/item&gt;&lt;item&gt;1246&lt;/item&gt;&lt;item&gt;1247&lt;/item&gt;&lt;item&gt;1251&lt;/item&gt;&lt;/record-ids&gt;&lt;/item&gt;&lt;/Libraries&gt;"/>
  </w:docVars>
  <w:rsids>
    <w:rsidRoot w:val="00772184"/>
    <w:rsid w:val="00000952"/>
    <w:rsid w:val="00003569"/>
    <w:rsid w:val="00003D5E"/>
    <w:rsid w:val="000062A1"/>
    <w:rsid w:val="000169EC"/>
    <w:rsid w:val="000170C9"/>
    <w:rsid w:val="00026114"/>
    <w:rsid w:val="0003205F"/>
    <w:rsid w:val="00032666"/>
    <w:rsid w:val="000331F6"/>
    <w:rsid w:val="00033747"/>
    <w:rsid w:val="00034ABA"/>
    <w:rsid w:val="00041664"/>
    <w:rsid w:val="00041AB3"/>
    <w:rsid w:val="00045C09"/>
    <w:rsid w:val="00045E0C"/>
    <w:rsid w:val="000523C9"/>
    <w:rsid w:val="00055809"/>
    <w:rsid w:val="00057773"/>
    <w:rsid w:val="00065DB8"/>
    <w:rsid w:val="00066B2C"/>
    <w:rsid w:val="000734C1"/>
    <w:rsid w:val="00077E1D"/>
    <w:rsid w:val="00080E9C"/>
    <w:rsid w:val="00087D1F"/>
    <w:rsid w:val="0009168E"/>
    <w:rsid w:val="000949BA"/>
    <w:rsid w:val="000A5BB1"/>
    <w:rsid w:val="000B1D57"/>
    <w:rsid w:val="000B3264"/>
    <w:rsid w:val="000B7198"/>
    <w:rsid w:val="000B7DE2"/>
    <w:rsid w:val="000C049C"/>
    <w:rsid w:val="000C16CF"/>
    <w:rsid w:val="000C3579"/>
    <w:rsid w:val="000D513C"/>
    <w:rsid w:val="000E7AC9"/>
    <w:rsid w:val="000F1ABB"/>
    <w:rsid w:val="000F5626"/>
    <w:rsid w:val="000F65DD"/>
    <w:rsid w:val="00100C27"/>
    <w:rsid w:val="00100EB5"/>
    <w:rsid w:val="00105B91"/>
    <w:rsid w:val="00112D29"/>
    <w:rsid w:val="001138E7"/>
    <w:rsid w:val="00113CDB"/>
    <w:rsid w:val="0011475C"/>
    <w:rsid w:val="00115181"/>
    <w:rsid w:val="0012276A"/>
    <w:rsid w:val="00122B4A"/>
    <w:rsid w:val="00123E8F"/>
    <w:rsid w:val="00126B2B"/>
    <w:rsid w:val="001308F5"/>
    <w:rsid w:val="00131B3D"/>
    <w:rsid w:val="00133191"/>
    <w:rsid w:val="00136891"/>
    <w:rsid w:val="00136B9B"/>
    <w:rsid w:val="0014660A"/>
    <w:rsid w:val="00150E09"/>
    <w:rsid w:val="0015106D"/>
    <w:rsid w:val="001517CF"/>
    <w:rsid w:val="00152A43"/>
    <w:rsid w:val="00156393"/>
    <w:rsid w:val="00165739"/>
    <w:rsid w:val="001662C3"/>
    <w:rsid w:val="00167210"/>
    <w:rsid w:val="00170841"/>
    <w:rsid w:val="0017200C"/>
    <w:rsid w:val="001737A3"/>
    <w:rsid w:val="00176636"/>
    <w:rsid w:val="0017767D"/>
    <w:rsid w:val="00181290"/>
    <w:rsid w:val="00181740"/>
    <w:rsid w:val="001852E7"/>
    <w:rsid w:val="001862AF"/>
    <w:rsid w:val="0019144D"/>
    <w:rsid w:val="00193BF1"/>
    <w:rsid w:val="00195FD1"/>
    <w:rsid w:val="001A1C4F"/>
    <w:rsid w:val="001A3682"/>
    <w:rsid w:val="001A6D40"/>
    <w:rsid w:val="001B509A"/>
    <w:rsid w:val="001B629F"/>
    <w:rsid w:val="001D1B0B"/>
    <w:rsid w:val="001D1B8D"/>
    <w:rsid w:val="001D2E89"/>
    <w:rsid w:val="001D569D"/>
    <w:rsid w:val="001E2090"/>
    <w:rsid w:val="001E2832"/>
    <w:rsid w:val="001E5AAF"/>
    <w:rsid w:val="001F0E71"/>
    <w:rsid w:val="001F280F"/>
    <w:rsid w:val="0020403E"/>
    <w:rsid w:val="00214D09"/>
    <w:rsid w:val="002159CE"/>
    <w:rsid w:val="00220B4A"/>
    <w:rsid w:val="00223E3A"/>
    <w:rsid w:val="00224D65"/>
    <w:rsid w:val="0022660D"/>
    <w:rsid w:val="00227DC3"/>
    <w:rsid w:val="00227DFF"/>
    <w:rsid w:val="00244992"/>
    <w:rsid w:val="00250991"/>
    <w:rsid w:val="0025269B"/>
    <w:rsid w:val="00253535"/>
    <w:rsid w:val="00253840"/>
    <w:rsid w:val="00265ABA"/>
    <w:rsid w:val="0026750D"/>
    <w:rsid w:val="00267F8A"/>
    <w:rsid w:val="00271365"/>
    <w:rsid w:val="00271C64"/>
    <w:rsid w:val="00272DF2"/>
    <w:rsid w:val="00274B0A"/>
    <w:rsid w:val="00274E2D"/>
    <w:rsid w:val="00275C57"/>
    <w:rsid w:val="00281C5D"/>
    <w:rsid w:val="0028224F"/>
    <w:rsid w:val="00286CD1"/>
    <w:rsid w:val="00287FF2"/>
    <w:rsid w:val="00290870"/>
    <w:rsid w:val="002929D3"/>
    <w:rsid w:val="002937BE"/>
    <w:rsid w:val="00294ADF"/>
    <w:rsid w:val="002A6EC5"/>
    <w:rsid w:val="002A7728"/>
    <w:rsid w:val="002B65B0"/>
    <w:rsid w:val="002B7A61"/>
    <w:rsid w:val="002C03CD"/>
    <w:rsid w:val="002C11DA"/>
    <w:rsid w:val="002C22C5"/>
    <w:rsid w:val="002C22FC"/>
    <w:rsid w:val="002D150C"/>
    <w:rsid w:val="002D4898"/>
    <w:rsid w:val="002E051C"/>
    <w:rsid w:val="002E101D"/>
    <w:rsid w:val="002E3984"/>
    <w:rsid w:val="002E5062"/>
    <w:rsid w:val="002F29F4"/>
    <w:rsid w:val="002F371D"/>
    <w:rsid w:val="002F5293"/>
    <w:rsid w:val="0030065B"/>
    <w:rsid w:val="00301B91"/>
    <w:rsid w:val="00301D96"/>
    <w:rsid w:val="00302310"/>
    <w:rsid w:val="00305A98"/>
    <w:rsid w:val="00307850"/>
    <w:rsid w:val="003137AB"/>
    <w:rsid w:val="003140A1"/>
    <w:rsid w:val="00314B2E"/>
    <w:rsid w:val="003174AC"/>
    <w:rsid w:val="00320DE3"/>
    <w:rsid w:val="0032136F"/>
    <w:rsid w:val="00321E6D"/>
    <w:rsid w:val="00324278"/>
    <w:rsid w:val="003270C1"/>
    <w:rsid w:val="00330BEF"/>
    <w:rsid w:val="003312CC"/>
    <w:rsid w:val="003353B0"/>
    <w:rsid w:val="00335558"/>
    <w:rsid w:val="00336196"/>
    <w:rsid w:val="0034184B"/>
    <w:rsid w:val="00344BF4"/>
    <w:rsid w:val="0034637B"/>
    <w:rsid w:val="003537A2"/>
    <w:rsid w:val="00360023"/>
    <w:rsid w:val="00361D48"/>
    <w:rsid w:val="00366666"/>
    <w:rsid w:val="0037117B"/>
    <w:rsid w:val="00371A04"/>
    <w:rsid w:val="00372CB1"/>
    <w:rsid w:val="00374AFD"/>
    <w:rsid w:val="0037783F"/>
    <w:rsid w:val="003858EA"/>
    <w:rsid w:val="00397619"/>
    <w:rsid w:val="003A0A43"/>
    <w:rsid w:val="003A0AD4"/>
    <w:rsid w:val="003A25BD"/>
    <w:rsid w:val="003A6572"/>
    <w:rsid w:val="003B1F17"/>
    <w:rsid w:val="003B2D54"/>
    <w:rsid w:val="003B3CF0"/>
    <w:rsid w:val="003B7900"/>
    <w:rsid w:val="003C05AA"/>
    <w:rsid w:val="003C47D3"/>
    <w:rsid w:val="003D1D6E"/>
    <w:rsid w:val="003D7C12"/>
    <w:rsid w:val="003E26FC"/>
    <w:rsid w:val="003E4285"/>
    <w:rsid w:val="003E686E"/>
    <w:rsid w:val="003E7CDE"/>
    <w:rsid w:val="003F24B5"/>
    <w:rsid w:val="003F528D"/>
    <w:rsid w:val="003F57CB"/>
    <w:rsid w:val="003F5C21"/>
    <w:rsid w:val="0040074B"/>
    <w:rsid w:val="00402038"/>
    <w:rsid w:val="00403293"/>
    <w:rsid w:val="00403384"/>
    <w:rsid w:val="00404BBD"/>
    <w:rsid w:val="004105A7"/>
    <w:rsid w:val="004155B3"/>
    <w:rsid w:val="0042192F"/>
    <w:rsid w:val="0043118E"/>
    <w:rsid w:val="00435512"/>
    <w:rsid w:val="0044164B"/>
    <w:rsid w:val="0044170F"/>
    <w:rsid w:val="00442118"/>
    <w:rsid w:val="00442182"/>
    <w:rsid w:val="004437E1"/>
    <w:rsid w:val="0044545B"/>
    <w:rsid w:val="00450D42"/>
    <w:rsid w:val="004517DB"/>
    <w:rsid w:val="00451E10"/>
    <w:rsid w:val="00452415"/>
    <w:rsid w:val="00455282"/>
    <w:rsid w:val="004567A2"/>
    <w:rsid w:val="00465ABE"/>
    <w:rsid w:val="00473B68"/>
    <w:rsid w:val="0047682E"/>
    <w:rsid w:val="00480322"/>
    <w:rsid w:val="0048736B"/>
    <w:rsid w:val="00491FCF"/>
    <w:rsid w:val="00492611"/>
    <w:rsid w:val="00494CEB"/>
    <w:rsid w:val="004A14E9"/>
    <w:rsid w:val="004B0D9F"/>
    <w:rsid w:val="004B4774"/>
    <w:rsid w:val="004C1DF1"/>
    <w:rsid w:val="004C49D9"/>
    <w:rsid w:val="004D0B20"/>
    <w:rsid w:val="004D4A9C"/>
    <w:rsid w:val="004D62BC"/>
    <w:rsid w:val="004D63D9"/>
    <w:rsid w:val="004E0D8D"/>
    <w:rsid w:val="004E282F"/>
    <w:rsid w:val="004E6234"/>
    <w:rsid w:val="004E6A54"/>
    <w:rsid w:val="004E7FD7"/>
    <w:rsid w:val="004F1EC4"/>
    <w:rsid w:val="004F2C2E"/>
    <w:rsid w:val="004F3B97"/>
    <w:rsid w:val="004F4F43"/>
    <w:rsid w:val="004F6757"/>
    <w:rsid w:val="004F7198"/>
    <w:rsid w:val="00500A9F"/>
    <w:rsid w:val="00502BD1"/>
    <w:rsid w:val="00511206"/>
    <w:rsid w:val="005166A7"/>
    <w:rsid w:val="0051732E"/>
    <w:rsid w:val="005177C1"/>
    <w:rsid w:val="00517C3D"/>
    <w:rsid w:val="00523661"/>
    <w:rsid w:val="00523F25"/>
    <w:rsid w:val="005243C2"/>
    <w:rsid w:val="00525C79"/>
    <w:rsid w:val="00526161"/>
    <w:rsid w:val="00527E47"/>
    <w:rsid w:val="0054117D"/>
    <w:rsid w:val="0054267E"/>
    <w:rsid w:val="00543798"/>
    <w:rsid w:val="00553306"/>
    <w:rsid w:val="00553C64"/>
    <w:rsid w:val="00554EEB"/>
    <w:rsid w:val="00556361"/>
    <w:rsid w:val="0055762F"/>
    <w:rsid w:val="005612E1"/>
    <w:rsid w:val="00562523"/>
    <w:rsid w:val="00563D9F"/>
    <w:rsid w:val="005752EB"/>
    <w:rsid w:val="00577200"/>
    <w:rsid w:val="005856DB"/>
    <w:rsid w:val="005A4836"/>
    <w:rsid w:val="005B01B0"/>
    <w:rsid w:val="005B5B35"/>
    <w:rsid w:val="005C0904"/>
    <w:rsid w:val="005C15BE"/>
    <w:rsid w:val="005C2626"/>
    <w:rsid w:val="005C43DA"/>
    <w:rsid w:val="005C4F27"/>
    <w:rsid w:val="005C6350"/>
    <w:rsid w:val="005C6F02"/>
    <w:rsid w:val="005D4EBD"/>
    <w:rsid w:val="005D63A6"/>
    <w:rsid w:val="005E206F"/>
    <w:rsid w:val="005E3559"/>
    <w:rsid w:val="005F0918"/>
    <w:rsid w:val="00600181"/>
    <w:rsid w:val="00601B54"/>
    <w:rsid w:val="00602409"/>
    <w:rsid w:val="006059E2"/>
    <w:rsid w:val="00606C07"/>
    <w:rsid w:val="00606D91"/>
    <w:rsid w:val="00620EA8"/>
    <w:rsid w:val="00621B64"/>
    <w:rsid w:val="00647774"/>
    <w:rsid w:val="00650E1E"/>
    <w:rsid w:val="00651A9D"/>
    <w:rsid w:val="006546B6"/>
    <w:rsid w:val="00660243"/>
    <w:rsid w:val="006610E0"/>
    <w:rsid w:val="00666B74"/>
    <w:rsid w:val="006673D0"/>
    <w:rsid w:val="006675E6"/>
    <w:rsid w:val="00671C35"/>
    <w:rsid w:val="006775B3"/>
    <w:rsid w:val="0067778F"/>
    <w:rsid w:val="006825E6"/>
    <w:rsid w:val="006841D1"/>
    <w:rsid w:val="00684814"/>
    <w:rsid w:val="0068541D"/>
    <w:rsid w:val="00686E2A"/>
    <w:rsid w:val="00691723"/>
    <w:rsid w:val="00692A6D"/>
    <w:rsid w:val="0069422F"/>
    <w:rsid w:val="00697DC7"/>
    <w:rsid w:val="006A0706"/>
    <w:rsid w:val="006A2053"/>
    <w:rsid w:val="006B0A0A"/>
    <w:rsid w:val="006D366C"/>
    <w:rsid w:val="006D40EC"/>
    <w:rsid w:val="006E02B6"/>
    <w:rsid w:val="006E32F9"/>
    <w:rsid w:val="006E41E4"/>
    <w:rsid w:val="006F0E8D"/>
    <w:rsid w:val="006F4C43"/>
    <w:rsid w:val="006F787C"/>
    <w:rsid w:val="00700DEF"/>
    <w:rsid w:val="00701B48"/>
    <w:rsid w:val="007141EF"/>
    <w:rsid w:val="00720DF9"/>
    <w:rsid w:val="0072349E"/>
    <w:rsid w:val="00734387"/>
    <w:rsid w:val="00735310"/>
    <w:rsid w:val="00740942"/>
    <w:rsid w:val="00742B46"/>
    <w:rsid w:val="00743B24"/>
    <w:rsid w:val="00744263"/>
    <w:rsid w:val="00752D4E"/>
    <w:rsid w:val="007644B9"/>
    <w:rsid w:val="00765082"/>
    <w:rsid w:val="0076722D"/>
    <w:rsid w:val="0077107B"/>
    <w:rsid w:val="00772184"/>
    <w:rsid w:val="00772B17"/>
    <w:rsid w:val="00774366"/>
    <w:rsid w:val="007764AA"/>
    <w:rsid w:val="00786CAD"/>
    <w:rsid w:val="0079090F"/>
    <w:rsid w:val="007923CB"/>
    <w:rsid w:val="007943F0"/>
    <w:rsid w:val="00794FCF"/>
    <w:rsid w:val="00796D84"/>
    <w:rsid w:val="0079712F"/>
    <w:rsid w:val="007A2ADC"/>
    <w:rsid w:val="007A335F"/>
    <w:rsid w:val="007B4545"/>
    <w:rsid w:val="007C05F3"/>
    <w:rsid w:val="007C13AA"/>
    <w:rsid w:val="007D35C7"/>
    <w:rsid w:val="007D3F95"/>
    <w:rsid w:val="007D47A3"/>
    <w:rsid w:val="007D70FC"/>
    <w:rsid w:val="007E171A"/>
    <w:rsid w:val="007E5840"/>
    <w:rsid w:val="007E6F69"/>
    <w:rsid w:val="007F20D2"/>
    <w:rsid w:val="0080011F"/>
    <w:rsid w:val="00800A61"/>
    <w:rsid w:val="00800BB5"/>
    <w:rsid w:val="00802E08"/>
    <w:rsid w:val="008034F7"/>
    <w:rsid w:val="00805348"/>
    <w:rsid w:val="00807144"/>
    <w:rsid w:val="00812AA2"/>
    <w:rsid w:val="00813051"/>
    <w:rsid w:val="00814F77"/>
    <w:rsid w:val="00817DCB"/>
    <w:rsid w:val="0082087C"/>
    <w:rsid w:val="00824D62"/>
    <w:rsid w:val="008252B5"/>
    <w:rsid w:val="00827120"/>
    <w:rsid w:val="00832E04"/>
    <w:rsid w:val="00833382"/>
    <w:rsid w:val="00836B07"/>
    <w:rsid w:val="008372FE"/>
    <w:rsid w:val="008377F8"/>
    <w:rsid w:val="0084001B"/>
    <w:rsid w:val="00845BA9"/>
    <w:rsid w:val="008472DC"/>
    <w:rsid w:val="00850F4F"/>
    <w:rsid w:val="00851E01"/>
    <w:rsid w:val="00852A2F"/>
    <w:rsid w:val="00853829"/>
    <w:rsid w:val="00854D92"/>
    <w:rsid w:val="00861306"/>
    <w:rsid w:val="00861B73"/>
    <w:rsid w:val="008628B9"/>
    <w:rsid w:val="00863E44"/>
    <w:rsid w:val="00864EDF"/>
    <w:rsid w:val="00865BA7"/>
    <w:rsid w:val="0086674B"/>
    <w:rsid w:val="00867C1E"/>
    <w:rsid w:val="00874D13"/>
    <w:rsid w:val="00875D9F"/>
    <w:rsid w:val="00880F46"/>
    <w:rsid w:val="00882DEC"/>
    <w:rsid w:val="008849D5"/>
    <w:rsid w:val="00894B45"/>
    <w:rsid w:val="00897A10"/>
    <w:rsid w:val="008A1209"/>
    <w:rsid w:val="008A18C5"/>
    <w:rsid w:val="008B4128"/>
    <w:rsid w:val="008B726C"/>
    <w:rsid w:val="008B760A"/>
    <w:rsid w:val="008C14A5"/>
    <w:rsid w:val="008C17A8"/>
    <w:rsid w:val="008C6E33"/>
    <w:rsid w:val="008C7B72"/>
    <w:rsid w:val="008D04C2"/>
    <w:rsid w:val="008D414A"/>
    <w:rsid w:val="008D4899"/>
    <w:rsid w:val="008D5659"/>
    <w:rsid w:val="008E76BB"/>
    <w:rsid w:val="008F1625"/>
    <w:rsid w:val="008F3FA5"/>
    <w:rsid w:val="008F50F6"/>
    <w:rsid w:val="008F730B"/>
    <w:rsid w:val="00901547"/>
    <w:rsid w:val="009040DA"/>
    <w:rsid w:val="0090440F"/>
    <w:rsid w:val="00905CC0"/>
    <w:rsid w:val="009135A4"/>
    <w:rsid w:val="009169A1"/>
    <w:rsid w:val="00917ABA"/>
    <w:rsid w:val="00917D63"/>
    <w:rsid w:val="009207DE"/>
    <w:rsid w:val="00922C92"/>
    <w:rsid w:val="00925005"/>
    <w:rsid w:val="00927241"/>
    <w:rsid w:val="009274FC"/>
    <w:rsid w:val="00931E92"/>
    <w:rsid w:val="009357C1"/>
    <w:rsid w:val="00936F3B"/>
    <w:rsid w:val="00937DD3"/>
    <w:rsid w:val="00941D19"/>
    <w:rsid w:val="0094314E"/>
    <w:rsid w:val="009431A4"/>
    <w:rsid w:val="009439DE"/>
    <w:rsid w:val="009506F1"/>
    <w:rsid w:val="0095426A"/>
    <w:rsid w:val="00954811"/>
    <w:rsid w:val="009555ED"/>
    <w:rsid w:val="0096031F"/>
    <w:rsid w:val="00962C7F"/>
    <w:rsid w:val="009660A4"/>
    <w:rsid w:val="00970105"/>
    <w:rsid w:val="0097310A"/>
    <w:rsid w:val="00983A24"/>
    <w:rsid w:val="00983F21"/>
    <w:rsid w:val="00984F12"/>
    <w:rsid w:val="009A1A20"/>
    <w:rsid w:val="009A7CB5"/>
    <w:rsid w:val="009B15C8"/>
    <w:rsid w:val="009B424F"/>
    <w:rsid w:val="009B6FB5"/>
    <w:rsid w:val="009C5B77"/>
    <w:rsid w:val="009D12CC"/>
    <w:rsid w:val="009D33C8"/>
    <w:rsid w:val="009D5879"/>
    <w:rsid w:val="009D605F"/>
    <w:rsid w:val="009D7173"/>
    <w:rsid w:val="009E5F69"/>
    <w:rsid w:val="009F4F90"/>
    <w:rsid w:val="009F79DB"/>
    <w:rsid w:val="00A06599"/>
    <w:rsid w:val="00A0666E"/>
    <w:rsid w:val="00A11328"/>
    <w:rsid w:val="00A11B90"/>
    <w:rsid w:val="00A11DAA"/>
    <w:rsid w:val="00A12811"/>
    <w:rsid w:val="00A132E7"/>
    <w:rsid w:val="00A13BF1"/>
    <w:rsid w:val="00A17854"/>
    <w:rsid w:val="00A30E35"/>
    <w:rsid w:val="00A318BF"/>
    <w:rsid w:val="00A355E6"/>
    <w:rsid w:val="00A35B32"/>
    <w:rsid w:val="00A429FD"/>
    <w:rsid w:val="00A457FE"/>
    <w:rsid w:val="00A45FBC"/>
    <w:rsid w:val="00A53757"/>
    <w:rsid w:val="00A554D2"/>
    <w:rsid w:val="00A60EDC"/>
    <w:rsid w:val="00A62573"/>
    <w:rsid w:val="00A635D3"/>
    <w:rsid w:val="00A71237"/>
    <w:rsid w:val="00A71AD2"/>
    <w:rsid w:val="00A74A19"/>
    <w:rsid w:val="00A80432"/>
    <w:rsid w:val="00A840FD"/>
    <w:rsid w:val="00A845B7"/>
    <w:rsid w:val="00A87E7D"/>
    <w:rsid w:val="00A90649"/>
    <w:rsid w:val="00A92DA7"/>
    <w:rsid w:val="00AA12AD"/>
    <w:rsid w:val="00AA7E24"/>
    <w:rsid w:val="00AC092B"/>
    <w:rsid w:val="00AC2781"/>
    <w:rsid w:val="00AC5AD2"/>
    <w:rsid w:val="00AC7116"/>
    <w:rsid w:val="00AD4A77"/>
    <w:rsid w:val="00AD5827"/>
    <w:rsid w:val="00AE1A93"/>
    <w:rsid w:val="00AE6A8F"/>
    <w:rsid w:val="00AF0AD0"/>
    <w:rsid w:val="00AF3867"/>
    <w:rsid w:val="00AF39DE"/>
    <w:rsid w:val="00AF467D"/>
    <w:rsid w:val="00AF4D24"/>
    <w:rsid w:val="00AF5AC5"/>
    <w:rsid w:val="00AF6BE6"/>
    <w:rsid w:val="00AF7E0E"/>
    <w:rsid w:val="00B02DBD"/>
    <w:rsid w:val="00B066BB"/>
    <w:rsid w:val="00B123D6"/>
    <w:rsid w:val="00B13163"/>
    <w:rsid w:val="00B14177"/>
    <w:rsid w:val="00B1442D"/>
    <w:rsid w:val="00B15C27"/>
    <w:rsid w:val="00B23290"/>
    <w:rsid w:val="00B262D6"/>
    <w:rsid w:val="00B31304"/>
    <w:rsid w:val="00B330A1"/>
    <w:rsid w:val="00B34ED7"/>
    <w:rsid w:val="00B370D5"/>
    <w:rsid w:val="00B440FF"/>
    <w:rsid w:val="00B45EE0"/>
    <w:rsid w:val="00B5025E"/>
    <w:rsid w:val="00B50952"/>
    <w:rsid w:val="00B51E50"/>
    <w:rsid w:val="00B60E16"/>
    <w:rsid w:val="00B63E64"/>
    <w:rsid w:val="00B6479B"/>
    <w:rsid w:val="00B6664A"/>
    <w:rsid w:val="00B750FB"/>
    <w:rsid w:val="00B765AE"/>
    <w:rsid w:val="00B827DA"/>
    <w:rsid w:val="00B873AA"/>
    <w:rsid w:val="00B90332"/>
    <w:rsid w:val="00B94666"/>
    <w:rsid w:val="00BA056D"/>
    <w:rsid w:val="00BA32A6"/>
    <w:rsid w:val="00BA56D6"/>
    <w:rsid w:val="00BA6202"/>
    <w:rsid w:val="00BA7506"/>
    <w:rsid w:val="00BB65AF"/>
    <w:rsid w:val="00BC06DD"/>
    <w:rsid w:val="00BC1BAB"/>
    <w:rsid w:val="00BC1EE9"/>
    <w:rsid w:val="00BD75B8"/>
    <w:rsid w:val="00BD768B"/>
    <w:rsid w:val="00BE52BA"/>
    <w:rsid w:val="00BE5C7E"/>
    <w:rsid w:val="00BE6767"/>
    <w:rsid w:val="00BE6D30"/>
    <w:rsid w:val="00BF2E0E"/>
    <w:rsid w:val="00BF3349"/>
    <w:rsid w:val="00BF471B"/>
    <w:rsid w:val="00C00876"/>
    <w:rsid w:val="00C00BEF"/>
    <w:rsid w:val="00C02BE1"/>
    <w:rsid w:val="00C05AF8"/>
    <w:rsid w:val="00C20FA6"/>
    <w:rsid w:val="00C22F90"/>
    <w:rsid w:val="00C2532F"/>
    <w:rsid w:val="00C25CA1"/>
    <w:rsid w:val="00C31184"/>
    <w:rsid w:val="00C31298"/>
    <w:rsid w:val="00C35F12"/>
    <w:rsid w:val="00C371C7"/>
    <w:rsid w:val="00C378F5"/>
    <w:rsid w:val="00C37921"/>
    <w:rsid w:val="00C400CE"/>
    <w:rsid w:val="00C45EBC"/>
    <w:rsid w:val="00C528AB"/>
    <w:rsid w:val="00C55158"/>
    <w:rsid w:val="00C57645"/>
    <w:rsid w:val="00C65C0D"/>
    <w:rsid w:val="00C74A87"/>
    <w:rsid w:val="00C75CC4"/>
    <w:rsid w:val="00C878A9"/>
    <w:rsid w:val="00C90FB1"/>
    <w:rsid w:val="00C94952"/>
    <w:rsid w:val="00C97E73"/>
    <w:rsid w:val="00CA048F"/>
    <w:rsid w:val="00CA16A8"/>
    <w:rsid w:val="00CA2D37"/>
    <w:rsid w:val="00CA33D2"/>
    <w:rsid w:val="00CA631C"/>
    <w:rsid w:val="00CC00EB"/>
    <w:rsid w:val="00CC1476"/>
    <w:rsid w:val="00CC3BB4"/>
    <w:rsid w:val="00CD0F7A"/>
    <w:rsid w:val="00CD2C9B"/>
    <w:rsid w:val="00CD5A54"/>
    <w:rsid w:val="00CD7FFC"/>
    <w:rsid w:val="00CE5B18"/>
    <w:rsid w:val="00CF0E30"/>
    <w:rsid w:val="00CF2CB3"/>
    <w:rsid w:val="00CF31CC"/>
    <w:rsid w:val="00CF3391"/>
    <w:rsid w:val="00D012F8"/>
    <w:rsid w:val="00D05420"/>
    <w:rsid w:val="00D077AC"/>
    <w:rsid w:val="00D12922"/>
    <w:rsid w:val="00D14512"/>
    <w:rsid w:val="00D14BFC"/>
    <w:rsid w:val="00D16C6B"/>
    <w:rsid w:val="00D20B96"/>
    <w:rsid w:val="00D22009"/>
    <w:rsid w:val="00D2411C"/>
    <w:rsid w:val="00D24334"/>
    <w:rsid w:val="00D27990"/>
    <w:rsid w:val="00D27FD5"/>
    <w:rsid w:val="00D30187"/>
    <w:rsid w:val="00D307E4"/>
    <w:rsid w:val="00D335EF"/>
    <w:rsid w:val="00D4143B"/>
    <w:rsid w:val="00D44ED9"/>
    <w:rsid w:val="00D50E39"/>
    <w:rsid w:val="00D547A7"/>
    <w:rsid w:val="00D5738F"/>
    <w:rsid w:val="00D57981"/>
    <w:rsid w:val="00D60897"/>
    <w:rsid w:val="00D64BEA"/>
    <w:rsid w:val="00D65174"/>
    <w:rsid w:val="00D70FB5"/>
    <w:rsid w:val="00D81E2B"/>
    <w:rsid w:val="00D829E4"/>
    <w:rsid w:val="00D86F61"/>
    <w:rsid w:val="00D875E2"/>
    <w:rsid w:val="00D90077"/>
    <w:rsid w:val="00D957C5"/>
    <w:rsid w:val="00D97172"/>
    <w:rsid w:val="00DA6AFA"/>
    <w:rsid w:val="00DB09F4"/>
    <w:rsid w:val="00DB0A04"/>
    <w:rsid w:val="00DB72E2"/>
    <w:rsid w:val="00DC149C"/>
    <w:rsid w:val="00DC2B8B"/>
    <w:rsid w:val="00DC43CA"/>
    <w:rsid w:val="00DD5244"/>
    <w:rsid w:val="00DE3D5F"/>
    <w:rsid w:val="00DE47CC"/>
    <w:rsid w:val="00DE55E0"/>
    <w:rsid w:val="00DE5E65"/>
    <w:rsid w:val="00DE6B08"/>
    <w:rsid w:val="00DF1318"/>
    <w:rsid w:val="00DF5B5F"/>
    <w:rsid w:val="00DF61C2"/>
    <w:rsid w:val="00DF66BA"/>
    <w:rsid w:val="00E02B2E"/>
    <w:rsid w:val="00E2023E"/>
    <w:rsid w:val="00E22583"/>
    <w:rsid w:val="00E22BCC"/>
    <w:rsid w:val="00E232E1"/>
    <w:rsid w:val="00E31DD9"/>
    <w:rsid w:val="00E32D34"/>
    <w:rsid w:val="00E338FD"/>
    <w:rsid w:val="00E3395A"/>
    <w:rsid w:val="00E40F51"/>
    <w:rsid w:val="00E40F83"/>
    <w:rsid w:val="00E43D26"/>
    <w:rsid w:val="00E5257A"/>
    <w:rsid w:val="00E56289"/>
    <w:rsid w:val="00E56342"/>
    <w:rsid w:val="00E64209"/>
    <w:rsid w:val="00E645C6"/>
    <w:rsid w:val="00E64D0C"/>
    <w:rsid w:val="00E721AD"/>
    <w:rsid w:val="00E75795"/>
    <w:rsid w:val="00E802EE"/>
    <w:rsid w:val="00E82A3B"/>
    <w:rsid w:val="00E82FE7"/>
    <w:rsid w:val="00E85006"/>
    <w:rsid w:val="00E91998"/>
    <w:rsid w:val="00E93967"/>
    <w:rsid w:val="00E945AB"/>
    <w:rsid w:val="00E94C1E"/>
    <w:rsid w:val="00EB087C"/>
    <w:rsid w:val="00EB08C9"/>
    <w:rsid w:val="00EB1E5F"/>
    <w:rsid w:val="00EB3425"/>
    <w:rsid w:val="00EB37EC"/>
    <w:rsid w:val="00EC2FF0"/>
    <w:rsid w:val="00EC6F3A"/>
    <w:rsid w:val="00EC7F78"/>
    <w:rsid w:val="00ED1723"/>
    <w:rsid w:val="00ED1988"/>
    <w:rsid w:val="00ED616D"/>
    <w:rsid w:val="00EE0165"/>
    <w:rsid w:val="00EE1CBA"/>
    <w:rsid w:val="00EE6275"/>
    <w:rsid w:val="00EE6F06"/>
    <w:rsid w:val="00F01EBD"/>
    <w:rsid w:val="00F02019"/>
    <w:rsid w:val="00F0277A"/>
    <w:rsid w:val="00F05FF6"/>
    <w:rsid w:val="00F07E99"/>
    <w:rsid w:val="00F142AB"/>
    <w:rsid w:val="00F149BE"/>
    <w:rsid w:val="00F14DD9"/>
    <w:rsid w:val="00F211EA"/>
    <w:rsid w:val="00F2530E"/>
    <w:rsid w:val="00F30F73"/>
    <w:rsid w:val="00F37B5C"/>
    <w:rsid w:val="00F5084B"/>
    <w:rsid w:val="00F51BD3"/>
    <w:rsid w:val="00F522DB"/>
    <w:rsid w:val="00F624E5"/>
    <w:rsid w:val="00F62DE8"/>
    <w:rsid w:val="00F62DF0"/>
    <w:rsid w:val="00F66478"/>
    <w:rsid w:val="00F672FD"/>
    <w:rsid w:val="00F71292"/>
    <w:rsid w:val="00F720C9"/>
    <w:rsid w:val="00F77000"/>
    <w:rsid w:val="00F848C2"/>
    <w:rsid w:val="00F85B64"/>
    <w:rsid w:val="00F86802"/>
    <w:rsid w:val="00F90992"/>
    <w:rsid w:val="00F9534F"/>
    <w:rsid w:val="00F960E1"/>
    <w:rsid w:val="00F96988"/>
    <w:rsid w:val="00FA371C"/>
    <w:rsid w:val="00FA3C16"/>
    <w:rsid w:val="00FA58C4"/>
    <w:rsid w:val="00FB2C57"/>
    <w:rsid w:val="00FB2CD5"/>
    <w:rsid w:val="00FB48A4"/>
    <w:rsid w:val="00FD18E7"/>
    <w:rsid w:val="00FD1CB0"/>
    <w:rsid w:val="00FD1F95"/>
    <w:rsid w:val="00FE0081"/>
    <w:rsid w:val="00FE1C4D"/>
    <w:rsid w:val="00FF29D8"/>
    <w:rsid w:val="00FF3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62CADE"/>
  <w15:chartTrackingRefBased/>
  <w15:docId w15:val="{3BE43CAE-E36C-4BE7-A1C6-7268B2334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42B46"/>
    <w:rPr>
      <w:color w:val="0000FF"/>
      <w:u w:val="single"/>
    </w:rPr>
  </w:style>
  <w:style w:type="paragraph" w:styleId="Lijstalinea">
    <w:name w:val="List Paragraph"/>
    <w:basedOn w:val="Standaard"/>
    <w:uiPriority w:val="34"/>
    <w:qFormat/>
    <w:rsid w:val="0044164B"/>
    <w:pPr>
      <w:ind w:left="720"/>
      <w:contextualSpacing/>
    </w:pPr>
  </w:style>
  <w:style w:type="character" w:styleId="GevolgdeHyperlink">
    <w:name w:val="FollowedHyperlink"/>
    <w:basedOn w:val="Standaardalinea-lettertype"/>
    <w:uiPriority w:val="99"/>
    <w:semiHidden/>
    <w:unhideWhenUsed/>
    <w:rsid w:val="008F730B"/>
    <w:rPr>
      <w:color w:val="954F72" w:themeColor="followedHyperlink"/>
      <w:u w:val="single"/>
    </w:rPr>
  </w:style>
  <w:style w:type="paragraph" w:customStyle="1" w:styleId="EndNoteBibliographyTitle">
    <w:name w:val="EndNote Bibliography Title"/>
    <w:basedOn w:val="Standaard"/>
    <w:link w:val="EndNoteBibliographyTitleChar"/>
    <w:rsid w:val="004C1DF1"/>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4C1DF1"/>
    <w:rPr>
      <w:rFonts w:ascii="Calibri" w:hAnsi="Calibri" w:cs="Calibri"/>
      <w:noProof/>
      <w:lang w:val="en-US"/>
    </w:rPr>
  </w:style>
  <w:style w:type="paragraph" w:customStyle="1" w:styleId="EndNoteBibliography">
    <w:name w:val="EndNote Bibliography"/>
    <w:basedOn w:val="Standaard"/>
    <w:link w:val="EndNoteBibliographyChar"/>
    <w:rsid w:val="004C1DF1"/>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4C1DF1"/>
    <w:rPr>
      <w:rFonts w:ascii="Calibri" w:hAnsi="Calibri" w:cs="Calibri"/>
      <w:noProof/>
      <w:lang w:val="en-US"/>
    </w:rPr>
  </w:style>
  <w:style w:type="character" w:styleId="Onopgelostemelding">
    <w:name w:val="Unresolved Mention"/>
    <w:basedOn w:val="Standaardalinea-lettertype"/>
    <w:uiPriority w:val="99"/>
    <w:semiHidden/>
    <w:unhideWhenUsed/>
    <w:rsid w:val="0025269B"/>
    <w:rPr>
      <w:color w:val="605E5C"/>
      <w:shd w:val="clear" w:color="auto" w:fill="E1DFDD"/>
    </w:rPr>
  </w:style>
  <w:style w:type="table" w:styleId="Tabelraster">
    <w:name w:val="Table Grid"/>
    <w:basedOn w:val="Standaardtabel"/>
    <w:uiPriority w:val="39"/>
    <w:rsid w:val="00E563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
    <w:name w:val="Grid Table 1 Light"/>
    <w:basedOn w:val="Standaardtabel"/>
    <w:uiPriority w:val="46"/>
    <w:rsid w:val="00E5634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Verwijzingopmerking">
    <w:name w:val="annotation reference"/>
    <w:basedOn w:val="Standaardalinea-lettertype"/>
    <w:uiPriority w:val="99"/>
    <w:semiHidden/>
    <w:unhideWhenUsed/>
    <w:rsid w:val="00F62DF0"/>
    <w:rPr>
      <w:sz w:val="16"/>
      <w:szCs w:val="16"/>
    </w:rPr>
  </w:style>
  <w:style w:type="paragraph" w:styleId="Tekstopmerking">
    <w:name w:val="annotation text"/>
    <w:basedOn w:val="Standaard"/>
    <w:link w:val="TekstopmerkingChar"/>
    <w:uiPriority w:val="99"/>
    <w:semiHidden/>
    <w:unhideWhenUsed/>
    <w:rsid w:val="00F62DF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62DF0"/>
    <w:rPr>
      <w:sz w:val="20"/>
      <w:szCs w:val="20"/>
    </w:rPr>
  </w:style>
  <w:style w:type="paragraph" w:styleId="Onderwerpvanopmerking">
    <w:name w:val="annotation subject"/>
    <w:basedOn w:val="Tekstopmerking"/>
    <w:next w:val="Tekstopmerking"/>
    <w:link w:val="OnderwerpvanopmerkingChar"/>
    <w:uiPriority w:val="99"/>
    <w:semiHidden/>
    <w:unhideWhenUsed/>
    <w:rsid w:val="00F62DF0"/>
    <w:rPr>
      <w:b/>
      <w:bCs/>
    </w:rPr>
  </w:style>
  <w:style w:type="character" w:customStyle="1" w:styleId="OnderwerpvanopmerkingChar">
    <w:name w:val="Onderwerp van opmerking Char"/>
    <w:basedOn w:val="TekstopmerkingChar"/>
    <w:link w:val="Onderwerpvanopmerking"/>
    <w:uiPriority w:val="99"/>
    <w:semiHidden/>
    <w:rsid w:val="00F62DF0"/>
    <w:rPr>
      <w:b/>
      <w:bCs/>
      <w:sz w:val="20"/>
      <w:szCs w:val="20"/>
    </w:rPr>
  </w:style>
  <w:style w:type="table" w:styleId="Rastertabel2-Accent3">
    <w:name w:val="Grid Table 2 Accent 3"/>
    <w:basedOn w:val="Standaardtabel"/>
    <w:uiPriority w:val="47"/>
    <w:rsid w:val="004F6757"/>
    <w:pPr>
      <w:spacing w:after="0" w:line="240" w:lineRule="auto"/>
    </w:pPr>
    <w:tblPr>
      <w:tblStyleRowBandSize w:val="1"/>
      <w:tblStyleColBandSize w:val="1"/>
      <w:tblInd w:w="0" w:type="nil"/>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alweb">
    <w:name w:val="Normal (Web)"/>
    <w:basedOn w:val="Standaard"/>
    <w:uiPriority w:val="99"/>
    <w:semiHidden/>
    <w:unhideWhenUsed/>
    <w:rsid w:val="00335558"/>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Koptekst">
    <w:name w:val="header"/>
    <w:basedOn w:val="Standaard"/>
    <w:link w:val="KoptekstChar"/>
    <w:uiPriority w:val="99"/>
    <w:unhideWhenUsed/>
    <w:rsid w:val="00D50E39"/>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D50E39"/>
  </w:style>
  <w:style w:type="paragraph" w:styleId="Voettekst">
    <w:name w:val="footer"/>
    <w:basedOn w:val="Standaard"/>
    <w:link w:val="VoettekstChar"/>
    <w:uiPriority w:val="99"/>
    <w:unhideWhenUsed/>
    <w:rsid w:val="00D50E39"/>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50E39"/>
  </w:style>
  <w:style w:type="character" w:styleId="Regelnummer">
    <w:name w:val="line number"/>
    <w:basedOn w:val="Standaardalinea-lettertype"/>
    <w:uiPriority w:val="99"/>
    <w:semiHidden/>
    <w:unhideWhenUsed/>
    <w:rsid w:val="003A25BD"/>
  </w:style>
  <w:style w:type="paragraph" w:styleId="Revisie">
    <w:name w:val="Revision"/>
    <w:hidden/>
    <w:uiPriority w:val="99"/>
    <w:semiHidden/>
    <w:rsid w:val="003242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07283">
      <w:bodyDiv w:val="1"/>
      <w:marLeft w:val="0"/>
      <w:marRight w:val="0"/>
      <w:marTop w:val="0"/>
      <w:marBottom w:val="0"/>
      <w:divBdr>
        <w:top w:val="none" w:sz="0" w:space="0" w:color="auto"/>
        <w:left w:val="none" w:sz="0" w:space="0" w:color="auto"/>
        <w:bottom w:val="none" w:sz="0" w:space="0" w:color="auto"/>
        <w:right w:val="none" w:sz="0" w:space="0" w:color="auto"/>
      </w:divBdr>
    </w:div>
    <w:div w:id="962154811">
      <w:bodyDiv w:val="1"/>
      <w:marLeft w:val="0"/>
      <w:marRight w:val="0"/>
      <w:marTop w:val="0"/>
      <w:marBottom w:val="0"/>
      <w:divBdr>
        <w:top w:val="none" w:sz="0" w:space="0" w:color="auto"/>
        <w:left w:val="none" w:sz="0" w:space="0" w:color="auto"/>
        <w:bottom w:val="none" w:sz="0" w:space="0" w:color="auto"/>
        <w:right w:val="none" w:sz="0" w:space="0" w:color="auto"/>
      </w:divBdr>
    </w:div>
    <w:div w:id="1201478897">
      <w:bodyDiv w:val="1"/>
      <w:marLeft w:val="0"/>
      <w:marRight w:val="0"/>
      <w:marTop w:val="0"/>
      <w:marBottom w:val="0"/>
      <w:divBdr>
        <w:top w:val="none" w:sz="0" w:space="0" w:color="auto"/>
        <w:left w:val="none" w:sz="0" w:space="0" w:color="auto"/>
        <w:bottom w:val="none" w:sz="0" w:space="0" w:color="auto"/>
        <w:right w:val="none" w:sz="0" w:space="0" w:color="auto"/>
      </w:divBdr>
    </w:div>
    <w:div w:id="1526945857">
      <w:bodyDiv w:val="1"/>
      <w:marLeft w:val="0"/>
      <w:marRight w:val="0"/>
      <w:marTop w:val="0"/>
      <w:marBottom w:val="0"/>
      <w:divBdr>
        <w:top w:val="none" w:sz="0" w:space="0" w:color="auto"/>
        <w:left w:val="none" w:sz="0" w:space="0" w:color="auto"/>
        <w:bottom w:val="none" w:sz="0" w:space="0" w:color="auto"/>
        <w:right w:val="none" w:sz="0" w:space="0" w:color="auto"/>
      </w:divBdr>
    </w:div>
    <w:div w:id="1544099923">
      <w:bodyDiv w:val="1"/>
      <w:marLeft w:val="0"/>
      <w:marRight w:val="0"/>
      <w:marTop w:val="0"/>
      <w:marBottom w:val="0"/>
      <w:divBdr>
        <w:top w:val="none" w:sz="0" w:space="0" w:color="auto"/>
        <w:left w:val="none" w:sz="0" w:space="0" w:color="auto"/>
        <w:bottom w:val="none" w:sz="0" w:space="0" w:color="auto"/>
        <w:right w:val="none" w:sz="0" w:space="0" w:color="auto"/>
      </w:divBdr>
    </w:div>
    <w:div w:id="1608271483">
      <w:bodyDiv w:val="1"/>
      <w:marLeft w:val="0"/>
      <w:marRight w:val="0"/>
      <w:marTop w:val="0"/>
      <w:marBottom w:val="0"/>
      <w:divBdr>
        <w:top w:val="none" w:sz="0" w:space="0" w:color="auto"/>
        <w:left w:val="none" w:sz="0" w:space="0" w:color="auto"/>
        <w:bottom w:val="none" w:sz="0" w:space="0" w:color="auto"/>
        <w:right w:val="none" w:sz="0" w:space="0" w:color="auto"/>
      </w:divBdr>
    </w:div>
    <w:div w:id="1608998973">
      <w:bodyDiv w:val="1"/>
      <w:marLeft w:val="0"/>
      <w:marRight w:val="0"/>
      <w:marTop w:val="0"/>
      <w:marBottom w:val="0"/>
      <w:divBdr>
        <w:top w:val="none" w:sz="0" w:space="0" w:color="auto"/>
        <w:left w:val="none" w:sz="0" w:space="0" w:color="auto"/>
        <w:bottom w:val="none" w:sz="0" w:space="0" w:color="auto"/>
        <w:right w:val="none" w:sz="0" w:space="0" w:color="auto"/>
      </w:divBdr>
    </w:div>
    <w:div w:id="177740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cdc.gov/hicpac/pdf/flexible-endoscope-reprocessing.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23</Pages>
  <Words>8001</Words>
  <Characters>44006</Characters>
  <Application>Microsoft Office Word</Application>
  <DocSecurity>0</DocSecurity>
  <Lines>366</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Halmans, Yana</dc:creator>
  <cp:keywords/>
  <dc:description/>
  <cp:lastModifiedBy>Halmans, Yana</cp:lastModifiedBy>
  <cp:revision>212</cp:revision>
  <dcterms:created xsi:type="dcterms:W3CDTF">2024-09-27T10:26:00Z</dcterms:created>
  <dcterms:modified xsi:type="dcterms:W3CDTF">2024-10-08T11:35:00Z</dcterms:modified>
</cp:coreProperties>
</file>