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4.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5.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6.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7.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8.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14C60" w14:textId="77777777" w:rsidR="00266F6B" w:rsidRPr="003D4403" w:rsidRDefault="000568EF" w:rsidP="00076844">
      <w:pPr>
        <w:spacing w:line="480" w:lineRule="auto"/>
        <w:jc w:val="center"/>
        <w:rPr>
          <w:b/>
          <w:bCs/>
          <w:sz w:val="28"/>
          <w:szCs w:val="28"/>
        </w:rPr>
      </w:pPr>
      <w:r w:rsidRPr="003D4403">
        <w:rPr>
          <w:b/>
          <w:bCs/>
          <w:sz w:val="28"/>
          <w:szCs w:val="28"/>
        </w:rPr>
        <w:t>Supplementary material of the article</w:t>
      </w:r>
    </w:p>
    <w:p w14:paraId="49346DCC" w14:textId="1D4BD0A0" w:rsidR="00280F97" w:rsidRPr="003D4403" w:rsidRDefault="000568EF" w:rsidP="00135772">
      <w:pPr>
        <w:spacing w:line="480" w:lineRule="auto"/>
        <w:jc w:val="center"/>
        <w:rPr>
          <w:b/>
          <w:bCs/>
          <w:sz w:val="28"/>
          <w:szCs w:val="28"/>
        </w:rPr>
      </w:pPr>
      <w:r w:rsidRPr="003D4403">
        <w:rPr>
          <w:b/>
          <w:bCs/>
          <w:sz w:val="28"/>
          <w:szCs w:val="28"/>
        </w:rPr>
        <w:t>“</w:t>
      </w:r>
      <w:r w:rsidR="00135772">
        <w:rPr>
          <w:b/>
          <w:bCs/>
          <w:sz w:val="28"/>
          <w:szCs w:val="28"/>
        </w:rPr>
        <w:t>Adherence to national recommendations for the control of multidrug-resistant microorganisms in Swiss acute care hospitals – an updated national survey</w:t>
      </w:r>
      <w:r w:rsidRPr="003D4403">
        <w:rPr>
          <w:b/>
          <w:bCs/>
          <w:sz w:val="28"/>
          <w:szCs w:val="28"/>
        </w:rPr>
        <w:t>”</w:t>
      </w:r>
    </w:p>
    <w:p w14:paraId="71321981" w14:textId="4C74D953" w:rsidR="00A0232D" w:rsidRPr="000F0DB0" w:rsidRDefault="00A0232D" w:rsidP="00697F16">
      <w:pPr>
        <w:spacing w:after="0" w:line="480" w:lineRule="auto"/>
        <w:rPr>
          <w:b/>
          <w:bCs/>
          <w:sz w:val="24"/>
          <w:szCs w:val="24"/>
          <w:lang w:val="fr-CH"/>
        </w:rPr>
      </w:pPr>
      <w:proofErr w:type="spellStart"/>
      <w:r w:rsidRPr="000F0DB0">
        <w:rPr>
          <w:b/>
          <w:bCs/>
          <w:lang w:val="fr-CH"/>
        </w:rPr>
        <w:t>Supplementary</w:t>
      </w:r>
      <w:proofErr w:type="spellEnd"/>
      <w:r w:rsidRPr="000F0DB0">
        <w:rPr>
          <w:b/>
          <w:bCs/>
          <w:lang w:val="fr-CH"/>
        </w:rPr>
        <w:t xml:space="preserve"> </w:t>
      </w:r>
      <w:r w:rsidR="00FF1A39" w:rsidRPr="000F0DB0">
        <w:rPr>
          <w:b/>
          <w:bCs/>
          <w:lang w:val="fr-CH"/>
        </w:rPr>
        <w:t>document 1</w:t>
      </w:r>
      <w:r w:rsidRPr="000F0DB0">
        <w:rPr>
          <w:b/>
          <w:bCs/>
          <w:lang w:val="fr-CH"/>
        </w:rPr>
        <w:t>:</w:t>
      </w:r>
      <w:r w:rsidRPr="000F0DB0">
        <w:rPr>
          <w:b/>
          <w:bCs/>
          <w:sz w:val="24"/>
          <w:szCs w:val="24"/>
          <w:lang w:val="fr-CH"/>
        </w:rPr>
        <w:t xml:space="preserve"> </w:t>
      </w:r>
      <w:r w:rsidRPr="000F0DB0">
        <w:rPr>
          <w:b/>
          <w:bCs/>
          <w:lang w:val="fr-CH"/>
        </w:rPr>
        <w:t>Questionnaire</w:t>
      </w:r>
    </w:p>
    <w:p w14:paraId="2A095A55" w14:textId="7B468D45" w:rsidR="00A0232D" w:rsidRPr="000F0DB0" w:rsidRDefault="00A0232D" w:rsidP="008D761D">
      <w:pPr>
        <w:spacing w:after="0"/>
        <w:rPr>
          <w:b/>
          <w:bCs/>
          <w:sz w:val="18"/>
          <w:szCs w:val="18"/>
          <w:lang w:val="fr-CH"/>
        </w:rPr>
      </w:pPr>
      <w:proofErr w:type="spellStart"/>
      <w:r w:rsidRPr="000F0DB0">
        <w:rPr>
          <w:b/>
          <w:bCs/>
          <w:sz w:val="18"/>
          <w:szCs w:val="18"/>
          <w:lang w:val="fr-CH"/>
        </w:rPr>
        <w:t>Personal</w:t>
      </w:r>
      <w:proofErr w:type="spellEnd"/>
      <w:r w:rsidRPr="000F0DB0">
        <w:rPr>
          <w:b/>
          <w:bCs/>
          <w:sz w:val="18"/>
          <w:szCs w:val="18"/>
          <w:lang w:val="fr-CH"/>
        </w:rPr>
        <w:t xml:space="preserve"> and </w:t>
      </w:r>
      <w:proofErr w:type="spellStart"/>
      <w:r w:rsidRPr="000F0DB0">
        <w:rPr>
          <w:b/>
          <w:bCs/>
          <w:sz w:val="18"/>
          <w:szCs w:val="18"/>
          <w:lang w:val="fr-CH"/>
        </w:rPr>
        <w:t>institutional</w:t>
      </w:r>
      <w:proofErr w:type="spellEnd"/>
      <w:r w:rsidRPr="000F0DB0">
        <w:rPr>
          <w:b/>
          <w:bCs/>
          <w:sz w:val="18"/>
          <w:szCs w:val="18"/>
          <w:lang w:val="fr-CH"/>
        </w:rPr>
        <w:t xml:space="preserve"> questions</w:t>
      </w:r>
    </w:p>
    <w:p w14:paraId="43DB3B15" w14:textId="3B5B5E2A" w:rsidR="00A0232D" w:rsidRPr="003D4403" w:rsidRDefault="00A0232D" w:rsidP="00351A63">
      <w:pPr>
        <w:pStyle w:val="ListParagraph"/>
        <w:numPr>
          <w:ilvl w:val="0"/>
          <w:numId w:val="3"/>
        </w:numPr>
        <w:spacing w:after="0"/>
        <w:rPr>
          <w:sz w:val="18"/>
          <w:szCs w:val="18"/>
        </w:rPr>
      </w:pPr>
      <w:r w:rsidRPr="003D4403">
        <w:rPr>
          <w:sz w:val="18"/>
          <w:szCs w:val="18"/>
        </w:rPr>
        <w:t>Name and surname</w:t>
      </w:r>
    </w:p>
    <w:p w14:paraId="4C76640D" w14:textId="71D2C2D2" w:rsidR="00A0232D" w:rsidRPr="003D4403" w:rsidRDefault="00A0232D" w:rsidP="00351A63">
      <w:pPr>
        <w:pStyle w:val="ListParagraph"/>
        <w:numPr>
          <w:ilvl w:val="0"/>
          <w:numId w:val="3"/>
        </w:numPr>
        <w:spacing w:after="0"/>
        <w:rPr>
          <w:sz w:val="18"/>
          <w:szCs w:val="18"/>
        </w:rPr>
      </w:pPr>
      <w:r w:rsidRPr="003D4403">
        <w:rPr>
          <w:sz w:val="18"/>
          <w:szCs w:val="18"/>
        </w:rPr>
        <w:t>Email address</w:t>
      </w:r>
    </w:p>
    <w:p w14:paraId="2ACB3CBC" w14:textId="1EBABF31" w:rsidR="00351A63" w:rsidRPr="003D4403" w:rsidRDefault="00A0232D" w:rsidP="00351A63">
      <w:pPr>
        <w:pStyle w:val="ListParagraph"/>
        <w:numPr>
          <w:ilvl w:val="0"/>
          <w:numId w:val="3"/>
        </w:numPr>
        <w:spacing w:after="0"/>
        <w:rPr>
          <w:sz w:val="18"/>
          <w:szCs w:val="18"/>
        </w:rPr>
      </w:pPr>
      <w:r w:rsidRPr="003D4403">
        <w:rPr>
          <w:sz w:val="18"/>
          <w:szCs w:val="18"/>
        </w:rPr>
        <w:t>What is your function in your institution?</w:t>
      </w:r>
    </w:p>
    <w:p w14:paraId="39738054" w14:textId="2ADF1ED2" w:rsidR="00351A63" w:rsidRPr="003D4403" w:rsidRDefault="00351A63" w:rsidP="00351A63">
      <w:pPr>
        <w:pStyle w:val="ListParagraph"/>
        <w:numPr>
          <w:ilvl w:val="1"/>
          <w:numId w:val="3"/>
        </w:numPr>
        <w:spacing w:after="0"/>
        <w:rPr>
          <w:sz w:val="18"/>
          <w:szCs w:val="18"/>
        </w:rPr>
      </w:pPr>
      <w:r w:rsidRPr="003D4403">
        <w:rPr>
          <w:sz w:val="18"/>
          <w:szCs w:val="18"/>
        </w:rPr>
        <w:t>Medical doctor with specialization in infectious diseases and/or infection control</w:t>
      </w:r>
    </w:p>
    <w:p w14:paraId="6EFD5ED6" w14:textId="5082372B" w:rsidR="00351A63" w:rsidRPr="003D4403" w:rsidRDefault="00351A63" w:rsidP="00351A63">
      <w:pPr>
        <w:pStyle w:val="ListParagraph"/>
        <w:numPr>
          <w:ilvl w:val="1"/>
          <w:numId w:val="3"/>
        </w:numPr>
        <w:spacing w:after="0"/>
        <w:rPr>
          <w:sz w:val="18"/>
          <w:szCs w:val="18"/>
        </w:rPr>
      </w:pPr>
      <w:r w:rsidRPr="003D4403">
        <w:rPr>
          <w:sz w:val="18"/>
          <w:szCs w:val="18"/>
        </w:rPr>
        <w:t>Medical doctor with specialization in internal medicine</w:t>
      </w:r>
    </w:p>
    <w:p w14:paraId="7398369A" w14:textId="54C4B1B4" w:rsidR="00351A63" w:rsidRPr="003D4403" w:rsidRDefault="00351A63" w:rsidP="00351A63">
      <w:pPr>
        <w:pStyle w:val="ListParagraph"/>
        <w:numPr>
          <w:ilvl w:val="1"/>
          <w:numId w:val="3"/>
        </w:numPr>
        <w:spacing w:after="0"/>
        <w:rPr>
          <w:sz w:val="18"/>
          <w:szCs w:val="18"/>
        </w:rPr>
      </w:pPr>
      <w:r w:rsidRPr="003D4403">
        <w:rPr>
          <w:sz w:val="18"/>
          <w:szCs w:val="18"/>
        </w:rPr>
        <w:t>Nursing professional with specialization in infection control</w:t>
      </w:r>
    </w:p>
    <w:p w14:paraId="546FDC96" w14:textId="2E252517" w:rsidR="00351A63" w:rsidRPr="003D4403" w:rsidRDefault="00351A63" w:rsidP="00351A63">
      <w:pPr>
        <w:pStyle w:val="ListParagraph"/>
        <w:numPr>
          <w:ilvl w:val="1"/>
          <w:numId w:val="3"/>
        </w:numPr>
        <w:spacing w:after="0"/>
        <w:rPr>
          <w:sz w:val="18"/>
          <w:szCs w:val="18"/>
        </w:rPr>
      </w:pPr>
      <w:r w:rsidRPr="003D4403">
        <w:rPr>
          <w:sz w:val="18"/>
          <w:szCs w:val="18"/>
        </w:rPr>
        <w:t>Other (please specify)</w:t>
      </w:r>
    </w:p>
    <w:p w14:paraId="31AC624B" w14:textId="649D8F6C" w:rsidR="00A0232D" w:rsidRPr="003D4403" w:rsidRDefault="00A0232D" w:rsidP="00351A63">
      <w:pPr>
        <w:pStyle w:val="ListParagraph"/>
        <w:numPr>
          <w:ilvl w:val="0"/>
          <w:numId w:val="3"/>
        </w:numPr>
        <w:spacing w:after="0"/>
        <w:rPr>
          <w:sz w:val="18"/>
          <w:szCs w:val="18"/>
        </w:rPr>
      </w:pPr>
      <w:r w:rsidRPr="003D4403">
        <w:rPr>
          <w:sz w:val="18"/>
          <w:szCs w:val="18"/>
        </w:rPr>
        <w:t xml:space="preserve">For which institution </w:t>
      </w:r>
      <w:proofErr w:type="gramStart"/>
      <w:r w:rsidRPr="003D4403">
        <w:rPr>
          <w:sz w:val="18"/>
          <w:szCs w:val="18"/>
        </w:rPr>
        <w:t>are</w:t>
      </w:r>
      <w:proofErr w:type="gramEnd"/>
      <w:r w:rsidRPr="003D4403">
        <w:rPr>
          <w:sz w:val="18"/>
          <w:szCs w:val="18"/>
        </w:rPr>
        <w:t xml:space="preserve"> you answering this questionnaire? If you answer this questionnaire for several institutions (e.g., </w:t>
      </w:r>
      <w:proofErr w:type="spellStart"/>
      <w:r w:rsidRPr="003D4403">
        <w:rPr>
          <w:sz w:val="18"/>
          <w:szCs w:val="18"/>
        </w:rPr>
        <w:t>Spitalverbund</w:t>
      </w:r>
      <w:proofErr w:type="spellEnd"/>
      <w:r w:rsidRPr="003D4403">
        <w:rPr>
          <w:sz w:val="18"/>
          <w:szCs w:val="18"/>
        </w:rPr>
        <w:t xml:space="preserve">) and screening practices are the same at all places, please indicate all of them. </w:t>
      </w:r>
    </w:p>
    <w:p w14:paraId="3D4397E9" w14:textId="028CB630" w:rsidR="00A0232D" w:rsidRPr="003D4403" w:rsidRDefault="00A0232D" w:rsidP="00351A63">
      <w:pPr>
        <w:pStyle w:val="ListParagraph"/>
        <w:numPr>
          <w:ilvl w:val="0"/>
          <w:numId w:val="3"/>
        </w:numPr>
        <w:spacing w:after="0"/>
        <w:rPr>
          <w:sz w:val="18"/>
          <w:szCs w:val="18"/>
        </w:rPr>
      </w:pPr>
      <w:r w:rsidRPr="003D4403">
        <w:rPr>
          <w:sz w:val="18"/>
          <w:szCs w:val="18"/>
        </w:rPr>
        <w:t>Is there an intensive care unit in your institution? Please answer this for all institutions mentioned before separately.</w:t>
      </w:r>
    </w:p>
    <w:p w14:paraId="6527961E" w14:textId="0DD96287" w:rsidR="00A0232D" w:rsidRPr="003D4403" w:rsidRDefault="00A0232D" w:rsidP="00351A63">
      <w:pPr>
        <w:pStyle w:val="ListParagraph"/>
        <w:numPr>
          <w:ilvl w:val="0"/>
          <w:numId w:val="3"/>
        </w:numPr>
        <w:spacing w:after="0"/>
        <w:rPr>
          <w:sz w:val="18"/>
          <w:szCs w:val="18"/>
        </w:rPr>
      </w:pPr>
      <w:r w:rsidRPr="003D4403">
        <w:rPr>
          <w:sz w:val="18"/>
          <w:szCs w:val="18"/>
        </w:rPr>
        <w:t>Is your institution public or private?</w:t>
      </w:r>
    </w:p>
    <w:p w14:paraId="3AB6D9E3" w14:textId="33C30959" w:rsidR="00A0232D" w:rsidRPr="000F0DB0" w:rsidRDefault="00A0232D" w:rsidP="00351A63">
      <w:pPr>
        <w:pStyle w:val="ListParagraph"/>
        <w:numPr>
          <w:ilvl w:val="0"/>
          <w:numId w:val="3"/>
        </w:numPr>
        <w:spacing w:after="0"/>
        <w:rPr>
          <w:sz w:val="18"/>
          <w:szCs w:val="18"/>
          <w:lang w:val="de-CH"/>
        </w:rPr>
      </w:pPr>
      <w:r w:rsidRPr="000F0DB0">
        <w:rPr>
          <w:sz w:val="18"/>
          <w:szCs w:val="18"/>
          <w:lang w:val="de-CH"/>
        </w:rPr>
        <w:t>Do you know the guidelines “Prävention und Kontrolle von multiresistenten Erregern (MRE) im Nicht-Ausbruch-Setting”?</w:t>
      </w:r>
    </w:p>
    <w:p w14:paraId="71CE93AD" w14:textId="77777777" w:rsidR="00351A63" w:rsidRPr="003D4403" w:rsidRDefault="00351A63" w:rsidP="00351A63">
      <w:pPr>
        <w:pStyle w:val="ListParagraph"/>
        <w:numPr>
          <w:ilvl w:val="1"/>
          <w:numId w:val="3"/>
        </w:numPr>
        <w:spacing w:after="0"/>
        <w:rPr>
          <w:sz w:val="18"/>
          <w:szCs w:val="18"/>
        </w:rPr>
      </w:pPr>
      <w:r w:rsidRPr="003D4403">
        <w:rPr>
          <w:sz w:val="18"/>
          <w:szCs w:val="18"/>
        </w:rPr>
        <w:t>Yes, and I use them in my daily practice</w:t>
      </w:r>
    </w:p>
    <w:p w14:paraId="1D0450AE" w14:textId="77777777" w:rsidR="00351A63" w:rsidRPr="003D4403" w:rsidRDefault="00351A63" w:rsidP="00351A63">
      <w:pPr>
        <w:pStyle w:val="ListParagraph"/>
        <w:numPr>
          <w:ilvl w:val="1"/>
          <w:numId w:val="3"/>
        </w:numPr>
        <w:spacing w:after="0"/>
        <w:rPr>
          <w:sz w:val="18"/>
          <w:szCs w:val="18"/>
        </w:rPr>
      </w:pPr>
      <w:r w:rsidRPr="003D4403">
        <w:rPr>
          <w:sz w:val="18"/>
          <w:szCs w:val="18"/>
        </w:rPr>
        <w:t>Yes, but I don’t use them in my daily practice</w:t>
      </w:r>
    </w:p>
    <w:p w14:paraId="4997EE5D" w14:textId="77777777" w:rsidR="00351A63" w:rsidRPr="003D4403" w:rsidRDefault="00351A63" w:rsidP="00351A63">
      <w:pPr>
        <w:pStyle w:val="ListParagraph"/>
        <w:numPr>
          <w:ilvl w:val="1"/>
          <w:numId w:val="3"/>
        </w:numPr>
        <w:spacing w:after="0"/>
        <w:rPr>
          <w:sz w:val="18"/>
          <w:szCs w:val="18"/>
        </w:rPr>
      </w:pPr>
      <w:r w:rsidRPr="003D4403">
        <w:rPr>
          <w:sz w:val="18"/>
          <w:szCs w:val="18"/>
        </w:rPr>
        <w:t>Yes, but I didn’t read them yet</w:t>
      </w:r>
    </w:p>
    <w:p w14:paraId="637651D0" w14:textId="29453D83" w:rsidR="00351A63" w:rsidRPr="003D4403" w:rsidRDefault="00351A63" w:rsidP="00351A63">
      <w:pPr>
        <w:pStyle w:val="ListParagraph"/>
        <w:numPr>
          <w:ilvl w:val="1"/>
          <w:numId w:val="3"/>
        </w:numPr>
        <w:spacing w:after="0"/>
        <w:rPr>
          <w:sz w:val="18"/>
          <w:szCs w:val="18"/>
        </w:rPr>
      </w:pPr>
      <w:r w:rsidRPr="003D4403">
        <w:rPr>
          <w:sz w:val="18"/>
          <w:szCs w:val="18"/>
        </w:rPr>
        <w:t>No</w:t>
      </w:r>
    </w:p>
    <w:p w14:paraId="13D19CE7" w14:textId="2D77B99C" w:rsidR="00A0232D" w:rsidRPr="003D4403" w:rsidRDefault="00A0232D" w:rsidP="00351A63">
      <w:pPr>
        <w:pStyle w:val="ListParagraph"/>
        <w:numPr>
          <w:ilvl w:val="0"/>
          <w:numId w:val="3"/>
        </w:numPr>
        <w:spacing w:after="0"/>
        <w:rPr>
          <w:sz w:val="18"/>
          <w:szCs w:val="18"/>
        </w:rPr>
      </w:pPr>
      <w:r w:rsidRPr="003D4403">
        <w:rPr>
          <w:sz w:val="18"/>
          <w:szCs w:val="18"/>
        </w:rPr>
        <w:t>Swissnoso is interested in how these guidelines have influenced your screening practice. Please order the possible answers from most important to least important for you daily practice.</w:t>
      </w:r>
    </w:p>
    <w:p w14:paraId="6E1132D7" w14:textId="2A4B6C4A" w:rsidR="00351A63" w:rsidRPr="003D4403" w:rsidRDefault="00351A63" w:rsidP="00351A63">
      <w:pPr>
        <w:pStyle w:val="ListParagraph"/>
        <w:spacing w:after="0"/>
        <w:ind w:left="1070"/>
        <w:rPr>
          <w:sz w:val="18"/>
          <w:szCs w:val="18"/>
        </w:rPr>
      </w:pPr>
      <w:r w:rsidRPr="003D4403">
        <w:rPr>
          <w:sz w:val="18"/>
          <w:szCs w:val="18"/>
        </w:rPr>
        <w:t>Swissnoso recommendations, other recommendations/guidelines, institutional consensus, other expert opinions, other</w:t>
      </w:r>
    </w:p>
    <w:p w14:paraId="6B7D0FAD" w14:textId="77777777" w:rsidR="00A0232D" w:rsidRPr="003D4403" w:rsidRDefault="00A0232D" w:rsidP="008D761D">
      <w:pPr>
        <w:spacing w:after="0"/>
        <w:rPr>
          <w:b/>
          <w:bCs/>
          <w:sz w:val="18"/>
          <w:szCs w:val="18"/>
        </w:rPr>
      </w:pPr>
      <w:r w:rsidRPr="003D4403">
        <w:rPr>
          <w:b/>
          <w:bCs/>
          <w:sz w:val="18"/>
          <w:szCs w:val="18"/>
        </w:rPr>
        <w:t>Evaluation of the practice for routinely performed screening for multidrug-resistant microorganisms on admission</w:t>
      </w:r>
    </w:p>
    <w:p w14:paraId="37CF3DCF" w14:textId="5A7FF16F" w:rsidR="00A0232D" w:rsidRPr="003D4403" w:rsidRDefault="00A0232D" w:rsidP="00351A63">
      <w:pPr>
        <w:pStyle w:val="ListParagraph"/>
        <w:numPr>
          <w:ilvl w:val="0"/>
          <w:numId w:val="3"/>
        </w:numPr>
        <w:spacing w:after="0"/>
        <w:rPr>
          <w:sz w:val="18"/>
          <w:szCs w:val="18"/>
        </w:rPr>
      </w:pPr>
      <w:r w:rsidRPr="003D4403">
        <w:rPr>
          <w:sz w:val="18"/>
          <w:szCs w:val="18"/>
        </w:rPr>
        <w:t xml:space="preserve">Does your institution in principal screen for the mentioned microorganism? </w:t>
      </w:r>
    </w:p>
    <w:p w14:paraId="59A9A384" w14:textId="7EE31984" w:rsidR="00A374AE" w:rsidRPr="003D4403" w:rsidRDefault="00A374AE" w:rsidP="00A374AE">
      <w:pPr>
        <w:pStyle w:val="ListParagraph"/>
        <w:numPr>
          <w:ilvl w:val="1"/>
          <w:numId w:val="3"/>
        </w:numPr>
        <w:spacing w:after="0"/>
        <w:rPr>
          <w:sz w:val="18"/>
          <w:szCs w:val="18"/>
        </w:rPr>
      </w:pPr>
      <w:r w:rsidRPr="003D4403">
        <w:rPr>
          <w:sz w:val="18"/>
          <w:szCs w:val="18"/>
        </w:rPr>
        <w:t>Yes</w:t>
      </w:r>
    </w:p>
    <w:p w14:paraId="70137F3B" w14:textId="4B6B49BF" w:rsidR="00A374AE" w:rsidRPr="003D4403" w:rsidRDefault="00A374AE" w:rsidP="00A374AE">
      <w:pPr>
        <w:pStyle w:val="ListParagraph"/>
        <w:numPr>
          <w:ilvl w:val="1"/>
          <w:numId w:val="3"/>
        </w:numPr>
        <w:spacing w:after="0"/>
        <w:rPr>
          <w:sz w:val="18"/>
          <w:szCs w:val="18"/>
        </w:rPr>
      </w:pPr>
      <w:r w:rsidRPr="003D4403">
        <w:rPr>
          <w:sz w:val="18"/>
          <w:szCs w:val="18"/>
        </w:rPr>
        <w:t>No</w:t>
      </w:r>
    </w:p>
    <w:p w14:paraId="70724C79" w14:textId="4B4610F9" w:rsidR="00A374AE" w:rsidRPr="003D4403" w:rsidRDefault="00A374AE" w:rsidP="00A374AE">
      <w:pPr>
        <w:pStyle w:val="ListParagraph"/>
        <w:numPr>
          <w:ilvl w:val="1"/>
          <w:numId w:val="3"/>
        </w:numPr>
        <w:spacing w:after="0"/>
        <w:rPr>
          <w:sz w:val="18"/>
          <w:szCs w:val="18"/>
        </w:rPr>
      </w:pPr>
      <w:r w:rsidRPr="003D4403">
        <w:rPr>
          <w:sz w:val="18"/>
          <w:szCs w:val="18"/>
        </w:rPr>
        <w:t>I don’t know.</w:t>
      </w:r>
    </w:p>
    <w:p w14:paraId="2482FFA6" w14:textId="77777777" w:rsidR="00A0232D" w:rsidRPr="003D4403" w:rsidRDefault="00A0232D" w:rsidP="00351A63">
      <w:pPr>
        <w:pStyle w:val="ListParagraph"/>
        <w:spacing w:after="0"/>
        <w:ind w:left="1070"/>
        <w:rPr>
          <w:sz w:val="18"/>
          <w:szCs w:val="18"/>
        </w:rPr>
      </w:pPr>
      <w:r w:rsidRPr="003D4403">
        <w:rPr>
          <w:sz w:val="18"/>
          <w:szCs w:val="18"/>
        </w:rPr>
        <w:t>If yes, how is the microbiological screening performed?</w:t>
      </w:r>
    </w:p>
    <w:p w14:paraId="59074C0E" w14:textId="2D31DD0E" w:rsidR="00A374AE" w:rsidRPr="003D4403" w:rsidRDefault="00A961DD" w:rsidP="00A374AE">
      <w:pPr>
        <w:pStyle w:val="ListParagraph"/>
        <w:numPr>
          <w:ilvl w:val="0"/>
          <w:numId w:val="9"/>
        </w:numPr>
        <w:spacing w:after="0"/>
        <w:rPr>
          <w:sz w:val="18"/>
          <w:szCs w:val="18"/>
        </w:rPr>
      </w:pPr>
      <w:r w:rsidRPr="003D4403">
        <w:rPr>
          <w:sz w:val="18"/>
          <w:szCs w:val="18"/>
        </w:rPr>
        <w:t>Culture only (including sensitivity testing)</w:t>
      </w:r>
    </w:p>
    <w:p w14:paraId="07FD8989" w14:textId="7A2E6C42" w:rsidR="00A374AE" w:rsidRPr="003D4403" w:rsidRDefault="00A961DD" w:rsidP="00A374AE">
      <w:pPr>
        <w:pStyle w:val="ListParagraph"/>
        <w:numPr>
          <w:ilvl w:val="0"/>
          <w:numId w:val="9"/>
        </w:numPr>
        <w:spacing w:after="0"/>
        <w:rPr>
          <w:sz w:val="18"/>
          <w:szCs w:val="18"/>
        </w:rPr>
      </w:pPr>
      <w:r w:rsidRPr="003D4403">
        <w:rPr>
          <w:sz w:val="18"/>
          <w:szCs w:val="18"/>
        </w:rPr>
        <w:t>Culture first, PCR if suspicion for multidrug resistance</w:t>
      </w:r>
    </w:p>
    <w:p w14:paraId="0919FE88" w14:textId="77777777" w:rsidR="00A961DD" w:rsidRPr="003D4403" w:rsidRDefault="00A961DD" w:rsidP="00A374AE">
      <w:pPr>
        <w:pStyle w:val="ListParagraph"/>
        <w:numPr>
          <w:ilvl w:val="0"/>
          <w:numId w:val="9"/>
        </w:numPr>
        <w:spacing w:after="0"/>
        <w:rPr>
          <w:sz w:val="18"/>
          <w:szCs w:val="18"/>
        </w:rPr>
      </w:pPr>
      <w:r w:rsidRPr="003D4403">
        <w:rPr>
          <w:sz w:val="18"/>
          <w:szCs w:val="18"/>
        </w:rPr>
        <w:t>PCR only</w:t>
      </w:r>
    </w:p>
    <w:p w14:paraId="12B6D491" w14:textId="77777777" w:rsidR="00A961DD" w:rsidRPr="003D4403" w:rsidRDefault="00A961DD" w:rsidP="00A374AE">
      <w:pPr>
        <w:pStyle w:val="ListParagraph"/>
        <w:numPr>
          <w:ilvl w:val="0"/>
          <w:numId w:val="9"/>
        </w:numPr>
        <w:spacing w:after="0"/>
        <w:rPr>
          <w:sz w:val="18"/>
          <w:szCs w:val="18"/>
        </w:rPr>
      </w:pPr>
      <w:r w:rsidRPr="003D4403">
        <w:rPr>
          <w:sz w:val="18"/>
          <w:szCs w:val="18"/>
        </w:rPr>
        <w:t>PCR first, additional culture if positive for multidrug resistance</w:t>
      </w:r>
    </w:p>
    <w:p w14:paraId="38D7F9BA" w14:textId="77777777" w:rsidR="00A961DD" w:rsidRPr="003D4403" w:rsidRDefault="00A961DD" w:rsidP="00A374AE">
      <w:pPr>
        <w:pStyle w:val="ListParagraph"/>
        <w:numPr>
          <w:ilvl w:val="0"/>
          <w:numId w:val="9"/>
        </w:numPr>
        <w:spacing w:after="0"/>
        <w:rPr>
          <w:sz w:val="18"/>
          <w:szCs w:val="18"/>
        </w:rPr>
      </w:pPr>
      <w:r w:rsidRPr="003D4403">
        <w:rPr>
          <w:sz w:val="18"/>
          <w:szCs w:val="18"/>
        </w:rPr>
        <w:t>Culture and PCR at the same time</w:t>
      </w:r>
    </w:p>
    <w:p w14:paraId="1351F28B" w14:textId="77777777" w:rsidR="00A961DD" w:rsidRPr="003D4403" w:rsidRDefault="00A961DD" w:rsidP="00A374AE">
      <w:pPr>
        <w:pStyle w:val="ListParagraph"/>
        <w:numPr>
          <w:ilvl w:val="0"/>
          <w:numId w:val="9"/>
        </w:numPr>
        <w:spacing w:after="0"/>
        <w:rPr>
          <w:sz w:val="18"/>
          <w:szCs w:val="18"/>
        </w:rPr>
      </w:pPr>
      <w:r w:rsidRPr="003D4403">
        <w:rPr>
          <w:sz w:val="18"/>
          <w:szCs w:val="18"/>
        </w:rPr>
        <w:t>I don’t know.</w:t>
      </w:r>
    </w:p>
    <w:p w14:paraId="1250F922" w14:textId="633CCA55" w:rsidR="00A374AE" w:rsidRPr="003D4403" w:rsidRDefault="00A961DD" w:rsidP="00A374AE">
      <w:pPr>
        <w:pStyle w:val="ListParagraph"/>
        <w:numPr>
          <w:ilvl w:val="0"/>
          <w:numId w:val="9"/>
        </w:numPr>
        <w:spacing w:after="0"/>
        <w:rPr>
          <w:sz w:val="18"/>
          <w:szCs w:val="18"/>
        </w:rPr>
      </w:pPr>
      <w:r w:rsidRPr="003D4403">
        <w:rPr>
          <w:sz w:val="18"/>
          <w:szCs w:val="18"/>
        </w:rPr>
        <w:t>Not applicable (no screening)</w:t>
      </w:r>
      <w:r w:rsidR="00A374AE" w:rsidRPr="003D4403">
        <w:rPr>
          <w:sz w:val="18"/>
          <w:szCs w:val="18"/>
        </w:rPr>
        <w:tab/>
      </w:r>
    </w:p>
    <w:p w14:paraId="509647CA" w14:textId="1C955DAD" w:rsidR="00A0232D" w:rsidRPr="003D4403" w:rsidRDefault="00A0232D" w:rsidP="00351A63">
      <w:pPr>
        <w:pStyle w:val="ListParagraph"/>
        <w:numPr>
          <w:ilvl w:val="0"/>
          <w:numId w:val="3"/>
        </w:numPr>
        <w:spacing w:after="0"/>
        <w:rPr>
          <w:sz w:val="18"/>
          <w:szCs w:val="18"/>
        </w:rPr>
      </w:pPr>
      <w:r w:rsidRPr="003D4403">
        <w:rPr>
          <w:sz w:val="18"/>
          <w:szCs w:val="18"/>
        </w:rPr>
        <w:t xml:space="preserve">In what kind of situations does your institution advocate to perform screening? </w:t>
      </w:r>
      <w:r w:rsidR="00A961DD" w:rsidRPr="003D4403">
        <w:rPr>
          <w:sz w:val="18"/>
          <w:szCs w:val="18"/>
        </w:rPr>
        <w:t>(multiple choice)</w:t>
      </w:r>
    </w:p>
    <w:p w14:paraId="5508BC4B" w14:textId="62E045DC" w:rsidR="00A961DD" w:rsidRPr="003D4403" w:rsidRDefault="00A961DD" w:rsidP="00A961DD">
      <w:pPr>
        <w:pStyle w:val="ListParagraph"/>
        <w:numPr>
          <w:ilvl w:val="1"/>
          <w:numId w:val="3"/>
        </w:numPr>
        <w:spacing w:after="0"/>
        <w:rPr>
          <w:sz w:val="18"/>
          <w:szCs w:val="18"/>
        </w:rPr>
      </w:pPr>
      <w:r w:rsidRPr="003D4403">
        <w:rPr>
          <w:sz w:val="18"/>
          <w:szCs w:val="18"/>
        </w:rPr>
        <w:t>Never (routinely)</w:t>
      </w:r>
    </w:p>
    <w:p w14:paraId="4B2C72AB" w14:textId="6401B0FE" w:rsidR="00A961DD" w:rsidRPr="003D4403" w:rsidRDefault="00A961DD" w:rsidP="00A961DD">
      <w:pPr>
        <w:pStyle w:val="ListParagraph"/>
        <w:numPr>
          <w:ilvl w:val="1"/>
          <w:numId w:val="3"/>
        </w:numPr>
        <w:spacing w:after="0"/>
        <w:rPr>
          <w:sz w:val="18"/>
          <w:szCs w:val="18"/>
        </w:rPr>
      </w:pPr>
      <w:r w:rsidRPr="003D4403">
        <w:rPr>
          <w:sz w:val="18"/>
          <w:szCs w:val="18"/>
        </w:rPr>
        <w:t>Transfer from a hospital abroad</w:t>
      </w:r>
    </w:p>
    <w:p w14:paraId="0337F9C5" w14:textId="1559835D" w:rsidR="00A961DD" w:rsidRPr="003D4403" w:rsidRDefault="00A961DD" w:rsidP="00A961DD">
      <w:pPr>
        <w:pStyle w:val="ListParagraph"/>
        <w:numPr>
          <w:ilvl w:val="1"/>
          <w:numId w:val="3"/>
        </w:numPr>
        <w:spacing w:after="0"/>
        <w:rPr>
          <w:sz w:val="18"/>
          <w:szCs w:val="18"/>
        </w:rPr>
      </w:pPr>
      <w:r w:rsidRPr="003D4403">
        <w:rPr>
          <w:sz w:val="18"/>
          <w:szCs w:val="18"/>
        </w:rPr>
        <w:t>Transfer from a high-risk unit abroad (e.g., intensive care unit, intermediate care)</w:t>
      </w:r>
    </w:p>
    <w:p w14:paraId="3ED25F38" w14:textId="5C99192B" w:rsidR="00A961DD" w:rsidRPr="003D4403" w:rsidRDefault="00A961DD" w:rsidP="00A961DD">
      <w:pPr>
        <w:pStyle w:val="ListParagraph"/>
        <w:numPr>
          <w:ilvl w:val="1"/>
          <w:numId w:val="3"/>
        </w:numPr>
        <w:spacing w:after="0"/>
        <w:rPr>
          <w:sz w:val="18"/>
          <w:szCs w:val="18"/>
        </w:rPr>
      </w:pPr>
      <w:r w:rsidRPr="003D4403">
        <w:rPr>
          <w:sz w:val="18"/>
          <w:szCs w:val="18"/>
        </w:rPr>
        <w:t>Hospitalization abroad within the last 12 months</w:t>
      </w:r>
    </w:p>
    <w:p w14:paraId="16E73195" w14:textId="2AE4EFA6" w:rsidR="00A961DD" w:rsidRPr="003D4403" w:rsidRDefault="00A961DD" w:rsidP="00A961DD">
      <w:pPr>
        <w:pStyle w:val="ListParagraph"/>
        <w:numPr>
          <w:ilvl w:val="1"/>
          <w:numId w:val="3"/>
        </w:numPr>
        <w:spacing w:after="0"/>
        <w:rPr>
          <w:sz w:val="18"/>
          <w:szCs w:val="18"/>
        </w:rPr>
      </w:pPr>
      <w:r w:rsidRPr="003D4403">
        <w:rPr>
          <w:sz w:val="18"/>
          <w:szCs w:val="18"/>
        </w:rPr>
        <w:t>Regular ambulatory visits abroad within the last 12 months</w:t>
      </w:r>
    </w:p>
    <w:p w14:paraId="64A267AE" w14:textId="48F9AFF1" w:rsidR="00A961DD" w:rsidRPr="003D4403" w:rsidRDefault="00A961DD" w:rsidP="00A961DD">
      <w:pPr>
        <w:pStyle w:val="ListParagraph"/>
        <w:numPr>
          <w:ilvl w:val="1"/>
          <w:numId w:val="3"/>
        </w:numPr>
        <w:spacing w:after="0"/>
        <w:rPr>
          <w:sz w:val="18"/>
          <w:szCs w:val="18"/>
        </w:rPr>
      </w:pPr>
      <w:r w:rsidRPr="003D4403">
        <w:rPr>
          <w:sz w:val="18"/>
          <w:szCs w:val="18"/>
        </w:rPr>
        <w:lastRenderedPageBreak/>
        <w:t>Transfer from a Swiss acute care hospital</w:t>
      </w:r>
    </w:p>
    <w:p w14:paraId="466F24E0" w14:textId="6185AE1F" w:rsidR="00A961DD" w:rsidRPr="003D4403" w:rsidRDefault="00A961DD" w:rsidP="00A961DD">
      <w:pPr>
        <w:pStyle w:val="ListParagraph"/>
        <w:numPr>
          <w:ilvl w:val="1"/>
          <w:numId w:val="3"/>
        </w:numPr>
        <w:spacing w:after="0"/>
        <w:rPr>
          <w:sz w:val="18"/>
          <w:szCs w:val="18"/>
        </w:rPr>
      </w:pPr>
      <w:r w:rsidRPr="003D4403">
        <w:rPr>
          <w:sz w:val="18"/>
          <w:szCs w:val="18"/>
        </w:rPr>
        <w:t>Transfer from a Swiss acute care hospital with an ongoing outbreak with this MDRO</w:t>
      </w:r>
    </w:p>
    <w:p w14:paraId="1A3C5B81" w14:textId="24F34291" w:rsidR="00A961DD" w:rsidRPr="003D4403" w:rsidRDefault="00A961DD" w:rsidP="00A961DD">
      <w:pPr>
        <w:pStyle w:val="ListParagraph"/>
        <w:numPr>
          <w:ilvl w:val="1"/>
          <w:numId w:val="3"/>
        </w:numPr>
        <w:spacing w:after="0"/>
        <w:rPr>
          <w:sz w:val="18"/>
          <w:szCs w:val="18"/>
        </w:rPr>
      </w:pPr>
      <w:r w:rsidRPr="003D4403">
        <w:rPr>
          <w:sz w:val="18"/>
          <w:szCs w:val="18"/>
        </w:rPr>
        <w:t>Hospitalization in a Swiss acute care hospital within the last 3 months</w:t>
      </w:r>
    </w:p>
    <w:p w14:paraId="4750C77F" w14:textId="1261572D" w:rsidR="00A961DD" w:rsidRPr="003D4403" w:rsidRDefault="00A961DD" w:rsidP="00A961DD">
      <w:pPr>
        <w:pStyle w:val="ListParagraph"/>
        <w:numPr>
          <w:ilvl w:val="1"/>
          <w:numId w:val="3"/>
        </w:numPr>
        <w:spacing w:after="0"/>
        <w:rPr>
          <w:sz w:val="18"/>
          <w:szCs w:val="18"/>
        </w:rPr>
      </w:pPr>
      <w:r w:rsidRPr="003D4403">
        <w:rPr>
          <w:sz w:val="18"/>
          <w:szCs w:val="18"/>
        </w:rPr>
        <w:t>Transfer from a Swiss long-term care facility</w:t>
      </w:r>
    </w:p>
    <w:p w14:paraId="4E945FCA" w14:textId="77777777" w:rsidR="00A961DD" w:rsidRPr="003D4403" w:rsidRDefault="00A961DD" w:rsidP="00A961DD">
      <w:pPr>
        <w:pStyle w:val="ListParagraph"/>
        <w:numPr>
          <w:ilvl w:val="1"/>
          <w:numId w:val="3"/>
        </w:numPr>
        <w:spacing w:after="0"/>
        <w:rPr>
          <w:sz w:val="18"/>
          <w:szCs w:val="18"/>
        </w:rPr>
      </w:pPr>
      <w:r w:rsidRPr="003D4403">
        <w:rPr>
          <w:sz w:val="18"/>
          <w:szCs w:val="18"/>
        </w:rPr>
        <w:t>Transfer from a Swiss long-term care facility with an ongoing outbreak with this MDRO</w:t>
      </w:r>
    </w:p>
    <w:p w14:paraId="12B4862F" w14:textId="2F57AE7E" w:rsidR="00A961DD" w:rsidRPr="003D4403" w:rsidRDefault="00A961DD" w:rsidP="00A961DD">
      <w:pPr>
        <w:pStyle w:val="ListParagraph"/>
        <w:numPr>
          <w:ilvl w:val="1"/>
          <w:numId w:val="3"/>
        </w:numPr>
        <w:spacing w:after="0"/>
        <w:rPr>
          <w:sz w:val="18"/>
          <w:szCs w:val="18"/>
        </w:rPr>
      </w:pPr>
      <w:r w:rsidRPr="003D4403">
        <w:rPr>
          <w:sz w:val="18"/>
          <w:szCs w:val="18"/>
        </w:rPr>
        <w:t>Transfer from a Swiss high-risk unit (e.g., ICU, IMC, neonatology, haematology/oncology)</w:t>
      </w:r>
    </w:p>
    <w:p w14:paraId="40684700" w14:textId="7EFA6C12" w:rsidR="00A961DD" w:rsidRPr="003D4403" w:rsidRDefault="00A961DD" w:rsidP="00A961DD">
      <w:pPr>
        <w:pStyle w:val="ListParagraph"/>
        <w:numPr>
          <w:ilvl w:val="1"/>
          <w:numId w:val="3"/>
        </w:numPr>
        <w:spacing w:after="0"/>
        <w:rPr>
          <w:sz w:val="18"/>
          <w:szCs w:val="18"/>
        </w:rPr>
      </w:pPr>
      <w:r w:rsidRPr="003D4403">
        <w:rPr>
          <w:sz w:val="18"/>
          <w:szCs w:val="18"/>
        </w:rPr>
        <w:t>Admission screening on a high-risk unit</w:t>
      </w:r>
    </w:p>
    <w:p w14:paraId="1EF4B3FC" w14:textId="4CA1C3CE" w:rsidR="00A961DD" w:rsidRPr="003D4403" w:rsidRDefault="00A961DD" w:rsidP="00A961DD">
      <w:pPr>
        <w:pStyle w:val="ListParagraph"/>
        <w:numPr>
          <w:ilvl w:val="1"/>
          <w:numId w:val="3"/>
        </w:numPr>
        <w:spacing w:after="0"/>
        <w:rPr>
          <w:sz w:val="18"/>
          <w:szCs w:val="18"/>
        </w:rPr>
      </w:pPr>
      <w:r w:rsidRPr="003D4403">
        <w:rPr>
          <w:sz w:val="18"/>
          <w:szCs w:val="18"/>
        </w:rPr>
        <w:t>Admission screening of a known carrier of this MDRO</w:t>
      </w:r>
    </w:p>
    <w:p w14:paraId="4E2AC4C3" w14:textId="73B6EA75" w:rsidR="00A961DD" w:rsidRPr="003D4403" w:rsidRDefault="00A961DD" w:rsidP="00A961DD">
      <w:pPr>
        <w:pStyle w:val="ListParagraph"/>
        <w:numPr>
          <w:ilvl w:val="1"/>
          <w:numId w:val="3"/>
        </w:numPr>
        <w:spacing w:after="0"/>
        <w:rPr>
          <w:sz w:val="18"/>
          <w:szCs w:val="18"/>
        </w:rPr>
      </w:pPr>
      <w:r w:rsidRPr="003D4403">
        <w:rPr>
          <w:sz w:val="18"/>
          <w:szCs w:val="18"/>
        </w:rPr>
        <w:t>Other (please specify)</w:t>
      </w:r>
    </w:p>
    <w:p w14:paraId="304CEAF9" w14:textId="3A2D1A4C" w:rsidR="00A0232D" w:rsidRPr="003D4403" w:rsidRDefault="00A0232D" w:rsidP="00351A63">
      <w:pPr>
        <w:pStyle w:val="ListParagraph"/>
        <w:numPr>
          <w:ilvl w:val="0"/>
          <w:numId w:val="3"/>
        </w:numPr>
        <w:spacing w:after="0"/>
        <w:rPr>
          <w:sz w:val="18"/>
          <w:szCs w:val="18"/>
        </w:rPr>
      </w:pPr>
      <w:r w:rsidRPr="003D4403">
        <w:rPr>
          <w:sz w:val="18"/>
          <w:szCs w:val="18"/>
        </w:rPr>
        <w:t>If you perform screening, which body sites do you screen routinely?</w:t>
      </w:r>
    </w:p>
    <w:p w14:paraId="4FCD9F2C" w14:textId="255724C5" w:rsidR="00A961DD" w:rsidRPr="003D4403" w:rsidRDefault="00A961DD" w:rsidP="00A961DD">
      <w:pPr>
        <w:pStyle w:val="ListParagraph"/>
        <w:numPr>
          <w:ilvl w:val="1"/>
          <w:numId w:val="3"/>
        </w:numPr>
        <w:spacing w:after="0"/>
        <w:rPr>
          <w:sz w:val="18"/>
          <w:szCs w:val="18"/>
        </w:rPr>
      </w:pPr>
      <w:r w:rsidRPr="003D4403">
        <w:rPr>
          <w:sz w:val="18"/>
          <w:szCs w:val="18"/>
        </w:rPr>
        <w:t>Nose</w:t>
      </w:r>
    </w:p>
    <w:p w14:paraId="1E604AB4" w14:textId="1EB00A09" w:rsidR="00A961DD" w:rsidRPr="003D4403" w:rsidRDefault="00A961DD" w:rsidP="00A961DD">
      <w:pPr>
        <w:pStyle w:val="ListParagraph"/>
        <w:numPr>
          <w:ilvl w:val="1"/>
          <w:numId w:val="3"/>
        </w:numPr>
        <w:spacing w:after="0"/>
        <w:rPr>
          <w:sz w:val="18"/>
          <w:szCs w:val="18"/>
        </w:rPr>
      </w:pPr>
      <w:r w:rsidRPr="003D4403">
        <w:rPr>
          <w:sz w:val="18"/>
          <w:szCs w:val="18"/>
        </w:rPr>
        <w:t>Throat</w:t>
      </w:r>
    </w:p>
    <w:p w14:paraId="6F1EAE8F" w14:textId="4EE1D592" w:rsidR="00A961DD" w:rsidRPr="003D4403" w:rsidRDefault="00A961DD" w:rsidP="00A961DD">
      <w:pPr>
        <w:pStyle w:val="ListParagraph"/>
        <w:numPr>
          <w:ilvl w:val="1"/>
          <w:numId w:val="3"/>
        </w:numPr>
        <w:spacing w:after="0"/>
        <w:rPr>
          <w:sz w:val="18"/>
          <w:szCs w:val="18"/>
        </w:rPr>
      </w:pPr>
      <w:r w:rsidRPr="003D4403">
        <w:rPr>
          <w:sz w:val="18"/>
          <w:szCs w:val="18"/>
        </w:rPr>
        <w:t>Rectal</w:t>
      </w:r>
    </w:p>
    <w:p w14:paraId="071B959F" w14:textId="3E584BD8" w:rsidR="00A961DD" w:rsidRPr="003D4403" w:rsidRDefault="00A961DD" w:rsidP="00A961DD">
      <w:pPr>
        <w:pStyle w:val="ListParagraph"/>
        <w:numPr>
          <w:ilvl w:val="1"/>
          <w:numId w:val="3"/>
        </w:numPr>
        <w:spacing w:after="0"/>
        <w:rPr>
          <w:sz w:val="18"/>
          <w:szCs w:val="18"/>
        </w:rPr>
      </w:pPr>
      <w:r w:rsidRPr="003D4403">
        <w:rPr>
          <w:sz w:val="18"/>
          <w:szCs w:val="18"/>
        </w:rPr>
        <w:t>Stools</w:t>
      </w:r>
    </w:p>
    <w:p w14:paraId="48479701" w14:textId="55AD5850" w:rsidR="00A961DD" w:rsidRPr="003D4403" w:rsidRDefault="00A961DD" w:rsidP="00A961DD">
      <w:pPr>
        <w:pStyle w:val="ListParagraph"/>
        <w:numPr>
          <w:ilvl w:val="1"/>
          <w:numId w:val="3"/>
        </w:numPr>
        <w:spacing w:after="0"/>
        <w:rPr>
          <w:sz w:val="18"/>
          <w:szCs w:val="18"/>
        </w:rPr>
      </w:pPr>
      <w:r w:rsidRPr="003D4403">
        <w:rPr>
          <w:sz w:val="18"/>
          <w:szCs w:val="18"/>
        </w:rPr>
        <w:t>Inguinal</w:t>
      </w:r>
    </w:p>
    <w:p w14:paraId="7D78DB93" w14:textId="2A027F54" w:rsidR="00A961DD" w:rsidRPr="003D4403" w:rsidRDefault="00A961DD" w:rsidP="00A961DD">
      <w:pPr>
        <w:pStyle w:val="ListParagraph"/>
        <w:numPr>
          <w:ilvl w:val="1"/>
          <w:numId w:val="3"/>
        </w:numPr>
        <w:spacing w:after="0"/>
        <w:rPr>
          <w:sz w:val="18"/>
          <w:szCs w:val="18"/>
        </w:rPr>
      </w:pPr>
      <w:r w:rsidRPr="003D4403">
        <w:rPr>
          <w:sz w:val="18"/>
          <w:szCs w:val="18"/>
        </w:rPr>
        <w:t>Axillary</w:t>
      </w:r>
    </w:p>
    <w:p w14:paraId="208C8AEB" w14:textId="1DB5A1CF" w:rsidR="00A961DD" w:rsidRPr="003D4403" w:rsidRDefault="00A961DD" w:rsidP="00A961DD">
      <w:pPr>
        <w:pStyle w:val="ListParagraph"/>
        <w:numPr>
          <w:ilvl w:val="1"/>
          <w:numId w:val="3"/>
        </w:numPr>
        <w:spacing w:after="0"/>
        <w:rPr>
          <w:sz w:val="18"/>
          <w:szCs w:val="18"/>
        </w:rPr>
      </w:pPr>
      <w:r w:rsidRPr="003D4403">
        <w:rPr>
          <w:sz w:val="18"/>
          <w:szCs w:val="18"/>
        </w:rPr>
        <w:t>Wounds</w:t>
      </w:r>
    </w:p>
    <w:p w14:paraId="4ABA1E3B" w14:textId="611FACBB" w:rsidR="00A961DD" w:rsidRPr="003D4403" w:rsidRDefault="00A961DD" w:rsidP="00A961DD">
      <w:pPr>
        <w:pStyle w:val="ListParagraph"/>
        <w:numPr>
          <w:ilvl w:val="1"/>
          <w:numId w:val="3"/>
        </w:numPr>
        <w:spacing w:after="0"/>
        <w:rPr>
          <w:sz w:val="18"/>
          <w:szCs w:val="18"/>
        </w:rPr>
      </w:pPr>
      <w:r w:rsidRPr="003D4403">
        <w:rPr>
          <w:sz w:val="18"/>
          <w:szCs w:val="18"/>
        </w:rPr>
        <w:t xml:space="preserve">Drain </w:t>
      </w:r>
      <w:proofErr w:type="gramStart"/>
      <w:r w:rsidRPr="003D4403">
        <w:rPr>
          <w:sz w:val="18"/>
          <w:szCs w:val="18"/>
        </w:rPr>
        <w:t>exit</w:t>
      </w:r>
      <w:proofErr w:type="gramEnd"/>
      <w:r w:rsidRPr="003D4403">
        <w:rPr>
          <w:sz w:val="18"/>
          <w:szCs w:val="18"/>
        </w:rPr>
        <w:t xml:space="preserve"> site(s)</w:t>
      </w:r>
    </w:p>
    <w:p w14:paraId="61269480" w14:textId="44D5C250" w:rsidR="00A961DD" w:rsidRPr="003D4403" w:rsidRDefault="00A961DD" w:rsidP="00A961DD">
      <w:pPr>
        <w:pStyle w:val="ListParagraph"/>
        <w:numPr>
          <w:ilvl w:val="1"/>
          <w:numId w:val="3"/>
        </w:numPr>
        <w:spacing w:after="0"/>
        <w:rPr>
          <w:sz w:val="18"/>
          <w:szCs w:val="18"/>
        </w:rPr>
      </w:pPr>
      <w:r w:rsidRPr="003D4403">
        <w:rPr>
          <w:sz w:val="18"/>
          <w:szCs w:val="18"/>
        </w:rPr>
        <w:t>Urine</w:t>
      </w:r>
    </w:p>
    <w:p w14:paraId="201BCEE4" w14:textId="77B1CBD4" w:rsidR="00A961DD" w:rsidRPr="003D4403" w:rsidRDefault="00A961DD" w:rsidP="00A961DD">
      <w:pPr>
        <w:pStyle w:val="ListParagraph"/>
        <w:numPr>
          <w:ilvl w:val="1"/>
          <w:numId w:val="3"/>
        </w:numPr>
        <w:spacing w:after="0"/>
        <w:rPr>
          <w:sz w:val="18"/>
          <w:szCs w:val="18"/>
        </w:rPr>
      </w:pPr>
      <w:r w:rsidRPr="003D4403">
        <w:rPr>
          <w:sz w:val="18"/>
          <w:szCs w:val="18"/>
        </w:rPr>
        <w:t>Urine if indwelling urinary tract catheter</w:t>
      </w:r>
    </w:p>
    <w:p w14:paraId="65DCB2E1" w14:textId="32C139AA" w:rsidR="00A961DD" w:rsidRPr="003D4403" w:rsidRDefault="00A961DD" w:rsidP="00A961DD">
      <w:pPr>
        <w:pStyle w:val="ListParagraph"/>
        <w:numPr>
          <w:ilvl w:val="1"/>
          <w:numId w:val="3"/>
        </w:numPr>
        <w:spacing w:after="0"/>
        <w:rPr>
          <w:sz w:val="18"/>
          <w:szCs w:val="18"/>
        </w:rPr>
      </w:pPr>
      <w:r w:rsidRPr="003D4403">
        <w:rPr>
          <w:sz w:val="18"/>
          <w:szCs w:val="18"/>
        </w:rPr>
        <w:t>Sputum</w:t>
      </w:r>
    </w:p>
    <w:p w14:paraId="5EC74877" w14:textId="46D3C150" w:rsidR="00A961DD" w:rsidRPr="003D4403" w:rsidRDefault="00A961DD" w:rsidP="00A961DD">
      <w:pPr>
        <w:pStyle w:val="ListParagraph"/>
        <w:numPr>
          <w:ilvl w:val="1"/>
          <w:numId w:val="3"/>
        </w:numPr>
        <w:spacing w:after="0"/>
        <w:rPr>
          <w:sz w:val="18"/>
          <w:szCs w:val="18"/>
        </w:rPr>
      </w:pPr>
      <w:r w:rsidRPr="003D4403">
        <w:rPr>
          <w:sz w:val="18"/>
          <w:szCs w:val="18"/>
        </w:rPr>
        <w:t>Tracheal secretion if intubated or tracheotomized</w:t>
      </w:r>
    </w:p>
    <w:p w14:paraId="1E33D832" w14:textId="251E2B4F" w:rsidR="00A961DD" w:rsidRPr="003D4403" w:rsidRDefault="00A961DD" w:rsidP="00A961DD">
      <w:pPr>
        <w:pStyle w:val="ListParagraph"/>
        <w:numPr>
          <w:ilvl w:val="1"/>
          <w:numId w:val="3"/>
        </w:numPr>
        <w:spacing w:after="0"/>
        <w:rPr>
          <w:sz w:val="18"/>
          <w:szCs w:val="18"/>
        </w:rPr>
      </w:pPr>
      <w:r w:rsidRPr="003D4403">
        <w:rPr>
          <w:sz w:val="18"/>
          <w:szCs w:val="18"/>
        </w:rPr>
        <w:t>Other (please specify)</w:t>
      </w:r>
    </w:p>
    <w:p w14:paraId="5BA1CD7C" w14:textId="4C768205" w:rsidR="00A961DD" w:rsidRPr="003D4403" w:rsidRDefault="00A961DD" w:rsidP="00A961DD">
      <w:pPr>
        <w:pStyle w:val="ListParagraph"/>
        <w:numPr>
          <w:ilvl w:val="1"/>
          <w:numId w:val="3"/>
        </w:numPr>
        <w:spacing w:after="0"/>
        <w:rPr>
          <w:sz w:val="18"/>
          <w:szCs w:val="18"/>
        </w:rPr>
      </w:pPr>
      <w:r w:rsidRPr="003D4403">
        <w:rPr>
          <w:sz w:val="18"/>
          <w:szCs w:val="18"/>
        </w:rPr>
        <w:t>Not applicable (no routine screening on admission)</w:t>
      </w:r>
    </w:p>
    <w:p w14:paraId="11DF1D17" w14:textId="45A719E7" w:rsidR="00A0232D" w:rsidRPr="003D4403" w:rsidRDefault="00A0232D" w:rsidP="00351A63">
      <w:pPr>
        <w:pStyle w:val="ListParagraph"/>
        <w:numPr>
          <w:ilvl w:val="0"/>
          <w:numId w:val="3"/>
        </w:numPr>
        <w:spacing w:after="0"/>
        <w:rPr>
          <w:sz w:val="18"/>
          <w:szCs w:val="18"/>
        </w:rPr>
      </w:pPr>
      <w:r w:rsidRPr="003D4403">
        <w:rPr>
          <w:sz w:val="18"/>
          <w:szCs w:val="18"/>
        </w:rPr>
        <w:t xml:space="preserve">Number of screenings and pre-emptive isolation of patients screened on admission. One screening is defined as a set of swabs of one or more different body sites. </w:t>
      </w:r>
    </w:p>
    <w:p w14:paraId="376BAB89" w14:textId="77777777" w:rsidR="00A0232D" w:rsidRPr="003D4403" w:rsidRDefault="00A0232D" w:rsidP="00351A63">
      <w:pPr>
        <w:pStyle w:val="ListParagraph"/>
        <w:spacing w:after="0"/>
        <w:ind w:left="1070"/>
        <w:rPr>
          <w:sz w:val="18"/>
          <w:szCs w:val="18"/>
        </w:rPr>
      </w:pPr>
      <w:r w:rsidRPr="003D4403">
        <w:rPr>
          <w:sz w:val="18"/>
          <w:szCs w:val="18"/>
        </w:rPr>
        <w:t>How many screenings are routinely performed for one patient?</w:t>
      </w:r>
    </w:p>
    <w:p w14:paraId="4C34E2FB" w14:textId="7FF13292" w:rsidR="006C5772" w:rsidRPr="003D4403" w:rsidRDefault="006C5772" w:rsidP="006C5772">
      <w:pPr>
        <w:pStyle w:val="ListParagraph"/>
        <w:numPr>
          <w:ilvl w:val="1"/>
          <w:numId w:val="3"/>
        </w:numPr>
        <w:spacing w:after="0"/>
        <w:rPr>
          <w:sz w:val="18"/>
          <w:szCs w:val="18"/>
        </w:rPr>
      </w:pPr>
      <w:r w:rsidRPr="003D4403">
        <w:rPr>
          <w:sz w:val="18"/>
          <w:szCs w:val="18"/>
        </w:rPr>
        <w:t>0</w:t>
      </w:r>
    </w:p>
    <w:p w14:paraId="23F4931F" w14:textId="75785D9D" w:rsidR="006C5772" w:rsidRPr="003D4403" w:rsidRDefault="006C5772" w:rsidP="006C5772">
      <w:pPr>
        <w:pStyle w:val="ListParagraph"/>
        <w:numPr>
          <w:ilvl w:val="1"/>
          <w:numId w:val="3"/>
        </w:numPr>
        <w:spacing w:after="0"/>
        <w:rPr>
          <w:sz w:val="18"/>
          <w:szCs w:val="18"/>
        </w:rPr>
      </w:pPr>
      <w:r w:rsidRPr="003D4403">
        <w:rPr>
          <w:sz w:val="18"/>
          <w:szCs w:val="18"/>
        </w:rPr>
        <w:t>1</w:t>
      </w:r>
    </w:p>
    <w:p w14:paraId="78BCE13A" w14:textId="5D83B202" w:rsidR="006C5772" w:rsidRPr="003D4403" w:rsidRDefault="006C5772" w:rsidP="006C5772">
      <w:pPr>
        <w:pStyle w:val="ListParagraph"/>
        <w:numPr>
          <w:ilvl w:val="1"/>
          <w:numId w:val="3"/>
        </w:numPr>
        <w:spacing w:after="0"/>
        <w:rPr>
          <w:sz w:val="18"/>
          <w:szCs w:val="18"/>
        </w:rPr>
      </w:pPr>
      <w:r w:rsidRPr="003D4403">
        <w:rPr>
          <w:sz w:val="18"/>
          <w:szCs w:val="18"/>
        </w:rPr>
        <w:t>2</w:t>
      </w:r>
    </w:p>
    <w:p w14:paraId="01196D87" w14:textId="595525B7" w:rsidR="006C5772" w:rsidRPr="003D4403" w:rsidRDefault="006C5772" w:rsidP="006C5772">
      <w:pPr>
        <w:pStyle w:val="ListParagraph"/>
        <w:numPr>
          <w:ilvl w:val="1"/>
          <w:numId w:val="3"/>
        </w:numPr>
        <w:spacing w:after="0"/>
        <w:rPr>
          <w:sz w:val="18"/>
          <w:szCs w:val="18"/>
        </w:rPr>
      </w:pPr>
      <w:r w:rsidRPr="003D4403">
        <w:rPr>
          <w:sz w:val="18"/>
          <w:szCs w:val="18"/>
        </w:rPr>
        <w:t>3</w:t>
      </w:r>
    </w:p>
    <w:p w14:paraId="478B8678" w14:textId="00CC25A8" w:rsidR="006C5772" w:rsidRPr="003D4403" w:rsidRDefault="006C5772" w:rsidP="006C5772">
      <w:pPr>
        <w:pStyle w:val="ListParagraph"/>
        <w:numPr>
          <w:ilvl w:val="1"/>
          <w:numId w:val="3"/>
        </w:numPr>
        <w:spacing w:after="0"/>
        <w:rPr>
          <w:sz w:val="18"/>
          <w:szCs w:val="18"/>
        </w:rPr>
      </w:pPr>
      <w:r w:rsidRPr="003D4403">
        <w:rPr>
          <w:sz w:val="18"/>
          <w:szCs w:val="18"/>
        </w:rPr>
        <w:t>&gt;3</w:t>
      </w:r>
    </w:p>
    <w:p w14:paraId="021D8CFB" w14:textId="626F7A30" w:rsidR="006C5772" w:rsidRPr="003D4403" w:rsidRDefault="006C5772" w:rsidP="00697F16">
      <w:pPr>
        <w:pStyle w:val="ListParagraph"/>
        <w:numPr>
          <w:ilvl w:val="1"/>
          <w:numId w:val="3"/>
        </w:numPr>
        <w:spacing w:after="0"/>
        <w:rPr>
          <w:sz w:val="18"/>
          <w:szCs w:val="18"/>
        </w:rPr>
      </w:pPr>
      <w:r w:rsidRPr="003D4403">
        <w:rPr>
          <w:sz w:val="18"/>
          <w:szCs w:val="18"/>
        </w:rPr>
        <w:t>Not applicable (no routine screening on admission)</w:t>
      </w:r>
    </w:p>
    <w:p w14:paraId="38A078BE" w14:textId="77777777" w:rsidR="00A0232D" w:rsidRPr="003D4403" w:rsidRDefault="00A0232D" w:rsidP="00351A63">
      <w:pPr>
        <w:pStyle w:val="ListParagraph"/>
        <w:spacing w:after="0"/>
        <w:ind w:left="1070"/>
        <w:rPr>
          <w:sz w:val="18"/>
          <w:szCs w:val="18"/>
        </w:rPr>
      </w:pPr>
      <w:r w:rsidRPr="003D4403">
        <w:rPr>
          <w:sz w:val="18"/>
          <w:szCs w:val="18"/>
        </w:rPr>
        <w:t>If you perform more than one screening, how long is the interval in between the screenings?</w:t>
      </w:r>
    </w:p>
    <w:p w14:paraId="2E799861" w14:textId="2D2937DE" w:rsidR="006C5772" w:rsidRPr="003D4403" w:rsidRDefault="006C5772" w:rsidP="006C5772">
      <w:pPr>
        <w:pStyle w:val="ListParagraph"/>
        <w:numPr>
          <w:ilvl w:val="0"/>
          <w:numId w:val="10"/>
        </w:numPr>
        <w:spacing w:after="0"/>
        <w:rPr>
          <w:sz w:val="18"/>
          <w:szCs w:val="18"/>
        </w:rPr>
      </w:pPr>
      <w:r w:rsidRPr="003D4403">
        <w:rPr>
          <w:sz w:val="18"/>
          <w:szCs w:val="18"/>
        </w:rPr>
        <w:t>1 day</w:t>
      </w:r>
    </w:p>
    <w:p w14:paraId="09D7808E" w14:textId="7EC40BE2" w:rsidR="006C5772" w:rsidRPr="003D4403" w:rsidRDefault="006C5772" w:rsidP="006C5772">
      <w:pPr>
        <w:pStyle w:val="ListParagraph"/>
        <w:numPr>
          <w:ilvl w:val="0"/>
          <w:numId w:val="10"/>
        </w:numPr>
        <w:spacing w:after="0"/>
        <w:rPr>
          <w:sz w:val="18"/>
          <w:szCs w:val="18"/>
        </w:rPr>
      </w:pPr>
      <w:r w:rsidRPr="003D4403">
        <w:rPr>
          <w:sz w:val="18"/>
          <w:szCs w:val="18"/>
        </w:rPr>
        <w:t>2-6 days</w:t>
      </w:r>
    </w:p>
    <w:p w14:paraId="2B6B8DB8" w14:textId="388C89D2" w:rsidR="006C5772" w:rsidRPr="003D4403" w:rsidRDefault="006C5772" w:rsidP="006C5772">
      <w:pPr>
        <w:pStyle w:val="ListParagraph"/>
        <w:numPr>
          <w:ilvl w:val="0"/>
          <w:numId w:val="10"/>
        </w:numPr>
        <w:spacing w:after="0"/>
        <w:rPr>
          <w:sz w:val="18"/>
          <w:szCs w:val="18"/>
        </w:rPr>
      </w:pPr>
      <w:r w:rsidRPr="003D4403">
        <w:rPr>
          <w:sz w:val="18"/>
          <w:szCs w:val="18"/>
        </w:rPr>
        <w:t>1 week</w:t>
      </w:r>
    </w:p>
    <w:p w14:paraId="5828A648" w14:textId="5E13A888" w:rsidR="006C5772" w:rsidRPr="003D4403" w:rsidRDefault="006C5772" w:rsidP="006C5772">
      <w:pPr>
        <w:pStyle w:val="ListParagraph"/>
        <w:numPr>
          <w:ilvl w:val="0"/>
          <w:numId w:val="10"/>
        </w:numPr>
        <w:spacing w:after="0"/>
        <w:rPr>
          <w:sz w:val="18"/>
          <w:szCs w:val="18"/>
        </w:rPr>
      </w:pPr>
      <w:r w:rsidRPr="003D4403">
        <w:rPr>
          <w:sz w:val="18"/>
          <w:szCs w:val="18"/>
        </w:rPr>
        <w:t>&gt;1 week</w:t>
      </w:r>
    </w:p>
    <w:p w14:paraId="05B5E75D" w14:textId="3E880B5B" w:rsidR="006C5772" w:rsidRPr="003D4403" w:rsidRDefault="006C5772" w:rsidP="006C5772">
      <w:pPr>
        <w:pStyle w:val="ListParagraph"/>
        <w:numPr>
          <w:ilvl w:val="0"/>
          <w:numId w:val="10"/>
        </w:numPr>
        <w:spacing w:after="0"/>
        <w:rPr>
          <w:sz w:val="18"/>
          <w:szCs w:val="18"/>
        </w:rPr>
      </w:pPr>
      <w:r w:rsidRPr="003D4403">
        <w:rPr>
          <w:sz w:val="18"/>
          <w:szCs w:val="18"/>
        </w:rPr>
        <w:t>Not applicable (no routine screening on admission)</w:t>
      </w:r>
    </w:p>
    <w:p w14:paraId="7F44DFEB" w14:textId="77777777" w:rsidR="00A0232D" w:rsidRPr="003D4403" w:rsidRDefault="00A0232D" w:rsidP="00351A63">
      <w:pPr>
        <w:pStyle w:val="ListParagraph"/>
        <w:spacing w:after="0"/>
        <w:ind w:left="1070"/>
        <w:rPr>
          <w:sz w:val="18"/>
          <w:szCs w:val="18"/>
        </w:rPr>
      </w:pPr>
      <w:r w:rsidRPr="003D4403">
        <w:rPr>
          <w:sz w:val="18"/>
          <w:szCs w:val="18"/>
        </w:rPr>
        <w:t>Are patients in pre-emptive isolation until the result(s) of the screening(s) are available?</w:t>
      </w:r>
    </w:p>
    <w:p w14:paraId="53B54A36" w14:textId="6244C295" w:rsidR="006C5772" w:rsidRPr="003D4403" w:rsidRDefault="006C5772" w:rsidP="006C5772">
      <w:pPr>
        <w:pStyle w:val="ListParagraph"/>
        <w:numPr>
          <w:ilvl w:val="0"/>
          <w:numId w:val="12"/>
        </w:numPr>
        <w:spacing w:after="0"/>
        <w:rPr>
          <w:sz w:val="18"/>
          <w:szCs w:val="18"/>
        </w:rPr>
      </w:pPr>
      <w:r w:rsidRPr="003D4403">
        <w:rPr>
          <w:sz w:val="18"/>
          <w:szCs w:val="18"/>
        </w:rPr>
        <w:t>No</w:t>
      </w:r>
    </w:p>
    <w:p w14:paraId="6CECE73C" w14:textId="0BCB3017" w:rsidR="006C5772" w:rsidRPr="003D4403" w:rsidRDefault="006C5772" w:rsidP="006C5772">
      <w:pPr>
        <w:pStyle w:val="ListParagraph"/>
        <w:numPr>
          <w:ilvl w:val="0"/>
          <w:numId w:val="12"/>
        </w:numPr>
        <w:spacing w:after="0"/>
        <w:rPr>
          <w:sz w:val="18"/>
          <w:szCs w:val="18"/>
        </w:rPr>
      </w:pPr>
      <w:r w:rsidRPr="003D4403">
        <w:rPr>
          <w:sz w:val="18"/>
          <w:szCs w:val="18"/>
        </w:rPr>
        <w:t>Yes, until the first screening is negative</w:t>
      </w:r>
    </w:p>
    <w:p w14:paraId="576FDF08" w14:textId="6A6CED13" w:rsidR="006C5772" w:rsidRPr="003D4403" w:rsidRDefault="00FE5A5F" w:rsidP="006C5772">
      <w:pPr>
        <w:pStyle w:val="ListParagraph"/>
        <w:numPr>
          <w:ilvl w:val="0"/>
          <w:numId w:val="12"/>
        </w:numPr>
        <w:spacing w:after="0"/>
        <w:rPr>
          <w:sz w:val="18"/>
          <w:szCs w:val="18"/>
        </w:rPr>
      </w:pPr>
      <w:r w:rsidRPr="003D4403">
        <w:rPr>
          <w:sz w:val="18"/>
          <w:szCs w:val="18"/>
        </w:rPr>
        <w:t>Yes, until two (or more) screenings are negative</w:t>
      </w:r>
    </w:p>
    <w:p w14:paraId="79CC2805" w14:textId="04256D74" w:rsidR="006C5772" w:rsidRPr="003D4403" w:rsidRDefault="00FE5A5F" w:rsidP="006C5772">
      <w:pPr>
        <w:pStyle w:val="ListParagraph"/>
        <w:numPr>
          <w:ilvl w:val="0"/>
          <w:numId w:val="12"/>
        </w:numPr>
        <w:spacing w:after="0"/>
        <w:rPr>
          <w:sz w:val="18"/>
          <w:szCs w:val="18"/>
        </w:rPr>
      </w:pPr>
      <w:r w:rsidRPr="003D4403">
        <w:rPr>
          <w:sz w:val="18"/>
          <w:szCs w:val="18"/>
        </w:rPr>
        <w:t>Other (please specify)</w:t>
      </w:r>
    </w:p>
    <w:p w14:paraId="28283A29" w14:textId="77777777" w:rsidR="006C5772" w:rsidRPr="003D4403" w:rsidRDefault="006C5772" w:rsidP="006C5772">
      <w:pPr>
        <w:pStyle w:val="ListParagraph"/>
        <w:numPr>
          <w:ilvl w:val="0"/>
          <w:numId w:val="12"/>
        </w:numPr>
        <w:spacing w:after="0"/>
        <w:rPr>
          <w:sz w:val="18"/>
          <w:szCs w:val="18"/>
        </w:rPr>
      </w:pPr>
      <w:r w:rsidRPr="003D4403">
        <w:rPr>
          <w:sz w:val="18"/>
          <w:szCs w:val="18"/>
        </w:rPr>
        <w:t>Not applicable (no routine screening on admission)</w:t>
      </w:r>
    </w:p>
    <w:p w14:paraId="104F44D8" w14:textId="77777777" w:rsidR="00A0232D" w:rsidRPr="003D4403" w:rsidRDefault="00A0232D" w:rsidP="008D761D">
      <w:pPr>
        <w:spacing w:after="0"/>
        <w:rPr>
          <w:b/>
          <w:bCs/>
          <w:sz w:val="18"/>
          <w:szCs w:val="18"/>
        </w:rPr>
      </w:pPr>
      <w:r w:rsidRPr="003D4403">
        <w:rPr>
          <w:b/>
          <w:bCs/>
          <w:sz w:val="18"/>
          <w:szCs w:val="18"/>
        </w:rPr>
        <w:t>Routinely performed screenings for MDRO of hospitalized patients</w:t>
      </w:r>
    </w:p>
    <w:p w14:paraId="4C10B95B" w14:textId="2204890D" w:rsidR="00A0232D" w:rsidRPr="003D4403" w:rsidRDefault="00A0232D" w:rsidP="00351A63">
      <w:pPr>
        <w:pStyle w:val="ListParagraph"/>
        <w:numPr>
          <w:ilvl w:val="0"/>
          <w:numId w:val="3"/>
        </w:numPr>
        <w:spacing w:after="0"/>
        <w:rPr>
          <w:sz w:val="18"/>
          <w:szCs w:val="18"/>
        </w:rPr>
      </w:pPr>
      <w:r w:rsidRPr="003D4403">
        <w:rPr>
          <w:sz w:val="18"/>
          <w:szCs w:val="18"/>
        </w:rPr>
        <w:t xml:space="preserve">Do you routinely perform screenings during hospitalization for these microorganisms? </w:t>
      </w:r>
    </w:p>
    <w:p w14:paraId="6891C499" w14:textId="4B9F6448" w:rsidR="00D61955" w:rsidRPr="003D4403" w:rsidRDefault="00D61955" w:rsidP="00D61955">
      <w:pPr>
        <w:pStyle w:val="ListParagraph"/>
        <w:spacing w:after="0"/>
        <w:ind w:left="1070"/>
        <w:rPr>
          <w:sz w:val="18"/>
          <w:szCs w:val="18"/>
        </w:rPr>
      </w:pPr>
      <w:r w:rsidRPr="003D4403">
        <w:rPr>
          <w:sz w:val="18"/>
          <w:szCs w:val="18"/>
        </w:rPr>
        <w:t>a.</w:t>
      </w:r>
      <w:r w:rsidRPr="003D4403">
        <w:rPr>
          <w:sz w:val="18"/>
          <w:szCs w:val="18"/>
        </w:rPr>
        <w:tab/>
        <w:t>Yes</w:t>
      </w:r>
    </w:p>
    <w:p w14:paraId="3B30028A" w14:textId="5B971883" w:rsidR="00D61955" w:rsidRPr="003D4403" w:rsidRDefault="00D61955" w:rsidP="00D61955">
      <w:pPr>
        <w:pStyle w:val="ListParagraph"/>
        <w:spacing w:after="0"/>
        <w:ind w:left="1070"/>
        <w:rPr>
          <w:sz w:val="18"/>
          <w:szCs w:val="18"/>
        </w:rPr>
      </w:pPr>
      <w:r w:rsidRPr="003D4403">
        <w:rPr>
          <w:sz w:val="18"/>
          <w:szCs w:val="18"/>
        </w:rPr>
        <w:t>b.</w:t>
      </w:r>
      <w:r w:rsidRPr="003D4403">
        <w:rPr>
          <w:sz w:val="18"/>
          <w:szCs w:val="18"/>
        </w:rPr>
        <w:tab/>
        <w:t>No</w:t>
      </w:r>
    </w:p>
    <w:p w14:paraId="15B42163" w14:textId="376CCF3E" w:rsidR="00D61955" w:rsidRPr="003D4403" w:rsidRDefault="00D61955" w:rsidP="00D61955">
      <w:pPr>
        <w:pStyle w:val="ListParagraph"/>
        <w:spacing w:after="0"/>
        <w:ind w:left="1070"/>
        <w:rPr>
          <w:sz w:val="18"/>
          <w:szCs w:val="18"/>
        </w:rPr>
      </w:pPr>
      <w:r w:rsidRPr="003D4403">
        <w:rPr>
          <w:sz w:val="18"/>
          <w:szCs w:val="18"/>
        </w:rPr>
        <w:t>c.</w:t>
      </w:r>
      <w:r w:rsidRPr="003D4403">
        <w:rPr>
          <w:sz w:val="18"/>
          <w:szCs w:val="18"/>
        </w:rPr>
        <w:tab/>
        <w:t>I don’t know.</w:t>
      </w:r>
    </w:p>
    <w:p w14:paraId="38A3BC50" w14:textId="645747B3" w:rsidR="00A0232D" w:rsidRPr="003D4403" w:rsidRDefault="00A0232D" w:rsidP="00351A63">
      <w:pPr>
        <w:pStyle w:val="ListParagraph"/>
        <w:numPr>
          <w:ilvl w:val="0"/>
          <w:numId w:val="3"/>
        </w:numPr>
        <w:spacing w:after="0"/>
        <w:rPr>
          <w:sz w:val="18"/>
          <w:szCs w:val="18"/>
        </w:rPr>
      </w:pPr>
      <w:r w:rsidRPr="003D4403">
        <w:rPr>
          <w:sz w:val="18"/>
          <w:szCs w:val="18"/>
        </w:rPr>
        <w:t>On which wards do you routinely perform screening during hospitalization</w:t>
      </w:r>
      <w:r w:rsidR="00D61955" w:rsidRPr="003D4403">
        <w:rPr>
          <w:sz w:val="18"/>
          <w:szCs w:val="18"/>
        </w:rPr>
        <w:t>?</w:t>
      </w:r>
    </w:p>
    <w:p w14:paraId="0E95B241" w14:textId="6E6D858A" w:rsidR="00D61955" w:rsidRPr="003D4403" w:rsidRDefault="00D61955" w:rsidP="00D61955">
      <w:pPr>
        <w:pStyle w:val="ListParagraph"/>
        <w:spacing w:after="0"/>
        <w:ind w:left="1070"/>
        <w:rPr>
          <w:sz w:val="18"/>
          <w:szCs w:val="18"/>
        </w:rPr>
      </w:pPr>
      <w:r w:rsidRPr="003D4403">
        <w:rPr>
          <w:sz w:val="18"/>
          <w:szCs w:val="18"/>
        </w:rPr>
        <w:t>a.</w:t>
      </w:r>
      <w:r w:rsidRPr="003D4403">
        <w:rPr>
          <w:sz w:val="18"/>
          <w:szCs w:val="18"/>
        </w:rPr>
        <w:tab/>
        <w:t>Intensive care unit</w:t>
      </w:r>
    </w:p>
    <w:p w14:paraId="1FE40EF4" w14:textId="6EA68D90" w:rsidR="00D61955" w:rsidRPr="003D4403" w:rsidRDefault="00D61955" w:rsidP="00D61955">
      <w:pPr>
        <w:pStyle w:val="ListParagraph"/>
        <w:spacing w:after="0"/>
        <w:ind w:left="1070"/>
        <w:rPr>
          <w:sz w:val="18"/>
          <w:szCs w:val="18"/>
        </w:rPr>
      </w:pPr>
      <w:r w:rsidRPr="003D4403">
        <w:rPr>
          <w:sz w:val="18"/>
          <w:szCs w:val="18"/>
        </w:rPr>
        <w:t>b.</w:t>
      </w:r>
      <w:r w:rsidRPr="003D4403">
        <w:rPr>
          <w:sz w:val="18"/>
          <w:szCs w:val="18"/>
        </w:rPr>
        <w:tab/>
        <w:t>Haematology/Oncology unit</w:t>
      </w:r>
    </w:p>
    <w:p w14:paraId="6E646C03" w14:textId="7771FD9C" w:rsidR="00D61955" w:rsidRPr="003D4403" w:rsidRDefault="00D61955" w:rsidP="00D61955">
      <w:pPr>
        <w:pStyle w:val="ListParagraph"/>
        <w:spacing w:after="0"/>
        <w:ind w:left="1070"/>
        <w:rPr>
          <w:sz w:val="18"/>
          <w:szCs w:val="18"/>
        </w:rPr>
      </w:pPr>
      <w:r w:rsidRPr="003D4403">
        <w:rPr>
          <w:sz w:val="18"/>
          <w:szCs w:val="18"/>
        </w:rPr>
        <w:t>c.</w:t>
      </w:r>
      <w:r w:rsidRPr="003D4403">
        <w:rPr>
          <w:sz w:val="18"/>
          <w:szCs w:val="18"/>
        </w:rPr>
        <w:tab/>
        <w:t>Solid organ transplant unit</w:t>
      </w:r>
    </w:p>
    <w:p w14:paraId="65116821" w14:textId="14D0B12D" w:rsidR="00D61955" w:rsidRPr="003D4403" w:rsidRDefault="00D61955" w:rsidP="00D61955">
      <w:pPr>
        <w:pStyle w:val="ListParagraph"/>
        <w:spacing w:after="0"/>
        <w:ind w:left="1070"/>
        <w:rPr>
          <w:sz w:val="18"/>
          <w:szCs w:val="18"/>
        </w:rPr>
      </w:pPr>
      <w:r w:rsidRPr="003D4403">
        <w:rPr>
          <w:sz w:val="18"/>
          <w:szCs w:val="18"/>
        </w:rPr>
        <w:t>d.</w:t>
      </w:r>
      <w:r w:rsidRPr="003D4403">
        <w:rPr>
          <w:sz w:val="18"/>
          <w:szCs w:val="18"/>
        </w:rPr>
        <w:tab/>
        <w:t>Haemodialysis</w:t>
      </w:r>
    </w:p>
    <w:p w14:paraId="67D4B757" w14:textId="752861EC" w:rsidR="00D61955" w:rsidRPr="003D4403" w:rsidRDefault="00D61955" w:rsidP="00D61955">
      <w:pPr>
        <w:pStyle w:val="ListParagraph"/>
        <w:spacing w:after="0"/>
        <w:ind w:left="1070"/>
        <w:rPr>
          <w:sz w:val="18"/>
          <w:szCs w:val="18"/>
        </w:rPr>
      </w:pPr>
      <w:r w:rsidRPr="003D4403">
        <w:rPr>
          <w:sz w:val="18"/>
          <w:szCs w:val="18"/>
        </w:rPr>
        <w:t>e.</w:t>
      </w:r>
      <w:r w:rsidRPr="003D4403">
        <w:rPr>
          <w:sz w:val="18"/>
          <w:szCs w:val="18"/>
        </w:rPr>
        <w:tab/>
        <w:t>Other (please specify)</w:t>
      </w:r>
    </w:p>
    <w:p w14:paraId="0F081E0E" w14:textId="75CEB913" w:rsidR="00D61955" w:rsidRPr="003D4403" w:rsidRDefault="00D61955" w:rsidP="00D61955">
      <w:pPr>
        <w:pStyle w:val="ListParagraph"/>
        <w:spacing w:after="0"/>
        <w:ind w:left="1070"/>
        <w:rPr>
          <w:sz w:val="18"/>
          <w:szCs w:val="18"/>
        </w:rPr>
      </w:pPr>
      <w:r w:rsidRPr="003D4403">
        <w:rPr>
          <w:sz w:val="18"/>
          <w:szCs w:val="18"/>
        </w:rPr>
        <w:t>f.</w:t>
      </w:r>
      <w:r w:rsidRPr="003D4403">
        <w:rPr>
          <w:sz w:val="18"/>
          <w:szCs w:val="18"/>
        </w:rPr>
        <w:tab/>
        <w:t>Not applicable (no routine screenings during hospitalization)</w:t>
      </w:r>
    </w:p>
    <w:p w14:paraId="7C7C243F" w14:textId="0B0BB320" w:rsidR="00A0232D" w:rsidRPr="003D4403" w:rsidRDefault="00A0232D" w:rsidP="00351A63">
      <w:pPr>
        <w:pStyle w:val="ListParagraph"/>
        <w:numPr>
          <w:ilvl w:val="0"/>
          <w:numId w:val="3"/>
        </w:numPr>
        <w:spacing w:after="0"/>
        <w:rPr>
          <w:sz w:val="18"/>
          <w:szCs w:val="18"/>
        </w:rPr>
      </w:pPr>
      <w:r w:rsidRPr="003D4403">
        <w:rPr>
          <w:sz w:val="18"/>
          <w:szCs w:val="18"/>
        </w:rPr>
        <w:t>How often do you perform screening on these wards? One screening is defined as a set of swabs of one or more different body sites.</w:t>
      </w:r>
    </w:p>
    <w:p w14:paraId="4F0AD2DF" w14:textId="6915DD80" w:rsidR="00D61955" w:rsidRPr="003D4403" w:rsidRDefault="00D61955" w:rsidP="00D61955">
      <w:pPr>
        <w:pStyle w:val="ListParagraph"/>
        <w:spacing w:after="0"/>
        <w:ind w:left="1070"/>
        <w:rPr>
          <w:sz w:val="18"/>
          <w:szCs w:val="18"/>
        </w:rPr>
      </w:pPr>
      <w:r w:rsidRPr="003D4403">
        <w:rPr>
          <w:sz w:val="18"/>
          <w:szCs w:val="18"/>
        </w:rPr>
        <w:lastRenderedPageBreak/>
        <w:t>a.</w:t>
      </w:r>
      <w:r w:rsidRPr="003D4403">
        <w:rPr>
          <w:sz w:val="18"/>
          <w:szCs w:val="18"/>
        </w:rPr>
        <w:tab/>
        <w:t>More than once a week</w:t>
      </w:r>
    </w:p>
    <w:p w14:paraId="6D488CC0" w14:textId="4EC90DAD" w:rsidR="00D61955" w:rsidRPr="003D4403" w:rsidRDefault="00D61955" w:rsidP="00D61955">
      <w:pPr>
        <w:pStyle w:val="ListParagraph"/>
        <w:spacing w:after="0"/>
        <w:ind w:left="1070"/>
        <w:rPr>
          <w:sz w:val="18"/>
          <w:szCs w:val="18"/>
        </w:rPr>
      </w:pPr>
      <w:r w:rsidRPr="003D4403">
        <w:rPr>
          <w:sz w:val="18"/>
          <w:szCs w:val="18"/>
        </w:rPr>
        <w:t>b.</w:t>
      </w:r>
      <w:r w:rsidRPr="003D4403">
        <w:rPr>
          <w:sz w:val="18"/>
          <w:szCs w:val="18"/>
        </w:rPr>
        <w:tab/>
        <w:t>Once a week</w:t>
      </w:r>
    </w:p>
    <w:p w14:paraId="134C967E" w14:textId="422ED4E2" w:rsidR="00D61955" w:rsidRPr="003D4403" w:rsidRDefault="00D61955" w:rsidP="00D61955">
      <w:pPr>
        <w:pStyle w:val="ListParagraph"/>
        <w:spacing w:after="0"/>
        <w:ind w:left="1070"/>
        <w:rPr>
          <w:sz w:val="18"/>
          <w:szCs w:val="18"/>
        </w:rPr>
      </w:pPr>
      <w:r w:rsidRPr="003D4403">
        <w:rPr>
          <w:sz w:val="18"/>
          <w:szCs w:val="18"/>
        </w:rPr>
        <w:t>c.</w:t>
      </w:r>
      <w:r w:rsidRPr="003D4403">
        <w:rPr>
          <w:sz w:val="18"/>
          <w:szCs w:val="18"/>
        </w:rPr>
        <w:tab/>
        <w:t>Once a month</w:t>
      </w:r>
    </w:p>
    <w:p w14:paraId="418D4FEC" w14:textId="1F0C24B1" w:rsidR="00D61955" w:rsidRPr="003D4403" w:rsidRDefault="00D61955" w:rsidP="00D61955">
      <w:pPr>
        <w:pStyle w:val="ListParagraph"/>
        <w:spacing w:after="0"/>
        <w:ind w:left="1070"/>
        <w:rPr>
          <w:sz w:val="18"/>
          <w:szCs w:val="18"/>
        </w:rPr>
      </w:pPr>
      <w:r w:rsidRPr="003D4403">
        <w:rPr>
          <w:sz w:val="18"/>
          <w:szCs w:val="18"/>
        </w:rPr>
        <w:t>d.</w:t>
      </w:r>
      <w:r w:rsidRPr="003D4403">
        <w:rPr>
          <w:sz w:val="18"/>
          <w:szCs w:val="18"/>
        </w:rPr>
        <w:tab/>
        <w:t>Other (please specify)</w:t>
      </w:r>
    </w:p>
    <w:p w14:paraId="6A02E3D0" w14:textId="000D852C" w:rsidR="00D61955" w:rsidRPr="003D4403" w:rsidRDefault="00D61955" w:rsidP="00D61955">
      <w:pPr>
        <w:pStyle w:val="ListParagraph"/>
        <w:spacing w:after="0"/>
        <w:ind w:left="1070"/>
        <w:rPr>
          <w:sz w:val="18"/>
          <w:szCs w:val="18"/>
        </w:rPr>
      </w:pPr>
      <w:r w:rsidRPr="003D4403">
        <w:rPr>
          <w:sz w:val="18"/>
          <w:szCs w:val="18"/>
        </w:rPr>
        <w:t>e.</w:t>
      </w:r>
      <w:r w:rsidRPr="003D4403">
        <w:rPr>
          <w:sz w:val="18"/>
          <w:szCs w:val="18"/>
        </w:rPr>
        <w:tab/>
        <w:t>Not applicable (no routine screenings during hospitalization)</w:t>
      </w:r>
    </w:p>
    <w:p w14:paraId="41878743" w14:textId="77777777" w:rsidR="00A0232D" w:rsidRPr="003D4403" w:rsidRDefault="00A0232D" w:rsidP="008D761D">
      <w:pPr>
        <w:spacing w:after="0"/>
        <w:rPr>
          <w:b/>
          <w:bCs/>
          <w:sz w:val="18"/>
          <w:szCs w:val="18"/>
        </w:rPr>
      </w:pPr>
      <w:r w:rsidRPr="003D4403">
        <w:rPr>
          <w:b/>
          <w:bCs/>
          <w:sz w:val="18"/>
          <w:szCs w:val="18"/>
        </w:rPr>
        <w:t>Evaluation of the practice for screening of contact patients</w:t>
      </w:r>
    </w:p>
    <w:p w14:paraId="075CF148" w14:textId="126313DD" w:rsidR="00A0232D" w:rsidRPr="003D4403" w:rsidRDefault="00A0232D" w:rsidP="00351A63">
      <w:pPr>
        <w:pStyle w:val="ListParagraph"/>
        <w:numPr>
          <w:ilvl w:val="0"/>
          <w:numId w:val="3"/>
        </w:numPr>
        <w:spacing w:after="0"/>
        <w:rPr>
          <w:sz w:val="18"/>
          <w:szCs w:val="18"/>
        </w:rPr>
      </w:pPr>
      <w:r w:rsidRPr="003D4403">
        <w:rPr>
          <w:sz w:val="18"/>
          <w:szCs w:val="18"/>
        </w:rPr>
        <w:t xml:space="preserve">What is the definition of “contact patients” in your institution? Please indicate all the answers applicable for the specific MDRO. </w:t>
      </w:r>
    </w:p>
    <w:p w14:paraId="16B21DC5" w14:textId="36170F24" w:rsidR="00AC4042" w:rsidRPr="003D4403" w:rsidRDefault="00AC4042" w:rsidP="00AC4042">
      <w:pPr>
        <w:pStyle w:val="ListParagraph"/>
        <w:numPr>
          <w:ilvl w:val="1"/>
          <w:numId w:val="3"/>
        </w:numPr>
        <w:spacing w:after="0"/>
        <w:rPr>
          <w:sz w:val="18"/>
          <w:szCs w:val="18"/>
        </w:rPr>
      </w:pPr>
      <w:r w:rsidRPr="003D4403">
        <w:rPr>
          <w:sz w:val="18"/>
          <w:szCs w:val="18"/>
        </w:rPr>
        <w:t>Patient hospitalized in the same room as the index patient without limitation of the contact time.</w:t>
      </w:r>
    </w:p>
    <w:p w14:paraId="075094F5" w14:textId="6BCD9A30" w:rsidR="00AC4042" w:rsidRPr="003D4403" w:rsidRDefault="00AC4042" w:rsidP="00AC4042">
      <w:pPr>
        <w:pStyle w:val="ListParagraph"/>
        <w:numPr>
          <w:ilvl w:val="1"/>
          <w:numId w:val="3"/>
        </w:numPr>
        <w:spacing w:after="0"/>
        <w:rPr>
          <w:sz w:val="18"/>
          <w:szCs w:val="18"/>
        </w:rPr>
      </w:pPr>
      <w:r w:rsidRPr="003D4403">
        <w:rPr>
          <w:sz w:val="18"/>
          <w:szCs w:val="18"/>
        </w:rPr>
        <w:t>Patient hospitalized in the same room as the index patient with limitation of the contact time.</w:t>
      </w:r>
    </w:p>
    <w:p w14:paraId="3319E64A" w14:textId="2109D85A" w:rsidR="00AC4042" w:rsidRPr="003D4403" w:rsidRDefault="00AC4042" w:rsidP="00AC4042">
      <w:pPr>
        <w:pStyle w:val="ListParagraph"/>
        <w:numPr>
          <w:ilvl w:val="1"/>
          <w:numId w:val="3"/>
        </w:numPr>
        <w:spacing w:after="0"/>
        <w:rPr>
          <w:sz w:val="18"/>
          <w:szCs w:val="18"/>
        </w:rPr>
      </w:pPr>
      <w:r w:rsidRPr="003D4403">
        <w:rPr>
          <w:sz w:val="18"/>
          <w:szCs w:val="18"/>
        </w:rPr>
        <w:t>Patient using the same bathroom as the index patient.</w:t>
      </w:r>
    </w:p>
    <w:p w14:paraId="03A46CE5" w14:textId="65741545" w:rsidR="00AC4042" w:rsidRPr="003D4403" w:rsidRDefault="00AC4042" w:rsidP="00AC4042">
      <w:pPr>
        <w:pStyle w:val="ListParagraph"/>
        <w:numPr>
          <w:ilvl w:val="1"/>
          <w:numId w:val="3"/>
        </w:numPr>
        <w:spacing w:after="0"/>
        <w:rPr>
          <w:sz w:val="18"/>
          <w:szCs w:val="18"/>
        </w:rPr>
      </w:pPr>
      <w:r w:rsidRPr="003D4403">
        <w:rPr>
          <w:sz w:val="18"/>
          <w:szCs w:val="18"/>
        </w:rPr>
        <w:t>Patient hospitalized on the same ward as the index patient.</w:t>
      </w:r>
    </w:p>
    <w:p w14:paraId="55F22FA8" w14:textId="78E25ABC" w:rsidR="00AC4042" w:rsidRPr="003D4403" w:rsidRDefault="00AC4042" w:rsidP="00AC4042">
      <w:pPr>
        <w:pStyle w:val="ListParagraph"/>
        <w:numPr>
          <w:ilvl w:val="1"/>
          <w:numId w:val="3"/>
        </w:numPr>
        <w:spacing w:after="0"/>
        <w:rPr>
          <w:sz w:val="18"/>
          <w:szCs w:val="18"/>
        </w:rPr>
      </w:pPr>
      <w:r w:rsidRPr="003D4403">
        <w:rPr>
          <w:sz w:val="18"/>
          <w:szCs w:val="18"/>
        </w:rPr>
        <w:t xml:space="preserve">Patient hospitalized in the same room after the index patient without or before terminal disinfection. </w:t>
      </w:r>
    </w:p>
    <w:p w14:paraId="471B2F26" w14:textId="329E625B" w:rsidR="00AC4042" w:rsidRPr="003D4403" w:rsidRDefault="00AC4042" w:rsidP="00AC4042">
      <w:pPr>
        <w:pStyle w:val="ListParagraph"/>
        <w:numPr>
          <w:ilvl w:val="1"/>
          <w:numId w:val="3"/>
        </w:numPr>
        <w:spacing w:after="0"/>
        <w:rPr>
          <w:sz w:val="18"/>
          <w:szCs w:val="18"/>
        </w:rPr>
      </w:pPr>
      <w:r w:rsidRPr="003D4403">
        <w:rPr>
          <w:sz w:val="18"/>
          <w:szCs w:val="18"/>
        </w:rPr>
        <w:t>Patient hospitalized in the same room before the index patient.</w:t>
      </w:r>
    </w:p>
    <w:p w14:paraId="773711C8" w14:textId="59999AA2" w:rsidR="00AC4042" w:rsidRPr="003D4403" w:rsidRDefault="00AC4042" w:rsidP="00AC4042">
      <w:pPr>
        <w:pStyle w:val="ListParagraph"/>
        <w:numPr>
          <w:ilvl w:val="1"/>
          <w:numId w:val="3"/>
        </w:numPr>
        <w:spacing w:after="0"/>
        <w:rPr>
          <w:sz w:val="18"/>
          <w:szCs w:val="18"/>
        </w:rPr>
      </w:pPr>
      <w:r w:rsidRPr="003D4403">
        <w:rPr>
          <w:sz w:val="18"/>
          <w:szCs w:val="18"/>
        </w:rPr>
        <w:t>Other (please specify)</w:t>
      </w:r>
    </w:p>
    <w:p w14:paraId="13A105C4" w14:textId="7D8E09C6" w:rsidR="00A0232D" w:rsidRPr="003D4403" w:rsidRDefault="00A0232D" w:rsidP="00351A63">
      <w:pPr>
        <w:pStyle w:val="ListParagraph"/>
        <w:numPr>
          <w:ilvl w:val="0"/>
          <w:numId w:val="3"/>
        </w:numPr>
        <w:spacing w:after="0"/>
        <w:rPr>
          <w:sz w:val="18"/>
          <w:szCs w:val="18"/>
        </w:rPr>
      </w:pPr>
      <w:r w:rsidRPr="003D4403">
        <w:rPr>
          <w:sz w:val="18"/>
          <w:szCs w:val="18"/>
        </w:rPr>
        <w:t>If you use a limitation of the contact time between the index and the contact patient, please choose the most appropriate timeframe.</w:t>
      </w:r>
    </w:p>
    <w:p w14:paraId="2ECE0B91" w14:textId="54369F41" w:rsidR="00AC4042" w:rsidRPr="003D4403" w:rsidRDefault="00AC4042" w:rsidP="00AC4042">
      <w:pPr>
        <w:pStyle w:val="ListParagraph"/>
        <w:numPr>
          <w:ilvl w:val="1"/>
          <w:numId w:val="3"/>
        </w:numPr>
        <w:spacing w:after="0"/>
        <w:rPr>
          <w:sz w:val="18"/>
          <w:szCs w:val="18"/>
        </w:rPr>
      </w:pPr>
      <w:r w:rsidRPr="003D4403">
        <w:rPr>
          <w:sz w:val="18"/>
          <w:szCs w:val="18"/>
        </w:rPr>
        <w:t>&lt;1 hour</w:t>
      </w:r>
    </w:p>
    <w:p w14:paraId="319E971D" w14:textId="231724DD" w:rsidR="00AC4042" w:rsidRPr="003D4403" w:rsidRDefault="00AC4042" w:rsidP="00AC4042">
      <w:pPr>
        <w:pStyle w:val="ListParagraph"/>
        <w:numPr>
          <w:ilvl w:val="1"/>
          <w:numId w:val="3"/>
        </w:numPr>
        <w:spacing w:after="0"/>
        <w:rPr>
          <w:sz w:val="18"/>
          <w:szCs w:val="18"/>
        </w:rPr>
      </w:pPr>
      <w:r w:rsidRPr="003D4403">
        <w:rPr>
          <w:sz w:val="18"/>
          <w:szCs w:val="18"/>
        </w:rPr>
        <w:t>1-2 hours</w:t>
      </w:r>
    </w:p>
    <w:p w14:paraId="2C17FA6B" w14:textId="7F7E7B1E" w:rsidR="00AC4042" w:rsidRPr="003D4403" w:rsidRDefault="00AC4042" w:rsidP="00AC4042">
      <w:pPr>
        <w:pStyle w:val="ListParagraph"/>
        <w:numPr>
          <w:ilvl w:val="1"/>
          <w:numId w:val="3"/>
        </w:numPr>
        <w:spacing w:after="0"/>
        <w:rPr>
          <w:sz w:val="18"/>
          <w:szCs w:val="18"/>
        </w:rPr>
      </w:pPr>
      <w:r w:rsidRPr="003D4403">
        <w:rPr>
          <w:sz w:val="18"/>
          <w:szCs w:val="18"/>
        </w:rPr>
        <w:t>2-12 hours</w:t>
      </w:r>
    </w:p>
    <w:p w14:paraId="2EEEAE45" w14:textId="5AE1C0FF" w:rsidR="00AC4042" w:rsidRPr="003D4403" w:rsidRDefault="00AC4042" w:rsidP="00AC4042">
      <w:pPr>
        <w:pStyle w:val="ListParagraph"/>
        <w:numPr>
          <w:ilvl w:val="1"/>
          <w:numId w:val="3"/>
        </w:numPr>
        <w:spacing w:after="0"/>
        <w:rPr>
          <w:sz w:val="18"/>
          <w:szCs w:val="18"/>
        </w:rPr>
      </w:pPr>
      <w:r w:rsidRPr="003D4403">
        <w:rPr>
          <w:sz w:val="18"/>
          <w:szCs w:val="18"/>
        </w:rPr>
        <w:t>12-24 hours</w:t>
      </w:r>
    </w:p>
    <w:p w14:paraId="15A046EA" w14:textId="7D19791E" w:rsidR="00AC4042" w:rsidRPr="003D4403" w:rsidRDefault="00AC4042" w:rsidP="00AC4042">
      <w:pPr>
        <w:pStyle w:val="ListParagraph"/>
        <w:numPr>
          <w:ilvl w:val="1"/>
          <w:numId w:val="3"/>
        </w:numPr>
        <w:spacing w:after="0"/>
        <w:rPr>
          <w:sz w:val="18"/>
          <w:szCs w:val="18"/>
        </w:rPr>
      </w:pPr>
      <w:r w:rsidRPr="003D4403">
        <w:rPr>
          <w:sz w:val="18"/>
          <w:szCs w:val="18"/>
        </w:rPr>
        <w:t>&lt;24 hours</w:t>
      </w:r>
    </w:p>
    <w:p w14:paraId="4304EB92" w14:textId="59786FC0" w:rsidR="00AC4042" w:rsidRPr="003D4403" w:rsidRDefault="00AC4042" w:rsidP="00AC4042">
      <w:pPr>
        <w:pStyle w:val="ListParagraph"/>
        <w:numPr>
          <w:ilvl w:val="1"/>
          <w:numId w:val="3"/>
        </w:numPr>
        <w:spacing w:after="0"/>
        <w:rPr>
          <w:sz w:val="18"/>
          <w:szCs w:val="18"/>
        </w:rPr>
      </w:pPr>
      <w:r w:rsidRPr="003D4403">
        <w:rPr>
          <w:sz w:val="18"/>
          <w:szCs w:val="18"/>
        </w:rPr>
        <w:t>Not applicable (no limitation of the contact time required).</w:t>
      </w:r>
    </w:p>
    <w:p w14:paraId="2366E2EF" w14:textId="64B7FFD0" w:rsidR="00A0232D" w:rsidRPr="003D4403" w:rsidRDefault="00A0232D" w:rsidP="00351A63">
      <w:pPr>
        <w:pStyle w:val="ListParagraph"/>
        <w:numPr>
          <w:ilvl w:val="0"/>
          <w:numId w:val="3"/>
        </w:numPr>
        <w:spacing w:after="0"/>
        <w:rPr>
          <w:sz w:val="18"/>
          <w:szCs w:val="18"/>
        </w:rPr>
      </w:pPr>
      <w:r w:rsidRPr="003D4403">
        <w:rPr>
          <w:sz w:val="18"/>
          <w:szCs w:val="18"/>
        </w:rPr>
        <w:t>Do you limit the definition of contact patient to the last 30 days of hospitalization of the index patient?</w:t>
      </w:r>
    </w:p>
    <w:p w14:paraId="3595219E" w14:textId="7324E0A2" w:rsidR="00AC4042" w:rsidRPr="003D4403" w:rsidRDefault="00AC4042" w:rsidP="00AC4042">
      <w:pPr>
        <w:pStyle w:val="ListParagraph"/>
        <w:numPr>
          <w:ilvl w:val="1"/>
          <w:numId w:val="3"/>
        </w:numPr>
        <w:spacing w:after="0"/>
        <w:rPr>
          <w:sz w:val="18"/>
          <w:szCs w:val="18"/>
        </w:rPr>
      </w:pPr>
      <w:r w:rsidRPr="003D4403">
        <w:rPr>
          <w:sz w:val="18"/>
          <w:szCs w:val="18"/>
        </w:rPr>
        <w:t>Yes</w:t>
      </w:r>
    </w:p>
    <w:p w14:paraId="35376DAF" w14:textId="48B1569C" w:rsidR="00AC4042" w:rsidRPr="003D4403" w:rsidRDefault="00AC4042" w:rsidP="00AC4042">
      <w:pPr>
        <w:pStyle w:val="ListParagraph"/>
        <w:numPr>
          <w:ilvl w:val="1"/>
          <w:numId w:val="3"/>
        </w:numPr>
        <w:spacing w:after="0"/>
        <w:rPr>
          <w:sz w:val="18"/>
          <w:szCs w:val="18"/>
        </w:rPr>
      </w:pPr>
      <w:r w:rsidRPr="003D4403">
        <w:rPr>
          <w:sz w:val="18"/>
          <w:szCs w:val="18"/>
        </w:rPr>
        <w:t>No, but we use another time frame (please specify)</w:t>
      </w:r>
    </w:p>
    <w:p w14:paraId="2A77B0C3" w14:textId="4E065E05" w:rsidR="00AC4042" w:rsidRPr="003D4403" w:rsidRDefault="00AC4042" w:rsidP="00AC4042">
      <w:pPr>
        <w:pStyle w:val="ListParagraph"/>
        <w:numPr>
          <w:ilvl w:val="1"/>
          <w:numId w:val="3"/>
        </w:numPr>
        <w:spacing w:after="0"/>
        <w:rPr>
          <w:sz w:val="18"/>
          <w:szCs w:val="18"/>
        </w:rPr>
      </w:pPr>
      <w:r w:rsidRPr="003D4403">
        <w:rPr>
          <w:sz w:val="18"/>
          <w:szCs w:val="18"/>
        </w:rPr>
        <w:t>No</w:t>
      </w:r>
    </w:p>
    <w:p w14:paraId="45D5C937" w14:textId="63324B3F" w:rsidR="00AC4042" w:rsidRPr="003D4403" w:rsidRDefault="00AC4042" w:rsidP="00AC4042">
      <w:pPr>
        <w:pStyle w:val="ListParagraph"/>
        <w:numPr>
          <w:ilvl w:val="1"/>
          <w:numId w:val="3"/>
        </w:numPr>
        <w:spacing w:after="0"/>
        <w:rPr>
          <w:sz w:val="18"/>
          <w:szCs w:val="18"/>
        </w:rPr>
      </w:pPr>
      <w:r w:rsidRPr="003D4403">
        <w:rPr>
          <w:sz w:val="18"/>
          <w:szCs w:val="18"/>
        </w:rPr>
        <w:t>Not applicable (no definition of contact patient)</w:t>
      </w:r>
    </w:p>
    <w:p w14:paraId="3D1C9D2D" w14:textId="3E89222E" w:rsidR="00A0232D" w:rsidRPr="003D4403" w:rsidRDefault="00A0232D" w:rsidP="00351A63">
      <w:pPr>
        <w:pStyle w:val="ListParagraph"/>
        <w:numPr>
          <w:ilvl w:val="0"/>
          <w:numId w:val="3"/>
        </w:numPr>
        <w:spacing w:after="0"/>
        <w:rPr>
          <w:sz w:val="18"/>
          <w:szCs w:val="18"/>
        </w:rPr>
      </w:pPr>
      <w:r w:rsidRPr="003D4403">
        <w:rPr>
          <w:sz w:val="18"/>
          <w:szCs w:val="18"/>
        </w:rPr>
        <w:t>Which body sites do you screen routinely in contact patients?</w:t>
      </w:r>
    </w:p>
    <w:p w14:paraId="53515A82" w14:textId="77777777" w:rsidR="00AC4042" w:rsidRPr="003D4403" w:rsidRDefault="00AC4042" w:rsidP="00AC4042">
      <w:pPr>
        <w:pStyle w:val="ListParagraph"/>
        <w:numPr>
          <w:ilvl w:val="1"/>
          <w:numId w:val="3"/>
        </w:numPr>
        <w:spacing w:after="0"/>
        <w:rPr>
          <w:sz w:val="18"/>
          <w:szCs w:val="18"/>
        </w:rPr>
      </w:pPr>
      <w:r w:rsidRPr="003D4403">
        <w:rPr>
          <w:sz w:val="18"/>
          <w:szCs w:val="18"/>
        </w:rPr>
        <w:t>Nose</w:t>
      </w:r>
    </w:p>
    <w:p w14:paraId="730A01BE" w14:textId="77777777" w:rsidR="00AC4042" w:rsidRPr="003D4403" w:rsidRDefault="00AC4042" w:rsidP="00AC4042">
      <w:pPr>
        <w:pStyle w:val="ListParagraph"/>
        <w:numPr>
          <w:ilvl w:val="1"/>
          <w:numId w:val="3"/>
        </w:numPr>
        <w:spacing w:after="0"/>
        <w:rPr>
          <w:sz w:val="18"/>
          <w:szCs w:val="18"/>
        </w:rPr>
      </w:pPr>
      <w:r w:rsidRPr="003D4403">
        <w:rPr>
          <w:sz w:val="18"/>
          <w:szCs w:val="18"/>
        </w:rPr>
        <w:t>Throat</w:t>
      </w:r>
    </w:p>
    <w:p w14:paraId="61F1D207" w14:textId="77777777" w:rsidR="00AC4042" w:rsidRPr="003D4403" w:rsidRDefault="00AC4042" w:rsidP="00AC4042">
      <w:pPr>
        <w:pStyle w:val="ListParagraph"/>
        <w:numPr>
          <w:ilvl w:val="1"/>
          <w:numId w:val="3"/>
        </w:numPr>
        <w:spacing w:after="0"/>
        <w:rPr>
          <w:sz w:val="18"/>
          <w:szCs w:val="18"/>
        </w:rPr>
      </w:pPr>
      <w:r w:rsidRPr="003D4403">
        <w:rPr>
          <w:sz w:val="18"/>
          <w:szCs w:val="18"/>
        </w:rPr>
        <w:t>Rectal</w:t>
      </w:r>
    </w:p>
    <w:p w14:paraId="15134810" w14:textId="77777777" w:rsidR="00AC4042" w:rsidRPr="003D4403" w:rsidRDefault="00AC4042" w:rsidP="00AC4042">
      <w:pPr>
        <w:pStyle w:val="ListParagraph"/>
        <w:numPr>
          <w:ilvl w:val="1"/>
          <w:numId w:val="3"/>
        </w:numPr>
        <w:spacing w:after="0"/>
        <w:rPr>
          <w:sz w:val="18"/>
          <w:szCs w:val="18"/>
        </w:rPr>
      </w:pPr>
      <w:r w:rsidRPr="003D4403">
        <w:rPr>
          <w:sz w:val="18"/>
          <w:szCs w:val="18"/>
        </w:rPr>
        <w:t>Stools</w:t>
      </w:r>
    </w:p>
    <w:p w14:paraId="1FC04869" w14:textId="77777777" w:rsidR="00AC4042" w:rsidRPr="003D4403" w:rsidRDefault="00AC4042" w:rsidP="00AC4042">
      <w:pPr>
        <w:pStyle w:val="ListParagraph"/>
        <w:numPr>
          <w:ilvl w:val="1"/>
          <w:numId w:val="3"/>
        </w:numPr>
        <w:spacing w:after="0"/>
        <w:rPr>
          <w:sz w:val="18"/>
          <w:szCs w:val="18"/>
        </w:rPr>
      </w:pPr>
      <w:r w:rsidRPr="003D4403">
        <w:rPr>
          <w:sz w:val="18"/>
          <w:szCs w:val="18"/>
        </w:rPr>
        <w:t>Inguinal</w:t>
      </w:r>
    </w:p>
    <w:p w14:paraId="2EA69945" w14:textId="77777777" w:rsidR="00AC4042" w:rsidRPr="003D4403" w:rsidRDefault="00AC4042" w:rsidP="00AC4042">
      <w:pPr>
        <w:pStyle w:val="ListParagraph"/>
        <w:numPr>
          <w:ilvl w:val="1"/>
          <w:numId w:val="3"/>
        </w:numPr>
        <w:spacing w:after="0"/>
        <w:rPr>
          <w:sz w:val="18"/>
          <w:szCs w:val="18"/>
        </w:rPr>
      </w:pPr>
      <w:r w:rsidRPr="003D4403">
        <w:rPr>
          <w:sz w:val="18"/>
          <w:szCs w:val="18"/>
        </w:rPr>
        <w:t>Axillary</w:t>
      </w:r>
    </w:p>
    <w:p w14:paraId="4852BD97" w14:textId="77777777" w:rsidR="00AC4042" w:rsidRPr="003D4403" w:rsidRDefault="00AC4042" w:rsidP="00AC4042">
      <w:pPr>
        <w:pStyle w:val="ListParagraph"/>
        <w:numPr>
          <w:ilvl w:val="1"/>
          <w:numId w:val="3"/>
        </w:numPr>
        <w:spacing w:after="0"/>
        <w:rPr>
          <w:sz w:val="18"/>
          <w:szCs w:val="18"/>
        </w:rPr>
      </w:pPr>
      <w:r w:rsidRPr="003D4403">
        <w:rPr>
          <w:sz w:val="18"/>
          <w:szCs w:val="18"/>
        </w:rPr>
        <w:t>Wounds</w:t>
      </w:r>
    </w:p>
    <w:p w14:paraId="2940154F" w14:textId="77777777" w:rsidR="00AC4042" w:rsidRPr="003D4403" w:rsidRDefault="00AC4042" w:rsidP="00AC4042">
      <w:pPr>
        <w:pStyle w:val="ListParagraph"/>
        <w:numPr>
          <w:ilvl w:val="1"/>
          <w:numId w:val="3"/>
        </w:numPr>
        <w:spacing w:after="0"/>
        <w:rPr>
          <w:sz w:val="18"/>
          <w:szCs w:val="18"/>
        </w:rPr>
      </w:pPr>
      <w:r w:rsidRPr="003D4403">
        <w:rPr>
          <w:sz w:val="18"/>
          <w:szCs w:val="18"/>
        </w:rPr>
        <w:t xml:space="preserve">Drain </w:t>
      </w:r>
      <w:proofErr w:type="gramStart"/>
      <w:r w:rsidRPr="003D4403">
        <w:rPr>
          <w:sz w:val="18"/>
          <w:szCs w:val="18"/>
        </w:rPr>
        <w:t>exit</w:t>
      </w:r>
      <w:proofErr w:type="gramEnd"/>
      <w:r w:rsidRPr="003D4403">
        <w:rPr>
          <w:sz w:val="18"/>
          <w:szCs w:val="18"/>
        </w:rPr>
        <w:t xml:space="preserve"> site(s)</w:t>
      </w:r>
    </w:p>
    <w:p w14:paraId="1A7E4E2B" w14:textId="77777777" w:rsidR="00AC4042" w:rsidRPr="003D4403" w:rsidRDefault="00AC4042" w:rsidP="00AC4042">
      <w:pPr>
        <w:pStyle w:val="ListParagraph"/>
        <w:numPr>
          <w:ilvl w:val="1"/>
          <w:numId w:val="3"/>
        </w:numPr>
        <w:spacing w:after="0"/>
        <w:rPr>
          <w:sz w:val="18"/>
          <w:szCs w:val="18"/>
        </w:rPr>
      </w:pPr>
      <w:r w:rsidRPr="003D4403">
        <w:rPr>
          <w:sz w:val="18"/>
          <w:szCs w:val="18"/>
        </w:rPr>
        <w:t>Urine</w:t>
      </w:r>
    </w:p>
    <w:p w14:paraId="7A89929F" w14:textId="77777777" w:rsidR="00AC4042" w:rsidRPr="003D4403" w:rsidRDefault="00AC4042" w:rsidP="00AC4042">
      <w:pPr>
        <w:pStyle w:val="ListParagraph"/>
        <w:numPr>
          <w:ilvl w:val="1"/>
          <w:numId w:val="3"/>
        </w:numPr>
        <w:spacing w:after="0"/>
        <w:rPr>
          <w:sz w:val="18"/>
          <w:szCs w:val="18"/>
        </w:rPr>
      </w:pPr>
      <w:r w:rsidRPr="003D4403">
        <w:rPr>
          <w:sz w:val="18"/>
          <w:szCs w:val="18"/>
        </w:rPr>
        <w:t>Urine if indwelling urinary tract catheter</w:t>
      </w:r>
    </w:p>
    <w:p w14:paraId="0ACAD726" w14:textId="77777777" w:rsidR="00AC4042" w:rsidRPr="003D4403" w:rsidRDefault="00AC4042" w:rsidP="00AC4042">
      <w:pPr>
        <w:pStyle w:val="ListParagraph"/>
        <w:numPr>
          <w:ilvl w:val="1"/>
          <w:numId w:val="3"/>
        </w:numPr>
        <w:spacing w:after="0"/>
        <w:rPr>
          <w:sz w:val="18"/>
          <w:szCs w:val="18"/>
        </w:rPr>
      </w:pPr>
      <w:r w:rsidRPr="003D4403">
        <w:rPr>
          <w:sz w:val="18"/>
          <w:szCs w:val="18"/>
        </w:rPr>
        <w:t>Sputum</w:t>
      </w:r>
    </w:p>
    <w:p w14:paraId="22AC8A2C" w14:textId="77777777" w:rsidR="00AC4042" w:rsidRPr="003D4403" w:rsidRDefault="00AC4042" w:rsidP="00AC4042">
      <w:pPr>
        <w:pStyle w:val="ListParagraph"/>
        <w:numPr>
          <w:ilvl w:val="1"/>
          <w:numId w:val="3"/>
        </w:numPr>
        <w:spacing w:after="0"/>
        <w:rPr>
          <w:sz w:val="18"/>
          <w:szCs w:val="18"/>
        </w:rPr>
      </w:pPr>
      <w:r w:rsidRPr="003D4403">
        <w:rPr>
          <w:sz w:val="18"/>
          <w:szCs w:val="18"/>
        </w:rPr>
        <w:t>Tracheal secretion if intubated or tracheotomized</w:t>
      </w:r>
    </w:p>
    <w:p w14:paraId="503D8AC2" w14:textId="77777777" w:rsidR="00AC4042" w:rsidRPr="003D4403" w:rsidRDefault="00AC4042" w:rsidP="00AC4042">
      <w:pPr>
        <w:pStyle w:val="ListParagraph"/>
        <w:numPr>
          <w:ilvl w:val="1"/>
          <w:numId w:val="3"/>
        </w:numPr>
        <w:spacing w:after="0"/>
        <w:rPr>
          <w:sz w:val="18"/>
          <w:szCs w:val="18"/>
        </w:rPr>
      </w:pPr>
      <w:r w:rsidRPr="003D4403">
        <w:rPr>
          <w:sz w:val="18"/>
          <w:szCs w:val="18"/>
        </w:rPr>
        <w:t>Other (please specify)</w:t>
      </w:r>
    </w:p>
    <w:p w14:paraId="3D3E5208" w14:textId="1512A1DD" w:rsidR="00AC4042" w:rsidRPr="003D4403" w:rsidRDefault="00AC4042" w:rsidP="00AC4042">
      <w:pPr>
        <w:pStyle w:val="ListParagraph"/>
        <w:numPr>
          <w:ilvl w:val="1"/>
          <w:numId w:val="3"/>
        </w:numPr>
        <w:spacing w:after="0"/>
        <w:rPr>
          <w:sz w:val="18"/>
          <w:szCs w:val="18"/>
        </w:rPr>
      </w:pPr>
      <w:r w:rsidRPr="003D4403">
        <w:rPr>
          <w:sz w:val="18"/>
          <w:szCs w:val="18"/>
        </w:rPr>
        <w:t>Not applicable (no screening of contact patients)</w:t>
      </w:r>
    </w:p>
    <w:p w14:paraId="0DC6A396" w14:textId="474C851F" w:rsidR="00A0232D" w:rsidRPr="003D4403" w:rsidRDefault="00A0232D" w:rsidP="00351A63">
      <w:pPr>
        <w:pStyle w:val="ListParagraph"/>
        <w:numPr>
          <w:ilvl w:val="0"/>
          <w:numId w:val="3"/>
        </w:numPr>
        <w:spacing w:after="0"/>
        <w:rPr>
          <w:sz w:val="18"/>
          <w:szCs w:val="18"/>
        </w:rPr>
      </w:pPr>
      <w:r w:rsidRPr="003D4403">
        <w:rPr>
          <w:sz w:val="18"/>
          <w:szCs w:val="18"/>
        </w:rPr>
        <w:t>Number of screenings and pre-emptive isolation of contact patients. One screening is defined as a set of swabs of one or more different body sites.</w:t>
      </w:r>
    </w:p>
    <w:p w14:paraId="187E7BF9" w14:textId="77777777" w:rsidR="00A0232D" w:rsidRPr="003D4403" w:rsidRDefault="00A0232D" w:rsidP="00351A63">
      <w:pPr>
        <w:pStyle w:val="ListParagraph"/>
        <w:spacing w:after="0"/>
        <w:ind w:left="1070"/>
        <w:rPr>
          <w:sz w:val="18"/>
          <w:szCs w:val="18"/>
        </w:rPr>
      </w:pPr>
      <w:r w:rsidRPr="003D4403">
        <w:rPr>
          <w:sz w:val="18"/>
          <w:szCs w:val="18"/>
        </w:rPr>
        <w:t>How many screenings are routinely performed for one contact patient?</w:t>
      </w:r>
    </w:p>
    <w:p w14:paraId="7B61614D" w14:textId="77777777" w:rsidR="00AC4042" w:rsidRPr="003D4403" w:rsidRDefault="00AC4042" w:rsidP="00AC4042">
      <w:pPr>
        <w:pStyle w:val="ListParagraph"/>
        <w:numPr>
          <w:ilvl w:val="1"/>
          <w:numId w:val="3"/>
        </w:numPr>
        <w:spacing w:after="0"/>
        <w:rPr>
          <w:sz w:val="18"/>
          <w:szCs w:val="18"/>
        </w:rPr>
      </w:pPr>
      <w:r w:rsidRPr="003D4403">
        <w:rPr>
          <w:sz w:val="18"/>
          <w:szCs w:val="18"/>
        </w:rPr>
        <w:t>0</w:t>
      </w:r>
    </w:p>
    <w:p w14:paraId="61DEC7B3" w14:textId="77777777" w:rsidR="00AC4042" w:rsidRPr="003D4403" w:rsidRDefault="00AC4042" w:rsidP="00AC4042">
      <w:pPr>
        <w:pStyle w:val="ListParagraph"/>
        <w:numPr>
          <w:ilvl w:val="1"/>
          <w:numId w:val="3"/>
        </w:numPr>
        <w:spacing w:after="0"/>
        <w:rPr>
          <w:sz w:val="18"/>
          <w:szCs w:val="18"/>
        </w:rPr>
      </w:pPr>
      <w:r w:rsidRPr="003D4403">
        <w:rPr>
          <w:sz w:val="18"/>
          <w:szCs w:val="18"/>
        </w:rPr>
        <w:t>1</w:t>
      </w:r>
    </w:p>
    <w:p w14:paraId="3A9FFA44" w14:textId="77777777" w:rsidR="00AC4042" w:rsidRPr="003D4403" w:rsidRDefault="00AC4042" w:rsidP="00AC4042">
      <w:pPr>
        <w:pStyle w:val="ListParagraph"/>
        <w:numPr>
          <w:ilvl w:val="1"/>
          <w:numId w:val="3"/>
        </w:numPr>
        <w:spacing w:after="0"/>
        <w:rPr>
          <w:sz w:val="18"/>
          <w:szCs w:val="18"/>
        </w:rPr>
      </w:pPr>
      <w:r w:rsidRPr="003D4403">
        <w:rPr>
          <w:sz w:val="18"/>
          <w:szCs w:val="18"/>
        </w:rPr>
        <w:t>2</w:t>
      </w:r>
    </w:p>
    <w:p w14:paraId="2650CD2F" w14:textId="77777777" w:rsidR="00AC4042" w:rsidRPr="003D4403" w:rsidRDefault="00AC4042" w:rsidP="00AC4042">
      <w:pPr>
        <w:pStyle w:val="ListParagraph"/>
        <w:numPr>
          <w:ilvl w:val="1"/>
          <w:numId w:val="3"/>
        </w:numPr>
        <w:spacing w:after="0"/>
        <w:rPr>
          <w:sz w:val="18"/>
          <w:szCs w:val="18"/>
        </w:rPr>
      </w:pPr>
      <w:r w:rsidRPr="003D4403">
        <w:rPr>
          <w:sz w:val="18"/>
          <w:szCs w:val="18"/>
        </w:rPr>
        <w:t>3</w:t>
      </w:r>
    </w:p>
    <w:p w14:paraId="3D6F8C2D" w14:textId="498EF047" w:rsidR="00AC4042" w:rsidRPr="003D4403" w:rsidRDefault="00AC4042" w:rsidP="00AC4042">
      <w:pPr>
        <w:pStyle w:val="ListParagraph"/>
        <w:numPr>
          <w:ilvl w:val="1"/>
          <w:numId w:val="3"/>
        </w:numPr>
        <w:spacing w:after="0"/>
        <w:rPr>
          <w:sz w:val="18"/>
          <w:szCs w:val="18"/>
        </w:rPr>
      </w:pPr>
      <w:r w:rsidRPr="003D4403">
        <w:rPr>
          <w:sz w:val="18"/>
          <w:szCs w:val="18"/>
        </w:rPr>
        <w:t>&gt;3</w:t>
      </w:r>
    </w:p>
    <w:p w14:paraId="4766C810" w14:textId="77777777" w:rsidR="00A0232D" w:rsidRPr="003D4403" w:rsidRDefault="00A0232D" w:rsidP="00351A63">
      <w:pPr>
        <w:pStyle w:val="ListParagraph"/>
        <w:spacing w:after="0"/>
        <w:ind w:left="1070"/>
        <w:rPr>
          <w:sz w:val="18"/>
          <w:szCs w:val="18"/>
        </w:rPr>
      </w:pPr>
      <w:r w:rsidRPr="003D4403">
        <w:rPr>
          <w:sz w:val="18"/>
          <w:szCs w:val="18"/>
        </w:rPr>
        <w:t>If you perform more than one screening, how long is the interval in between the screenings?</w:t>
      </w:r>
    </w:p>
    <w:p w14:paraId="6697A0BD" w14:textId="77777777" w:rsidR="009C0E81" w:rsidRPr="003D4403" w:rsidRDefault="009C0E81" w:rsidP="009C0E81">
      <w:pPr>
        <w:pStyle w:val="ListParagraph"/>
        <w:numPr>
          <w:ilvl w:val="0"/>
          <w:numId w:val="13"/>
        </w:numPr>
        <w:spacing w:after="0"/>
        <w:rPr>
          <w:sz w:val="18"/>
          <w:szCs w:val="18"/>
        </w:rPr>
      </w:pPr>
      <w:r w:rsidRPr="003D4403">
        <w:rPr>
          <w:sz w:val="18"/>
          <w:szCs w:val="18"/>
        </w:rPr>
        <w:t>1 day</w:t>
      </w:r>
    </w:p>
    <w:p w14:paraId="61FE6F57" w14:textId="77777777" w:rsidR="009C0E81" w:rsidRPr="003D4403" w:rsidRDefault="009C0E81" w:rsidP="009C0E81">
      <w:pPr>
        <w:pStyle w:val="ListParagraph"/>
        <w:numPr>
          <w:ilvl w:val="0"/>
          <w:numId w:val="13"/>
        </w:numPr>
        <w:spacing w:after="0"/>
        <w:rPr>
          <w:sz w:val="18"/>
          <w:szCs w:val="18"/>
        </w:rPr>
      </w:pPr>
      <w:r w:rsidRPr="003D4403">
        <w:rPr>
          <w:sz w:val="18"/>
          <w:szCs w:val="18"/>
        </w:rPr>
        <w:t>2-6 days</w:t>
      </w:r>
    </w:p>
    <w:p w14:paraId="79024008" w14:textId="77777777" w:rsidR="009C0E81" w:rsidRPr="003D4403" w:rsidRDefault="009C0E81" w:rsidP="009C0E81">
      <w:pPr>
        <w:pStyle w:val="ListParagraph"/>
        <w:numPr>
          <w:ilvl w:val="0"/>
          <w:numId w:val="13"/>
        </w:numPr>
        <w:spacing w:after="0"/>
        <w:rPr>
          <w:sz w:val="18"/>
          <w:szCs w:val="18"/>
        </w:rPr>
      </w:pPr>
      <w:r w:rsidRPr="003D4403">
        <w:rPr>
          <w:sz w:val="18"/>
          <w:szCs w:val="18"/>
        </w:rPr>
        <w:t>1 week</w:t>
      </w:r>
    </w:p>
    <w:p w14:paraId="665F7488" w14:textId="77777777" w:rsidR="009C0E81" w:rsidRPr="003D4403" w:rsidRDefault="009C0E81" w:rsidP="009C0E81">
      <w:pPr>
        <w:pStyle w:val="ListParagraph"/>
        <w:numPr>
          <w:ilvl w:val="0"/>
          <w:numId w:val="13"/>
        </w:numPr>
        <w:spacing w:after="0"/>
        <w:rPr>
          <w:sz w:val="18"/>
          <w:szCs w:val="18"/>
        </w:rPr>
      </w:pPr>
      <w:r w:rsidRPr="003D4403">
        <w:rPr>
          <w:sz w:val="18"/>
          <w:szCs w:val="18"/>
        </w:rPr>
        <w:t>&gt;1 week</w:t>
      </w:r>
    </w:p>
    <w:p w14:paraId="53B51FF3" w14:textId="39D80DC0" w:rsidR="009C0E81" w:rsidRPr="003D4403" w:rsidRDefault="009C0E81" w:rsidP="009C0E81">
      <w:pPr>
        <w:pStyle w:val="ListParagraph"/>
        <w:numPr>
          <w:ilvl w:val="0"/>
          <w:numId w:val="13"/>
        </w:numPr>
        <w:spacing w:after="0"/>
        <w:rPr>
          <w:sz w:val="18"/>
          <w:szCs w:val="18"/>
        </w:rPr>
      </w:pPr>
      <w:r w:rsidRPr="003D4403">
        <w:rPr>
          <w:sz w:val="18"/>
          <w:szCs w:val="18"/>
        </w:rPr>
        <w:t>Not applicable (</w:t>
      </w:r>
      <w:proofErr w:type="gramStart"/>
      <w:r w:rsidRPr="003D4403">
        <w:rPr>
          <w:sz w:val="18"/>
          <w:szCs w:val="18"/>
        </w:rPr>
        <w:t>no  or</w:t>
      </w:r>
      <w:proofErr w:type="gramEnd"/>
      <w:r w:rsidRPr="003D4403">
        <w:rPr>
          <w:sz w:val="18"/>
          <w:szCs w:val="18"/>
        </w:rPr>
        <w:t xml:space="preserve"> only one screening performed)</w:t>
      </w:r>
    </w:p>
    <w:p w14:paraId="4D15E807" w14:textId="77777777" w:rsidR="00A0232D" w:rsidRPr="003D4403" w:rsidRDefault="00A0232D" w:rsidP="00351A63">
      <w:pPr>
        <w:pStyle w:val="ListParagraph"/>
        <w:spacing w:after="0"/>
        <w:ind w:left="1070"/>
        <w:rPr>
          <w:sz w:val="18"/>
          <w:szCs w:val="18"/>
        </w:rPr>
      </w:pPr>
      <w:r w:rsidRPr="003D4403">
        <w:rPr>
          <w:sz w:val="18"/>
          <w:szCs w:val="18"/>
        </w:rPr>
        <w:t>Are contact patients in pre-emptive isolation until the result(s) of the screening(s) are available?</w:t>
      </w:r>
    </w:p>
    <w:p w14:paraId="71A9283F" w14:textId="77777777" w:rsidR="009C0E81" w:rsidRPr="003D4403" w:rsidRDefault="009C0E81" w:rsidP="009C0E81">
      <w:pPr>
        <w:pStyle w:val="ListParagraph"/>
        <w:numPr>
          <w:ilvl w:val="0"/>
          <w:numId w:val="14"/>
        </w:numPr>
        <w:spacing w:after="0"/>
        <w:rPr>
          <w:sz w:val="18"/>
          <w:szCs w:val="18"/>
        </w:rPr>
      </w:pPr>
      <w:r w:rsidRPr="003D4403">
        <w:rPr>
          <w:sz w:val="18"/>
          <w:szCs w:val="18"/>
        </w:rPr>
        <w:lastRenderedPageBreak/>
        <w:t>No</w:t>
      </w:r>
    </w:p>
    <w:p w14:paraId="0179E22A" w14:textId="77777777" w:rsidR="009C0E81" w:rsidRPr="003D4403" w:rsidRDefault="009C0E81" w:rsidP="009C0E81">
      <w:pPr>
        <w:pStyle w:val="ListParagraph"/>
        <w:numPr>
          <w:ilvl w:val="0"/>
          <w:numId w:val="14"/>
        </w:numPr>
        <w:spacing w:after="0"/>
        <w:rPr>
          <w:sz w:val="18"/>
          <w:szCs w:val="18"/>
        </w:rPr>
      </w:pPr>
      <w:r w:rsidRPr="003D4403">
        <w:rPr>
          <w:sz w:val="18"/>
          <w:szCs w:val="18"/>
        </w:rPr>
        <w:t>Yes, until the first screening is negative</w:t>
      </w:r>
    </w:p>
    <w:p w14:paraId="3BE620AD" w14:textId="40D1404D" w:rsidR="009C0E81" w:rsidRPr="003D4403" w:rsidRDefault="009C0E81" w:rsidP="009C0E81">
      <w:pPr>
        <w:pStyle w:val="ListParagraph"/>
        <w:numPr>
          <w:ilvl w:val="0"/>
          <w:numId w:val="14"/>
        </w:numPr>
        <w:spacing w:after="0"/>
        <w:rPr>
          <w:sz w:val="18"/>
          <w:szCs w:val="18"/>
        </w:rPr>
      </w:pPr>
      <w:r w:rsidRPr="003D4403">
        <w:rPr>
          <w:sz w:val="18"/>
          <w:szCs w:val="18"/>
        </w:rPr>
        <w:t>Yes, until two (or more) screenings are negative</w:t>
      </w:r>
    </w:p>
    <w:p w14:paraId="06806844" w14:textId="77777777" w:rsidR="009C0E81" w:rsidRPr="003D4403" w:rsidRDefault="009C0E81" w:rsidP="009C0E81">
      <w:pPr>
        <w:pStyle w:val="ListParagraph"/>
        <w:numPr>
          <w:ilvl w:val="0"/>
          <w:numId w:val="14"/>
        </w:numPr>
        <w:spacing w:after="0"/>
        <w:rPr>
          <w:sz w:val="18"/>
          <w:szCs w:val="18"/>
        </w:rPr>
      </w:pPr>
      <w:r w:rsidRPr="003D4403">
        <w:rPr>
          <w:sz w:val="18"/>
          <w:szCs w:val="18"/>
        </w:rPr>
        <w:t>Other (please specify)</w:t>
      </w:r>
    </w:p>
    <w:p w14:paraId="394A4796" w14:textId="26B3680C" w:rsidR="009C0E81" w:rsidRPr="003D4403" w:rsidRDefault="009C0E81" w:rsidP="009C0E81">
      <w:pPr>
        <w:pStyle w:val="ListParagraph"/>
        <w:numPr>
          <w:ilvl w:val="0"/>
          <w:numId w:val="14"/>
        </w:numPr>
        <w:spacing w:after="0"/>
        <w:rPr>
          <w:sz w:val="18"/>
          <w:szCs w:val="18"/>
        </w:rPr>
      </w:pPr>
      <w:r w:rsidRPr="003D4403">
        <w:rPr>
          <w:sz w:val="18"/>
          <w:szCs w:val="18"/>
        </w:rPr>
        <w:t>Not applicable (no screening performed)</w:t>
      </w:r>
    </w:p>
    <w:p w14:paraId="5C7322B1" w14:textId="01FA7D58" w:rsidR="00A0232D" w:rsidRPr="003D4403" w:rsidRDefault="00A0232D" w:rsidP="00351A63">
      <w:pPr>
        <w:pStyle w:val="ListParagraph"/>
        <w:numPr>
          <w:ilvl w:val="0"/>
          <w:numId w:val="3"/>
        </w:numPr>
        <w:spacing w:after="0"/>
        <w:rPr>
          <w:sz w:val="18"/>
          <w:szCs w:val="18"/>
        </w:rPr>
      </w:pPr>
      <w:r w:rsidRPr="003D4403">
        <w:rPr>
          <w:sz w:val="18"/>
          <w:szCs w:val="18"/>
        </w:rPr>
        <w:t xml:space="preserve">Do you routinely perform genotyping or sequencing in the case of a positive contact patient to compare the isolate to the index patient? </w:t>
      </w:r>
    </w:p>
    <w:p w14:paraId="3443AF63" w14:textId="011ECCC5" w:rsidR="009C0E81" w:rsidRPr="003D4403" w:rsidRDefault="009C0E81" w:rsidP="009C0E81">
      <w:pPr>
        <w:pStyle w:val="ListParagraph"/>
        <w:spacing w:after="0"/>
        <w:ind w:left="1070"/>
        <w:rPr>
          <w:sz w:val="18"/>
          <w:szCs w:val="18"/>
        </w:rPr>
      </w:pPr>
      <w:r w:rsidRPr="003D4403">
        <w:rPr>
          <w:sz w:val="18"/>
          <w:szCs w:val="18"/>
        </w:rPr>
        <w:t>a.</w:t>
      </w:r>
      <w:r w:rsidRPr="003D4403">
        <w:rPr>
          <w:sz w:val="18"/>
          <w:szCs w:val="18"/>
        </w:rPr>
        <w:tab/>
        <w:t>Yes, always</w:t>
      </w:r>
    </w:p>
    <w:p w14:paraId="23AC3BD6" w14:textId="626B4ACF" w:rsidR="009C0E81" w:rsidRPr="003D4403" w:rsidRDefault="009C0E81" w:rsidP="009C0E81">
      <w:pPr>
        <w:pStyle w:val="ListParagraph"/>
        <w:spacing w:after="0"/>
        <w:ind w:left="1070"/>
        <w:rPr>
          <w:sz w:val="18"/>
          <w:szCs w:val="18"/>
        </w:rPr>
      </w:pPr>
      <w:r w:rsidRPr="003D4403">
        <w:rPr>
          <w:sz w:val="18"/>
          <w:szCs w:val="18"/>
        </w:rPr>
        <w:t>b.</w:t>
      </w:r>
      <w:r w:rsidRPr="003D4403">
        <w:rPr>
          <w:sz w:val="18"/>
          <w:szCs w:val="18"/>
        </w:rPr>
        <w:tab/>
        <w:t>Yes, sometimes (please specify)</w:t>
      </w:r>
    </w:p>
    <w:p w14:paraId="2180568A" w14:textId="0A4C9DAD" w:rsidR="009C0E81" w:rsidRPr="003D4403" w:rsidRDefault="009C0E81" w:rsidP="009C0E81">
      <w:pPr>
        <w:pStyle w:val="ListParagraph"/>
        <w:spacing w:after="0"/>
        <w:ind w:left="1070"/>
        <w:rPr>
          <w:sz w:val="18"/>
          <w:szCs w:val="18"/>
        </w:rPr>
      </w:pPr>
      <w:r w:rsidRPr="003D4403">
        <w:rPr>
          <w:sz w:val="18"/>
          <w:szCs w:val="18"/>
        </w:rPr>
        <w:t>c.</w:t>
      </w:r>
      <w:r w:rsidRPr="003D4403">
        <w:rPr>
          <w:sz w:val="18"/>
          <w:szCs w:val="18"/>
        </w:rPr>
        <w:tab/>
        <w:t>No, never</w:t>
      </w:r>
    </w:p>
    <w:p w14:paraId="60122877" w14:textId="79C32092" w:rsidR="009C0E81" w:rsidRPr="003D4403" w:rsidRDefault="009C0E81" w:rsidP="009C0E81">
      <w:pPr>
        <w:pStyle w:val="ListParagraph"/>
        <w:spacing w:after="0"/>
        <w:ind w:left="1070"/>
        <w:rPr>
          <w:sz w:val="18"/>
          <w:szCs w:val="18"/>
        </w:rPr>
      </w:pPr>
      <w:r w:rsidRPr="003D4403">
        <w:rPr>
          <w:sz w:val="18"/>
          <w:szCs w:val="18"/>
        </w:rPr>
        <w:t>d.</w:t>
      </w:r>
      <w:r w:rsidRPr="003D4403">
        <w:rPr>
          <w:sz w:val="18"/>
          <w:szCs w:val="18"/>
        </w:rPr>
        <w:tab/>
        <w:t>I don’t know.</w:t>
      </w:r>
    </w:p>
    <w:p w14:paraId="4806CB73" w14:textId="6A0EB4C9" w:rsidR="00A0232D" w:rsidRPr="003D4403" w:rsidRDefault="00A0232D" w:rsidP="00351A63">
      <w:pPr>
        <w:pStyle w:val="ListParagraph"/>
        <w:numPr>
          <w:ilvl w:val="0"/>
          <w:numId w:val="3"/>
        </w:numPr>
        <w:spacing w:after="0"/>
        <w:rPr>
          <w:sz w:val="18"/>
          <w:szCs w:val="18"/>
        </w:rPr>
      </w:pPr>
      <w:r w:rsidRPr="003D4403">
        <w:rPr>
          <w:sz w:val="18"/>
          <w:szCs w:val="18"/>
        </w:rPr>
        <w:t>If yes, which method do you use?</w:t>
      </w:r>
    </w:p>
    <w:p w14:paraId="68D4813D" w14:textId="62FCBAA8" w:rsidR="009C0E81" w:rsidRPr="003D4403" w:rsidRDefault="009C0E81" w:rsidP="009C0E81">
      <w:pPr>
        <w:pStyle w:val="ListParagraph"/>
        <w:spacing w:after="0"/>
        <w:ind w:left="1070"/>
        <w:rPr>
          <w:sz w:val="18"/>
          <w:szCs w:val="18"/>
        </w:rPr>
      </w:pPr>
      <w:r w:rsidRPr="003D4403">
        <w:rPr>
          <w:sz w:val="18"/>
          <w:szCs w:val="18"/>
        </w:rPr>
        <w:t>a.</w:t>
      </w:r>
      <w:r w:rsidRPr="003D4403">
        <w:rPr>
          <w:sz w:val="18"/>
          <w:szCs w:val="18"/>
        </w:rPr>
        <w:tab/>
        <w:t>Multi Locus Variable Number Tandem Repeat Analysis (MLVA)</w:t>
      </w:r>
    </w:p>
    <w:p w14:paraId="3B6EE9FC" w14:textId="51A26B44" w:rsidR="009C0E81" w:rsidRPr="003D4403" w:rsidRDefault="009C0E81" w:rsidP="009C0E81">
      <w:pPr>
        <w:pStyle w:val="ListParagraph"/>
        <w:spacing w:after="0"/>
        <w:ind w:left="1070"/>
        <w:rPr>
          <w:sz w:val="18"/>
          <w:szCs w:val="18"/>
        </w:rPr>
      </w:pPr>
      <w:r w:rsidRPr="003D4403">
        <w:rPr>
          <w:sz w:val="18"/>
          <w:szCs w:val="18"/>
        </w:rPr>
        <w:t>b.</w:t>
      </w:r>
      <w:r w:rsidRPr="003D4403">
        <w:rPr>
          <w:sz w:val="18"/>
          <w:szCs w:val="18"/>
        </w:rPr>
        <w:tab/>
        <w:t>Whole Genome Sequencing (WGS), including cgMLST</w:t>
      </w:r>
    </w:p>
    <w:p w14:paraId="291346CF" w14:textId="595DAA41" w:rsidR="009C0E81" w:rsidRPr="003D4403" w:rsidRDefault="009C0E81" w:rsidP="009C0E81">
      <w:pPr>
        <w:pStyle w:val="ListParagraph"/>
        <w:spacing w:after="0"/>
        <w:ind w:left="1070"/>
        <w:rPr>
          <w:sz w:val="18"/>
          <w:szCs w:val="18"/>
        </w:rPr>
      </w:pPr>
      <w:r w:rsidRPr="003D4403">
        <w:rPr>
          <w:sz w:val="18"/>
          <w:szCs w:val="18"/>
        </w:rPr>
        <w:t>c.</w:t>
      </w:r>
      <w:r w:rsidRPr="003D4403">
        <w:rPr>
          <w:sz w:val="18"/>
          <w:szCs w:val="18"/>
        </w:rPr>
        <w:tab/>
        <w:t>Other (please specify)</w:t>
      </w:r>
    </w:p>
    <w:p w14:paraId="2C16039E" w14:textId="4FB62E8B" w:rsidR="009C0E81" w:rsidRPr="003D4403" w:rsidRDefault="009C0E81" w:rsidP="009C0E81">
      <w:pPr>
        <w:pStyle w:val="ListParagraph"/>
        <w:spacing w:after="0"/>
        <w:ind w:left="1070"/>
        <w:rPr>
          <w:sz w:val="18"/>
          <w:szCs w:val="18"/>
        </w:rPr>
      </w:pPr>
      <w:r w:rsidRPr="003D4403">
        <w:rPr>
          <w:sz w:val="18"/>
          <w:szCs w:val="18"/>
        </w:rPr>
        <w:t>d.</w:t>
      </w:r>
      <w:r w:rsidRPr="003D4403">
        <w:rPr>
          <w:sz w:val="18"/>
          <w:szCs w:val="18"/>
        </w:rPr>
        <w:tab/>
        <w:t>Not applicable (no genotyping or sequencing performed)</w:t>
      </w:r>
    </w:p>
    <w:p w14:paraId="47B7CAE0" w14:textId="10BF4E18" w:rsidR="00A0232D" w:rsidRPr="003D4403" w:rsidRDefault="00A0232D" w:rsidP="00351A63">
      <w:pPr>
        <w:pStyle w:val="ListParagraph"/>
        <w:numPr>
          <w:ilvl w:val="0"/>
          <w:numId w:val="3"/>
        </w:numPr>
        <w:spacing w:after="0"/>
        <w:rPr>
          <w:sz w:val="18"/>
          <w:szCs w:val="18"/>
        </w:rPr>
      </w:pPr>
      <w:r w:rsidRPr="003D4403">
        <w:rPr>
          <w:sz w:val="18"/>
          <w:szCs w:val="18"/>
        </w:rPr>
        <w:t>If you use genotyping or sequencing, how long does it usually take until you receive the results?</w:t>
      </w:r>
    </w:p>
    <w:p w14:paraId="46473E0C" w14:textId="365A9D0F" w:rsidR="009C0E81" w:rsidRPr="003D4403" w:rsidRDefault="009C0E81" w:rsidP="009C0E81">
      <w:pPr>
        <w:pStyle w:val="ListParagraph"/>
        <w:spacing w:after="0"/>
        <w:ind w:left="1070"/>
        <w:rPr>
          <w:sz w:val="18"/>
          <w:szCs w:val="18"/>
        </w:rPr>
      </w:pPr>
      <w:r w:rsidRPr="003D4403">
        <w:rPr>
          <w:sz w:val="18"/>
          <w:szCs w:val="18"/>
        </w:rPr>
        <w:t>a.</w:t>
      </w:r>
      <w:r w:rsidRPr="003D4403">
        <w:rPr>
          <w:sz w:val="18"/>
          <w:szCs w:val="18"/>
        </w:rPr>
        <w:tab/>
        <w:t>&lt;1 week</w:t>
      </w:r>
    </w:p>
    <w:p w14:paraId="362436D7" w14:textId="280BBA30" w:rsidR="009C0E81" w:rsidRPr="003D4403" w:rsidRDefault="009C0E81" w:rsidP="009C0E81">
      <w:pPr>
        <w:pStyle w:val="ListParagraph"/>
        <w:spacing w:after="0"/>
        <w:ind w:left="1070"/>
        <w:rPr>
          <w:sz w:val="18"/>
          <w:szCs w:val="18"/>
        </w:rPr>
      </w:pPr>
      <w:r w:rsidRPr="003D4403">
        <w:rPr>
          <w:sz w:val="18"/>
          <w:szCs w:val="18"/>
        </w:rPr>
        <w:t>b.</w:t>
      </w:r>
      <w:r w:rsidRPr="003D4403">
        <w:rPr>
          <w:sz w:val="18"/>
          <w:szCs w:val="18"/>
        </w:rPr>
        <w:tab/>
        <w:t>1-2 weeks</w:t>
      </w:r>
    </w:p>
    <w:p w14:paraId="2658B6D7" w14:textId="0442284C" w:rsidR="009C0E81" w:rsidRPr="003D4403" w:rsidRDefault="009C0E81" w:rsidP="009C0E81">
      <w:pPr>
        <w:pStyle w:val="ListParagraph"/>
        <w:spacing w:after="0"/>
        <w:ind w:left="1070"/>
        <w:rPr>
          <w:sz w:val="18"/>
          <w:szCs w:val="18"/>
        </w:rPr>
      </w:pPr>
      <w:r w:rsidRPr="003D4403">
        <w:rPr>
          <w:sz w:val="18"/>
          <w:szCs w:val="18"/>
        </w:rPr>
        <w:t>c.</w:t>
      </w:r>
      <w:r w:rsidRPr="003D4403">
        <w:rPr>
          <w:sz w:val="18"/>
          <w:szCs w:val="18"/>
        </w:rPr>
        <w:tab/>
        <w:t>2-4 weeks</w:t>
      </w:r>
    </w:p>
    <w:p w14:paraId="346B1CB0" w14:textId="34183692" w:rsidR="009C0E81" w:rsidRPr="003D4403" w:rsidRDefault="009C0E81" w:rsidP="009C0E81">
      <w:pPr>
        <w:pStyle w:val="ListParagraph"/>
        <w:spacing w:after="0"/>
        <w:ind w:left="1070"/>
        <w:rPr>
          <w:sz w:val="18"/>
          <w:szCs w:val="18"/>
        </w:rPr>
      </w:pPr>
      <w:r w:rsidRPr="003D4403">
        <w:rPr>
          <w:sz w:val="18"/>
          <w:szCs w:val="18"/>
        </w:rPr>
        <w:t>d.</w:t>
      </w:r>
      <w:r w:rsidRPr="003D4403">
        <w:rPr>
          <w:sz w:val="18"/>
          <w:szCs w:val="18"/>
        </w:rPr>
        <w:tab/>
        <w:t>&gt;4 weeks</w:t>
      </w:r>
    </w:p>
    <w:p w14:paraId="092ECE03" w14:textId="485908C8" w:rsidR="009C0E81" w:rsidRPr="003D4403" w:rsidRDefault="009C0E81" w:rsidP="009C0E81">
      <w:pPr>
        <w:pStyle w:val="ListParagraph"/>
        <w:spacing w:after="0"/>
        <w:ind w:left="1070"/>
        <w:rPr>
          <w:sz w:val="18"/>
          <w:szCs w:val="18"/>
        </w:rPr>
      </w:pPr>
      <w:r w:rsidRPr="003D4403">
        <w:rPr>
          <w:sz w:val="18"/>
          <w:szCs w:val="18"/>
        </w:rPr>
        <w:t>e.</w:t>
      </w:r>
      <w:r w:rsidRPr="003D4403">
        <w:rPr>
          <w:sz w:val="18"/>
          <w:szCs w:val="18"/>
        </w:rPr>
        <w:tab/>
        <w:t>I don’t know.</w:t>
      </w:r>
    </w:p>
    <w:p w14:paraId="70EED3E1" w14:textId="77777777" w:rsidR="00A0232D" w:rsidRPr="003D4403" w:rsidRDefault="00A0232D" w:rsidP="008D761D">
      <w:pPr>
        <w:spacing w:after="0"/>
        <w:rPr>
          <w:b/>
          <w:bCs/>
          <w:sz w:val="18"/>
          <w:szCs w:val="18"/>
        </w:rPr>
      </w:pPr>
      <w:r w:rsidRPr="003D4403">
        <w:rPr>
          <w:b/>
          <w:bCs/>
          <w:sz w:val="18"/>
          <w:szCs w:val="18"/>
        </w:rPr>
        <w:t>Evaluation of reporting practices and adherence to screening practices</w:t>
      </w:r>
    </w:p>
    <w:p w14:paraId="15435D25" w14:textId="4E563854" w:rsidR="00A0232D" w:rsidRPr="003D4403" w:rsidRDefault="00A0232D" w:rsidP="00351A63">
      <w:pPr>
        <w:pStyle w:val="ListParagraph"/>
        <w:numPr>
          <w:ilvl w:val="0"/>
          <w:numId w:val="3"/>
        </w:numPr>
        <w:spacing w:after="0"/>
        <w:rPr>
          <w:sz w:val="18"/>
          <w:szCs w:val="18"/>
        </w:rPr>
      </w:pPr>
      <w:r w:rsidRPr="003D4403">
        <w:rPr>
          <w:sz w:val="18"/>
          <w:szCs w:val="18"/>
        </w:rPr>
        <w:t>Does your microbiology laboratory routinely send a newly detected Carbapenemase-producing isolate to the “</w:t>
      </w:r>
      <w:proofErr w:type="spellStart"/>
      <w:r w:rsidRPr="003D4403">
        <w:rPr>
          <w:sz w:val="18"/>
          <w:szCs w:val="18"/>
        </w:rPr>
        <w:t>Nationales</w:t>
      </w:r>
      <w:proofErr w:type="spellEnd"/>
      <w:r w:rsidRPr="003D4403">
        <w:rPr>
          <w:sz w:val="18"/>
          <w:szCs w:val="18"/>
        </w:rPr>
        <w:t xml:space="preserve"> </w:t>
      </w:r>
      <w:proofErr w:type="spellStart"/>
      <w:r w:rsidRPr="003D4403">
        <w:rPr>
          <w:sz w:val="18"/>
          <w:szCs w:val="18"/>
        </w:rPr>
        <w:t>Referenzlaboratorium</w:t>
      </w:r>
      <w:proofErr w:type="spellEnd"/>
      <w:r w:rsidRPr="003D4403">
        <w:rPr>
          <w:sz w:val="18"/>
          <w:szCs w:val="18"/>
        </w:rPr>
        <w:t xml:space="preserve"> </w:t>
      </w:r>
      <w:proofErr w:type="spellStart"/>
      <w:r w:rsidRPr="003D4403">
        <w:rPr>
          <w:sz w:val="18"/>
          <w:szCs w:val="18"/>
        </w:rPr>
        <w:t>zur</w:t>
      </w:r>
      <w:proofErr w:type="spellEnd"/>
      <w:r w:rsidRPr="003D4403">
        <w:rPr>
          <w:sz w:val="18"/>
          <w:szCs w:val="18"/>
        </w:rPr>
        <w:t xml:space="preserve"> </w:t>
      </w:r>
      <w:proofErr w:type="spellStart"/>
      <w:r w:rsidRPr="003D4403">
        <w:rPr>
          <w:sz w:val="18"/>
          <w:szCs w:val="18"/>
        </w:rPr>
        <w:t>Früherkennung</w:t>
      </w:r>
      <w:proofErr w:type="spellEnd"/>
      <w:r w:rsidRPr="003D4403">
        <w:rPr>
          <w:sz w:val="18"/>
          <w:szCs w:val="18"/>
        </w:rPr>
        <w:t xml:space="preserve"> und </w:t>
      </w:r>
      <w:proofErr w:type="spellStart"/>
      <w:r w:rsidRPr="003D4403">
        <w:rPr>
          <w:sz w:val="18"/>
          <w:szCs w:val="18"/>
        </w:rPr>
        <w:t>Überwachung</w:t>
      </w:r>
      <w:proofErr w:type="spellEnd"/>
      <w:r w:rsidRPr="003D4403">
        <w:rPr>
          <w:sz w:val="18"/>
          <w:szCs w:val="18"/>
        </w:rPr>
        <w:t xml:space="preserve"> </w:t>
      </w:r>
      <w:proofErr w:type="spellStart"/>
      <w:r w:rsidRPr="003D4403">
        <w:rPr>
          <w:sz w:val="18"/>
          <w:szCs w:val="18"/>
        </w:rPr>
        <w:t>neuartiger</w:t>
      </w:r>
      <w:proofErr w:type="spellEnd"/>
      <w:r w:rsidRPr="003D4403">
        <w:rPr>
          <w:sz w:val="18"/>
          <w:szCs w:val="18"/>
        </w:rPr>
        <w:t xml:space="preserve"> </w:t>
      </w:r>
      <w:proofErr w:type="spellStart"/>
      <w:r w:rsidRPr="003D4403">
        <w:rPr>
          <w:sz w:val="18"/>
          <w:szCs w:val="18"/>
        </w:rPr>
        <w:t>Antibiotikaresistenzen</w:t>
      </w:r>
      <w:proofErr w:type="spellEnd"/>
      <w:r w:rsidRPr="003D4403">
        <w:rPr>
          <w:sz w:val="18"/>
          <w:szCs w:val="18"/>
        </w:rPr>
        <w:t xml:space="preserve"> (NARA)”?</w:t>
      </w:r>
    </w:p>
    <w:p w14:paraId="601CE9E8" w14:textId="57721781" w:rsidR="009C0E81" w:rsidRPr="003D4403" w:rsidRDefault="009C0E81" w:rsidP="009C0E81">
      <w:pPr>
        <w:pStyle w:val="ListParagraph"/>
        <w:spacing w:after="0"/>
        <w:ind w:left="1070"/>
        <w:rPr>
          <w:sz w:val="18"/>
          <w:szCs w:val="18"/>
        </w:rPr>
      </w:pPr>
      <w:r w:rsidRPr="003D4403">
        <w:rPr>
          <w:sz w:val="18"/>
          <w:szCs w:val="18"/>
        </w:rPr>
        <w:t>a.</w:t>
      </w:r>
      <w:r w:rsidRPr="003D4403">
        <w:rPr>
          <w:sz w:val="18"/>
          <w:szCs w:val="18"/>
        </w:rPr>
        <w:tab/>
        <w:t>Yes</w:t>
      </w:r>
    </w:p>
    <w:p w14:paraId="504658D9" w14:textId="499CA792" w:rsidR="009C0E81" w:rsidRPr="003D4403" w:rsidRDefault="009C0E81" w:rsidP="009C0E81">
      <w:pPr>
        <w:pStyle w:val="ListParagraph"/>
        <w:spacing w:after="0"/>
        <w:ind w:left="1070"/>
        <w:rPr>
          <w:sz w:val="18"/>
          <w:szCs w:val="18"/>
        </w:rPr>
      </w:pPr>
      <w:r w:rsidRPr="003D4403">
        <w:rPr>
          <w:sz w:val="18"/>
          <w:szCs w:val="18"/>
        </w:rPr>
        <w:t>b.</w:t>
      </w:r>
      <w:r w:rsidRPr="003D4403">
        <w:rPr>
          <w:sz w:val="18"/>
          <w:szCs w:val="18"/>
        </w:rPr>
        <w:tab/>
        <w:t>No</w:t>
      </w:r>
    </w:p>
    <w:p w14:paraId="63F53994" w14:textId="7F2CA2A4" w:rsidR="009C0E81" w:rsidRPr="003D4403" w:rsidRDefault="009C0E81" w:rsidP="009C0E81">
      <w:pPr>
        <w:pStyle w:val="ListParagraph"/>
        <w:spacing w:after="0"/>
        <w:ind w:left="1070"/>
        <w:rPr>
          <w:sz w:val="18"/>
          <w:szCs w:val="18"/>
        </w:rPr>
      </w:pPr>
      <w:r w:rsidRPr="003D4403">
        <w:rPr>
          <w:sz w:val="18"/>
          <w:szCs w:val="18"/>
        </w:rPr>
        <w:t>c.</w:t>
      </w:r>
      <w:r w:rsidRPr="003D4403">
        <w:rPr>
          <w:sz w:val="18"/>
          <w:szCs w:val="18"/>
        </w:rPr>
        <w:tab/>
        <w:t>I don’t know.</w:t>
      </w:r>
    </w:p>
    <w:p w14:paraId="54591867" w14:textId="696C152D" w:rsidR="00A0232D" w:rsidRPr="003D4403" w:rsidRDefault="00A0232D" w:rsidP="00351A63">
      <w:pPr>
        <w:pStyle w:val="ListParagraph"/>
        <w:numPr>
          <w:ilvl w:val="0"/>
          <w:numId w:val="3"/>
        </w:numPr>
        <w:spacing w:after="0"/>
        <w:rPr>
          <w:sz w:val="18"/>
          <w:szCs w:val="18"/>
        </w:rPr>
      </w:pPr>
      <w:r w:rsidRPr="003D4403">
        <w:rPr>
          <w:sz w:val="18"/>
          <w:szCs w:val="18"/>
        </w:rPr>
        <w:t>Do you perform audits for screening practices in your institution?</w:t>
      </w:r>
    </w:p>
    <w:p w14:paraId="4DD15B4B" w14:textId="77777777" w:rsidR="009C0E81" w:rsidRPr="003D4403" w:rsidRDefault="009C0E81" w:rsidP="009C0E81">
      <w:pPr>
        <w:pStyle w:val="ListParagraph"/>
        <w:spacing w:after="0"/>
        <w:ind w:left="1070"/>
        <w:rPr>
          <w:sz w:val="18"/>
          <w:szCs w:val="18"/>
        </w:rPr>
      </w:pPr>
      <w:r w:rsidRPr="003D4403">
        <w:rPr>
          <w:sz w:val="18"/>
          <w:szCs w:val="18"/>
        </w:rPr>
        <w:t>a.</w:t>
      </w:r>
      <w:r w:rsidRPr="003D4403">
        <w:rPr>
          <w:sz w:val="18"/>
          <w:szCs w:val="18"/>
        </w:rPr>
        <w:tab/>
        <w:t>Yes</w:t>
      </w:r>
    </w:p>
    <w:p w14:paraId="73A82E40" w14:textId="77777777" w:rsidR="009C0E81" w:rsidRPr="003D4403" w:rsidRDefault="009C0E81" w:rsidP="009C0E81">
      <w:pPr>
        <w:pStyle w:val="ListParagraph"/>
        <w:spacing w:after="0"/>
        <w:ind w:left="1070"/>
        <w:rPr>
          <w:sz w:val="18"/>
          <w:szCs w:val="18"/>
        </w:rPr>
      </w:pPr>
      <w:r w:rsidRPr="003D4403">
        <w:rPr>
          <w:sz w:val="18"/>
          <w:szCs w:val="18"/>
        </w:rPr>
        <w:t>b.</w:t>
      </w:r>
      <w:r w:rsidRPr="003D4403">
        <w:rPr>
          <w:sz w:val="18"/>
          <w:szCs w:val="18"/>
        </w:rPr>
        <w:tab/>
        <w:t>No</w:t>
      </w:r>
    </w:p>
    <w:p w14:paraId="35207C3C" w14:textId="16033D92" w:rsidR="009C0E81" w:rsidRPr="003D4403" w:rsidRDefault="009C0E81" w:rsidP="009C0E81">
      <w:pPr>
        <w:pStyle w:val="ListParagraph"/>
        <w:spacing w:after="0"/>
        <w:ind w:left="1070"/>
        <w:rPr>
          <w:sz w:val="18"/>
          <w:szCs w:val="18"/>
        </w:rPr>
      </w:pPr>
      <w:r w:rsidRPr="003D4403">
        <w:rPr>
          <w:sz w:val="18"/>
          <w:szCs w:val="18"/>
        </w:rPr>
        <w:t>c.</w:t>
      </w:r>
      <w:r w:rsidRPr="003D4403">
        <w:rPr>
          <w:sz w:val="18"/>
          <w:szCs w:val="18"/>
        </w:rPr>
        <w:tab/>
        <w:t>I don’t know.</w:t>
      </w:r>
    </w:p>
    <w:p w14:paraId="7909F797" w14:textId="570872FA" w:rsidR="00A0232D" w:rsidRPr="003D4403" w:rsidRDefault="00A0232D" w:rsidP="00351A63">
      <w:pPr>
        <w:pStyle w:val="ListParagraph"/>
        <w:numPr>
          <w:ilvl w:val="0"/>
          <w:numId w:val="3"/>
        </w:numPr>
        <w:spacing w:after="0"/>
        <w:rPr>
          <w:sz w:val="18"/>
          <w:szCs w:val="18"/>
        </w:rPr>
      </w:pPr>
      <w:r w:rsidRPr="003D4403">
        <w:rPr>
          <w:sz w:val="18"/>
          <w:szCs w:val="18"/>
        </w:rPr>
        <w:t>If yes, how often do you perform these audits?</w:t>
      </w:r>
    </w:p>
    <w:p w14:paraId="11866391" w14:textId="5E24E246" w:rsidR="009C0E81" w:rsidRPr="003D4403" w:rsidRDefault="009C0E81" w:rsidP="009C0E81">
      <w:pPr>
        <w:pStyle w:val="ListParagraph"/>
        <w:numPr>
          <w:ilvl w:val="1"/>
          <w:numId w:val="3"/>
        </w:numPr>
        <w:spacing w:after="0"/>
        <w:rPr>
          <w:sz w:val="18"/>
          <w:szCs w:val="18"/>
        </w:rPr>
      </w:pPr>
      <w:r w:rsidRPr="003D4403">
        <w:rPr>
          <w:sz w:val="18"/>
          <w:szCs w:val="18"/>
        </w:rPr>
        <w:t>Every week</w:t>
      </w:r>
    </w:p>
    <w:p w14:paraId="6BA669F2" w14:textId="45148BB7" w:rsidR="009C0E81" w:rsidRPr="003D4403" w:rsidRDefault="009C0E81" w:rsidP="009C0E81">
      <w:pPr>
        <w:pStyle w:val="ListParagraph"/>
        <w:numPr>
          <w:ilvl w:val="1"/>
          <w:numId w:val="3"/>
        </w:numPr>
        <w:spacing w:after="0"/>
        <w:rPr>
          <w:sz w:val="18"/>
          <w:szCs w:val="18"/>
        </w:rPr>
      </w:pPr>
      <w:r w:rsidRPr="003D4403">
        <w:rPr>
          <w:sz w:val="18"/>
          <w:szCs w:val="18"/>
        </w:rPr>
        <w:t>Every month</w:t>
      </w:r>
    </w:p>
    <w:p w14:paraId="6A3B5290" w14:textId="4735E848" w:rsidR="009C0E81" w:rsidRPr="003D4403" w:rsidRDefault="009C0E81" w:rsidP="009C0E81">
      <w:pPr>
        <w:pStyle w:val="ListParagraph"/>
        <w:numPr>
          <w:ilvl w:val="1"/>
          <w:numId w:val="3"/>
        </w:numPr>
        <w:spacing w:after="0"/>
        <w:rPr>
          <w:sz w:val="18"/>
          <w:szCs w:val="18"/>
        </w:rPr>
      </w:pPr>
      <w:r w:rsidRPr="003D4403">
        <w:rPr>
          <w:sz w:val="18"/>
          <w:szCs w:val="18"/>
        </w:rPr>
        <w:t>Every year</w:t>
      </w:r>
    </w:p>
    <w:p w14:paraId="00DB3CA7" w14:textId="3B387E38" w:rsidR="009C0E81" w:rsidRPr="003D4403" w:rsidRDefault="009C0E81" w:rsidP="009C0E81">
      <w:pPr>
        <w:pStyle w:val="ListParagraph"/>
        <w:numPr>
          <w:ilvl w:val="1"/>
          <w:numId w:val="3"/>
        </w:numPr>
        <w:spacing w:after="0"/>
        <w:rPr>
          <w:sz w:val="18"/>
          <w:szCs w:val="18"/>
        </w:rPr>
      </w:pPr>
      <w:r w:rsidRPr="003D4403">
        <w:rPr>
          <w:sz w:val="18"/>
          <w:szCs w:val="18"/>
        </w:rPr>
        <w:t>On request or if indicated (e.g., outbreak, increase in incidence)</w:t>
      </w:r>
    </w:p>
    <w:p w14:paraId="75B27A14" w14:textId="7CACB926" w:rsidR="009C0E81" w:rsidRPr="003D4403" w:rsidRDefault="009C0E81" w:rsidP="009C0E81">
      <w:pPr>
        <w:pStyle w:val="ListParagraph"/>
        <w:numPr>
          <w:ilvl w:val="1"/>
          <w:numId w:val="3"/>
        </w:numPr>
        <w:spacing w:after="0"/>
        <w:rPr>
          <w:sz w:val="18"/>
          <w:szCs w:val="18"/>
        </w:rPr>
      </w:pPr>
      <w:r w:rsidRPr="003D4403">
        <w:rPr>
          <w:sz w:val="18"/>
          <w:szCs w:val="18"/>
        </w:rPr>
        <w:t>Not applicable (no audits performed)</w:t>
      </w:r>
    </w:p>
    <w:p w14:paraId="49DA3000" w14:textId="61AF2E26" w:rsidR="009C0E81" w:rsidRPr="003D4403" w:rsidRDefault="009C0E81" w:rsidP="009C0E81">
      <w:pPr>
        <w:pStyle w:val="ListParagraph"/>
        <w:numPr>
          <w:ilvl w:val="1"/>
          <w:numId w:val="3"/>
        </w:numPr>
        <w:spacing w:after="0"/>
        <w:rPr>
          <w:sz w:val="18"/>
          <w:szCs w:val="18"/>
        </w:rPr>
      </w:pPr>
      <w:r w:rsidRPr="003D4403">
        <w:rPr>
          <w:sz w:val="18"/>
          <w:szCs w:val="18"/>
        </w:rPr>
        <w:t>Other (please specify)</w:t>
      </w:r>
    </w:p>
    <w:p w14:paraId="0E6C4356" w14:textId="75DFBDF3" w:rsidR="00A0232D" w:rsidRPr="003D4403" w:rsidRDefault="00A0232D" w:rsidP="00351A63">
      <w:pPr>
        <w:pStyle w:val="ListParagraph"/>
        <w:numPr>
          <w:ilvl w:val="0"/>
          <w:numId w:val="3"/>
        </w:numPr>
        <w:spacing w:after="0"/>
        <w:rPr>
          <w:sz w:val="18"/>
          <w:szCs w:val="18"/>
        </w:rPr>
      </w:pPr>
      <w:r w:rsidRPr="003D4403">
        <w:rPr>
          <w:sz w:val="18"/>
          <w:szCs w:val="18"/>
        </w:rPr>
        <w:t>If yes, on which wards do you perform these audits?</w:t>
      </w:r>
    </w:p>
    <w:p w14:paraId="4D91A07E" w14:textId="2BE6A6F9" w:rsidR="009C0E81" w:rsidRPr="003D4403" w:rsidRDefault="009C0E81" w:rsidP="009C0E81">
      <w:pPr>
        <w:pStyle w:val="ListParagraph"/>
        <w:numPr>
          <w:ilvl w:val="1"/>
          <w:numId w:val="3"/>
        </w:numPr>
        <w:spacing w:after="0"/>
        <w:rPr>
          <w:sz w:val="18"/>
          <w:szCs w:val="18"/>
        </w:rPr>
      </w:pPr>
      <w:r w:rsidRPr="003D4403">
        <w:rPr>
          <w:sz w:val="18"/>
          <w:szCs w:val="18"/>
        </w:rPr>
        <w:t>Emergency ward</w:t>
      </w:r>
    </w:p>
    <w:p w14:paraId="66C6DC10" w14:textId="368E6C81" w:rsidR="009C0E81" w:rsidRPr="003D4403" w:rsidRDefault="009C0E81" w:rsidP="009C0E81">
      <w:pPr>
        <w:pStyle w:val="ListParagraph"/>
        <w:numPr>
          <w:ilvl w:val="1"/>
          <w:numId w:val="3"/>
        </w:numPr>
        <w:spacing w:after="0"/>
        <w:rPr>
          <w:sz w:val="18"/>
          <w:szCs w:val="18"/>
        </w:rPr>
      </w:pPr>
      <w:r w:rsidRPr="003D4403">
        <w:rPr>
          <w:sz w:val="18"/>
          <w:szCs w:val="18"/>
        </w:rPr>
        <w:t>General ward</w:t>
      </w:r>
    </w:p>
    <w:p w14:paraId="75F53DEE" w14:textId="42C53770" w:rsidR="009C0E81" w:rsidRPr="003D4403" w:rsidRDefault="009C0E81" w:rsidP="009C0E81">
      <w:pPr>
        <w:pStyle w:val="ListParagraph"/>
        <w:numPr>
          <w:ilvl w:val="1"/>
          <w:numId w:val="3"/>
        </w:numPr>
        <w:spacing w:after="0"/>
        <w:rPr>
          <w:sz w:val="18"/>
          <w:szCs w:val="18"/>
        </w:rPr>
      </w:pPr>
      <w:r w:rsidRPr="003D4403">
        <w:rPr>
          <w:sz w:val="18"/>
          <w:szCs w:val="18"/>
        </w:rPr>
        <w:t>High-risk ward (e.g., ICU)</w:t>
      </w:r>
    </w:p>
    <w:p w14:paraId="64440B77" w14:textId="77777777" w:rsidR="009C0E81" w:rsidRPr="003D4403" w:rsidRDefault="009C0E81" w:rsidP="009C0E81">
      <w:pPr>
        <w:pStyle w:val="ListParagraph"/>
        <w:numPr>
          <w:ilvl w:val="1"/>
          <w:numId w:val="3"/>
        </w:numPr>
        <w:spacing w:after="0"/>
        <w:rPr>
          <w:sz w:val="18"/>
          <w:szCs w:val="18"/>
        </w:rPr>
      </w:pPr>
      <w:r w:rsidRPr="003D4403">
        <w:rPr>
          <w:sz w:val="18"/>
          <w:szCs w:val="18"/>
        </w:rPr>
        <w:t>Not applicable (no audits performed)</w:t>
      </w:r>
    </w:p>
    <w:p w14:paraId="0D9D2ABE" w14:textId="70CCD4F8" w:rsidR="009C0E81" w:rsidRPr="003D4403" w:rsidRDefault="009C0E81" w:rsidP="009C0E81">
      <w:pPr>
        <w:pStyle w:val="ListParagraph"/>
        <w:numPr>
          <w:ilvl w:val="1"/>
          <w:numId w:val="3"/>
        </w:numPr>
        <w:spacing w:after="0"/>
        <w:rPr>
          <w:sz w:val="18"/>
          <w:szCs w:val="18"/>
        </w:rPr>
      </w:pPr>
      <w:r w:rsidRPr="003D4403">
        <w:rPr>
          <w:sz w:val="18"/>
          <w:szCs w:val="18"/>
        </w:rPr>
        <w:t>Other (please specify)</w:t>
      </w:r>
    </w:p>
    <w:p w14:paraId="68FFA5C0" w14:textId="77777777" w:rsidR="009C0E81" w:rsidRPr="003D4403" w:rsidRDefault="00A0232D" w:rsidP="00351A63">
      <w:pPr>
        <w:pStyle w:val="ListParagraph"/>
        <w:numPr>
          <w:ilvl w:val="0"/>
          <w:numId w:val="3"/>
        </w:numPr>
        <w:spacing w:after="0"/>
        <w:rPr>
          <w:sz w:val="18"/>
          <w:szCs w:val="18"/>
        </w:rPr>
      </w:pPr>
      <w:r w:rsidRPr="003D4403">
        <w:rPr>
          <w:sz w:val="18"/>
          <w:szCs w:val="18"/>
        </w:rPr>
        <w:t xml:space="preserve">What would you consider the most important current challenges </w:t>
      </w:r>
      <w:proofErr w:type="gramStart"/>
      <w:r w:rsidRPr="003D4403">
        <w:rPr>
          <w:sz w:val="18"/>
          <w:szCs w:val="18"/>
        </w:rPr>
        <w:t>in order to</w:t>
      </w:r>
      <w:proofErr w:type="gramEnd"/>
      <w:r w:rsidRPr="003D4403">
        <w:rPr>
          <w:sz w:val="18"/>
          <w:szCs w:val="18"/>
        </w:rPr>
        <w:t xml:space="preserve"> perform screening on admission, during hospitalization or screening of contact patients? Please order the possible answers from biggest challenge to least challenge.</w:t>
      </w:r>
    </w:p>
    <w:p w14:paraId="73D914BE" w14:textId="45E9B76B" w:rsidR="00A0232D" w:rsidRPr="003D4403" w:rsidRDefault="009C0E81" w:rsidP="009C0E81">
      <w:pPr>
        <w:pStyle w:val="ListParagraph"/>
        <w:spacing w:after="0"/>
        <w:ind w:left="1070"/>
        <w:rPr>
          <w:sz w:val="18"/>
          <w:szCs w:val="18"/>
        </w:rPr>
      </w:pPr>
      <w:r w:rsidRPr="003D4403">
        <w:rPr>
          <w:sz w:val="18"/>
          <w:szCs w:val="18"/>
        </w:rPr>
        <w:t>Capacity of the microbiological laboratory, costs of the diagnostics, costs of the personnel, compliance of the personnel, compliance of the patients, other</w:t>
      </w:r>
      <w:r w:rsidR="00A0232D" w:rsidRPr="003D4403">
        <w:rPr>
          <w:sz w:val="18"/>
          <w:szCs w:val="18"/>
        </w:rPr>
        <w:br w:type="page"/>
      </w:r>
    </w:p>
    <w:p w14:paraId="7823D93E" w14:textId="77777777" w:rsidR="00160A79" w:rsidRPr="003D4403" w:rsidRDefault="00160A79" w:rsidP="00294432">
      <w:pPr>
        <w:pStyle w:val="SwissnosoAufzhlung1"/>
        <w:numPr>
          <w:ilvl w:val="0"/>
          <w:numId w:val="0"/>
        </w:numPr>
        <w:spacing w:after="0"/>
        <w:rPr>
          <w:b/>
          <w:bCs/>
          <w:sz w:val="16"/>
          <w:szCs w:val="16"/>
          <w:lang w:val="en-GB"/>
        </w:rPr>
        <w:sectPr w:rsidR="00160A79" w:rsidRPr="003D4403" w:rsidSect="006C5772">
          <w:footerReference w:type="default" r:id="rId11"/>
          <w:pgSz w:w="11906" w:h="16838"/>
          <w:pgMar w:top="1417" w:right="1417" w:bottom="1134" w:left="1417" w:header="708" w:footer="708" w:gutter="0"/>
          <w:cols w:space="708"/>
          <w:docGrid w:linePitch="360"/>
        </w:sectPr>
      </w:pPr>
    </w:p>
    <w:tbl>
      <w:tblPr>
        <w:tblStyle w:val="TableGrid"/>
        <w:tblW w:w="14317" w:type="dxa"/>
        <w:tblInd w:w="-5" w:type="dxa"/>
        <w:tblLayout w:type="fixed"/>
        <w:tblLook w:val="04A0" w:firstRow="1" w:lastRow="0" w:firstColumn="1" w:lastColumn="0" w:noHBand="0" w:noVBand="1"/>
      </w:tblPr>
      <w:tblGrid>
        <w:gridCol w:w="4395"/>
        <w:gridCol w:w="5103"/>
        <w:gridCol w:w="963"/>
        <w:gridCol w:w="964"/>
        <w:gridCol w:w="964"/>
        <w:gridCol w:w="964"/>
        <w:gridCol w:w="964"/>
      </w:tblGrid>
      <w:tr w:rsidR="00160A79" w:rsidRPr="003D4403" w14:paraId="1A22BE2B" w14:textId="77777777" w:rsidTr="00294432">
        <w:tc>
          <w:tcPr>
            <w:tcW w:w="4395" w:type="dxa"/>
          </w:tcPr>
          <w:p w14:paraId="67A76D83"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lastRenderedPageBreak/>
              <w:t>Measure</w:t>
            </w:r>
          </w:p>
        </w:tc>
        <w:tc>
          <w:tcPr>
            <w:tcW w:w="5103" w:type="dxa"/>
          </w:tcPr>
          <w:p w14:paraId="1D211614"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Detailed description</w:t>
            </w:r>
          </w:p>
        </w:tc>
        <w:tc>
          <w:tcPr>
            <w:tcW w:w="963" w:type="dxa"/>
          </w:tcPr>
          <w:p w14:paraId="1958CECA"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MRSA</w:t>
            </w:r>
          </w:p>
        </w:tc>
        <w:tc>
          <w:tcPr>
            <w:tcW w:w="964" w:type="dxa"/>
          </w:tcPr>
          <w:p w14:paraId="7F01E6D5"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VRE</w:t>
            </w:r>
          </w:p>
        </w:tc>
        <w:tc>
          <w:tcPr>
            <w:tcW w:w="964" w:type="dxa"/>
          </w:tcPr>
          <w:p w14:paraId="07017637"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ESBL</w:t>
            </w:r>
          </w:p>
        </w:tc>
        <w:tc>
          <w:tcPr>
            <w:tcW w:w="964" w:type="dxa"/>
          </w:tcPr>
          <w:p w14:paraId="5E20C0C5"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CPE</w:t>
            </w:r>
          </w:p>
        </w:tc>
        <w:tc>
          <w:tcPr>
            <w:tcW w:w="964" w:type="dxa"/>
          </w:tcPr>
          <w:p w14:paraId="29902686" w14:textId="77777777" w:rsidR="00160A79" w:rsidRPr="003D4403" w:rsidRDefault="00160A79" w:rsidP="00294432">
            <w:pPr>
              <w:pStyle w:val="SwissnosoAufzhlung1"/>
              <w:numPr>
                <w:ilvl w:val="0"/>
                <w:numId w:val="0"/>
              </w:numPr>
              <w:spacing w:after="0"/>
              <w:rPr>
                <w:b/>
                <w:bCs/>
                <w:i/>
                <w:iCs/>
                <w:sz w:val="14"/>
                <w:szCs w:val="14"/>
                <w:lang w:val="en-GB"/>
              </w:rPr>
            </w:pPr>
            <w:r w:rsidRPr="003D4403">
              <w:rPr>
                <w:b/>
                <w:bCs/>
                <w:i/>
                <w:iCs/>
                <w:sz w:val="14"/>
                <w:szCs w:val="14"/>
                <w:lang w:val="en-GB"/>
              </w:rPr>
              <w:t>C. auris*</w:t>
            </w:r>
          </w:p>
        </w:tc>
      </w:tr>
      <w:tr w:rsidR="00160A79" w:rsidRPr="003D4403" w14:paraId="3F577416" w14:textId="77777777" w:rsidTr="00294432">
        <w:tc>
          <w:tcPr>
            <w:tcW w:w="4395" w:type="dxa"/>
          </w:tcPr>
          <w:p w14:paraId="41E64925"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Targeted screening on admission</w:t>
            </w:r>
          </w:p>
        </w:tc>
        <w:tc>
          <w:tcPr>
            <w:tcW w:w="5103" w:type="dxa"/>
          </w:tcPr>
          <w:p w14:paraId="3A90DBE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Hospitalisation abroad within the last 12 months</w:t>
            </w:r>
          </w:p>
          <w:p w14:paraId="6250B6A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Cum. exposure of &gt;12 hours in a hospital abroad within the last 12 months</w:t>
            </w:r>
          </w:p>
          <w:p w14:paraId="4D7C3C66"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Swiss acute care facility</w:t>
            </w:r>
          </w:p>
          <w:p w14:paraId="3225E814"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Swiss acute care facility with an ongoing outbreak</w:t>
            </w:r>
          </w:p>
          <w:p w14:paraId="734504A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Swiss long-term care facility</w:t>
            </w:r>
          </w:p>
          <w:p w14:paraId="39CF8BA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Swiss long-term care facility with an ongoing outbreak</w:t>
            </w:r>
          </w:p>
          <w:p w14:paraId="6A2C4BC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Swiss high-risk unit</w:t>
            </w:r>
          </w:p>
          <w:p w14:paraId="4063ABD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Admission to a high-risk unit</w:t>
            </w:r>
          </w:p>
        </w:tc>
        <w:tc>
          <w:tcPr>
            <w:tcW w:w="963" w:type="dxa"/>
          </w:tcPr>
          <w:p w14:paraId="4AC3564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42D2BEF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9F4A7EE" w14:textId="77777777" w:rsidR="00160A79" w:rsidRPr="003D4403" w:rsidRDefault="00160A79" w:rsidP="00294432">
            <w:pPr>
              <w:pStyle w:val="SwissnosoAufzhlung1"/>
              <w:numPr>
                <w:ilvl w:val="0"/>
                <w:numId w:val="0"/>
              </w:numPr>
              <w:spacing w:after="0"/>
              <w:rPr>
                <w:sz w:val="14"/>
                <w:szCs w:val="14"/>
                <w:lang w:val="en-GB"/>
              </w:rPr>
            </w:pPr>
          </w:p>
          <w:p w14:paraId="29DB10A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541AC38A" w14:textId="77777777" w:rsidR="00160A79" w:rsidRPr="003D4403" w:rsidRDefault="00160A79" w:rsidP="00294432">
            <w:pPr>
              <w:pStyle w:val="SwissnosoAufzhlung1"/>
              <w:numPr>
                <w:ilvl w:val="0"/>
                <w:numId w:val="0"/>
              </w:numPr>
              <w:spacing w:after="0"/>
              <w:rPr>
                <w:sz w:val="14"/>
                <w:szCs w:val="14"/>
                <w:lang w:val="en-GB"/>
              </w:rPr>
            </w:pPr>
          </w:p>
          <w:p w14:paraId="21CC5C0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7F42D2C" w14:textId="77777777" w:rsidR="00160A79" w:rsidRPr="003D4403" w:rsidRDefault="00160A79" w:rsidP="00294432">
            <w:pPr>
              <w:pStyle w:val="SwissnosoAufzhlung1"/>
              <w:numPr>
                <w:ilvl w:val="0"/>
                <w:numId w:val="0"/>
              </w:numPr>
              <w:spacing w:after="0"/>
              <w:rPr>
                <w:sz w:val="14"/>
                <w:szCs w:val="14"/>
                <w:lang w:val="en-GB"/>
              </w:rPr>
            </w:pPr>
          </w:p>
          <w:p w14:paraId="2D75D1A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1BF8668F"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383379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BF88C2B" w14:textId="77777777" w:rsidR="00160A79" w:rsidRPr="003D4403" w:rsidRDefault="00160A79" w:rsidP="00294432">
            <w:pPr>
              <w:pStyle w:val="SwissnosoAufzhlung1"/>
              <w:numPr>
                <w:ilvl w:val="0"/>
                <w:numId w:val="0"/>
              </w:numPr>
              <w:spacing w:after="0"/>
              <w:rPr>
                <w:sz w:val="14"/>
                <w:szCs w:val="14"/>
                <w:lang w:val="en-GB"/>
              </w:rPr>
            </w:pPr>
          </w:p>
          <w:p w14:paraId="0926588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F1F76FC" w14:textId="77777777" w:rsidR="00160A79" w:rsidRPr="003D4403" w:rsidRDefault="00160A79" w:rsidP="00294432">
            <w:pPr>
              <w:pStyle w:val="SwissnosoAufzhlung1"/>
              <w:numPr>
                <w:ilvl w:val="0"/>
                <w:numId w:val="0"/>
              </w:numPr>
              <w:spacing w:after="0"/>
              <w:rPr>
                <w:sz w:val="14"/>
                <w:szCs w:val="14"/>
                <w:lang w:val="en-GB"/>
              </w:rPr>
            </w:pPr>
          </w:p>
          <w:p w14:paraId="152454A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DD0398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83AAB2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6DC403B3"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3CEEDC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0483C52E" w14:textId="77777777" w:rsidR="00160A79" w:rsidRPr="003D4403" w:rsidRDefault="00160A79" w:rsidP="00294432">
            <w:pPr>
              <w:pStyle w:val="SwissnosoAufzhlung1"/>
              <w:numPr>
                <w:ilvl w:val="0"/>
                <w:numId w:val="0"/>
              </w:numPr>
              <w:spacing w:after="0"/>
              <w:rPr>
                <w:sz w:val="14"/>
                <w:szCs w:val="14"/>
                <w:lang w:val="en-GB"/>
              </w:rPr>
            </w:pPr>
          </w:p>
          <w:p w14:paraId="4E3034C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A667411" w14:textId="77777777" w:rsidR="00160A79" w:rsidRPr="003D4403" w:rsidRDefault="00160A79" w:rsidP="00294432">
            <w:pPr>
              <w:pStyle w:val="SwissnosoAufzhlung1"/>
              <w:numPr>
                <w:ilvl w:val="0"/>
                <w:numId w:val="0"/>
              </w:numPr>
              <w:spacing w:after="0"/>
              <w:rPr>
                <w:sz w:val="14"/>
                <w:szCs w:val="14"/>
                <w:lang w:val="en-GB"/>
              </w:rPr>
            </w:pPr>
          </w:p>
          <w:p w14:paraId="377F709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F1018F8" w14:textId="77777777" w:rsidR="00160A79" w:rsidRPr="003D4403" w:rsidRDefault="00160A79" w:rsidP="00294432">
            <w:pPr>
              <w:pStyle w:val="SwissnosoAufzhlung1"/>
              <w:numPr>
                <w:ilvl w:val="0"/>
                <w:numId w:val="0"/>
              </w:numPr>
              <w:spacing w:after="0"/>
              <w:rPr>
                <w:sz w:val="14"/>
                <w:szCs w:val="14"/>
                <w:lang w:val="en-GB"/>
              </w:rPr>
            </w:pPr>
          </w:p>
          <w:p w14:paraId="179AA51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22BBD8F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B7E65E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5B17116C" w14:textId="77777777" w:rsidR="00160A79" w:rsidRPr="003D4403" w:rsidRDefault="00160A79" w:rsidP="00294432">
            <w:pPr>
              <w:pStyle w:val="SwissnosoAufzhlung1"/>
              <w:numPr>
                <w:ilvl w:val="0"/>
                <w:numId w:val="0"/>
              </w:numPr>
              <w:spacing w:after="0"/>
              <w:rPr>
                <w:sz w:val="14"/>
                <w:szCs w:val="14"/>
                <w:lang w:val="en-GB"/>
              </w:rPr>
            </w:pPr>
          </w:p>
          <w:p w14:paraId="1F044E4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033BBECE" w14:textId="77777777" w:rsidR="00160A79" w:rsidRPr="003D4403" w:rsidRDefault="00160A79" w:rsidP="00294432">
            <w:pPr>
              <w:pStyle w:val="SwissnosoAufzhlung1"/>
              <w:numPr>
                <w:ilvl w:val="0"/>
                <w:numId w:val="0"/>
              </w:numPr>
              <w:spacing w:after="0"/>
              <w:rPr>
                <w:sz w:val="14"/>
                <w:szCs w:val="14"/>
                <w:lang w:val="en-GB"/>
              </w:rPr>
            </w:pPr>
          </w:p>
          <w:p w14:paraId="2613A37A"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5A73537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555EC6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1C5ADBAD" w14:textId="77777777" w:rsidR="00160A79" w:rsidRPr="003D4403" w:rsidRDefault="00160A79" w:rsidP="00294432">
            <w:pPr>
              <w:pStyle w:val="SwissnosoAufzhlung1"/>
              <w:numPr>
                <w:ilvl w:val="0"/>
                <w:numId w:val="0"/>
              </w:numPr>
              <w:spacing w:after="0"/>
              <w:rPr>
                <w:sz w:val="14"/>
                <w:szCs w:val="14"/>
                <w:vertAlign w:val="superscript"/>
                <w:lang w:val="en-GB"/>
              </w:rPr>
            </w:pPr>
            <w:r w:rsidRPr="003D4403">
              <w:rPr>
                <w:sz w:val="14"/>
                <w:szCs w:val="14"/>
                <w:lang w:val="en-GB"/>
              </w:rPr>
              <w:t>X</w:t>
            </w:r>
            <w:r w:rsidRPr="003D4403">
              <w:rPr>
                <w:rFonts w:cs="Calibri"/>
                <w:sz w:val="14"/>
                <w:szCs w:val="14"/>
                <w:vertAlign w:val="superscript"/>
                <w:lang w:val="en-GB"/>
              </w:rPr>
              <w:t>+</w:t>
            </w:r>
          </w:p>
          <w:p w14:paraId="64AA2E6C" w14:textId="77777777" w:rsidR="00160A79" w:rsidRPr="003D4403" w:rsidRDefault="00160A79" w:rsidP="00294432">
            <w:pPr>
              <w:pStyle w:val="SwissnosoAufzhlung1"/>
              <w:numPr>
                <w:ilvl w:val="0"/>
                <w:numId w:val="0"/>
              </w:numPr>
              <w:spacing w:after="0"/>
              <w:rPr>
                <w:sz w:val="14"/>
                <w:szCs w:val="14"/>
                <w:lang w:val="en-GB"/>
              </w:rPr>
            </w:pPr>
          </w:p>
          <w:p w14:paraId="6FC3D660" w14:textId="77777777" w:rsidR="00160A79" w:rsidRPr="003D4403" w:rsidRDefault="00160A79" w:rsidP="00294432">
            <w:pPr>
              <w:pStyle w:val="SwissnosoAufzhlung1"/>
              <w:numPr>
                <w:ilvl w:val="0"/>
                <w:numId w:val="0"/>
              </w:numPr>
              <w:spacing w:after="0"/>
              <w:rPr>
                <w:sz w:val="14"/>
                <w:szCs w:val="14"/>
                <w:lang w:val="en-GB"/>
              </w:rPr>
            </w:pPr>
          </w:p>
          <w:p w14:paraId="4704055B" w14:textId="77777777" w:rsidR="00160A79" w:rsidRPr="003D4403" w:rsidRDefault="00160A79" w:rsidP="00294432">
            <w:pPr>
              <w:pStyle w:val="SwissnosoAufzhlung1"/>
              <w:numPr>
                <w:ilvl w:val="0"/>
                <w:numId w:val="0"/>
              </w:numPr>
              <w:spacing w:after="0"/>
              <w:rPr>
                <w:sz w:val="14"/>
                <w:szCs w:val="14"/>
                <w:lang w:val="en-GB"/>
              </w:rPr>
            </w:pPr>
          </w:p>
          <w:p w14:paraId="004E3DDE" w14:textId="77777777" w:rsidR="00160A79" w:rsidRPr="003D4403" w:rsidRDefault="00160A79" w:rsidP="00294432">
            <w:pPr>
              <w:pStyle w:val="SwissnosoAufzhlung1"/>
              <w:numPr>
                <w:ilvl w:val="0"/>
                <w:numId w:val="0"/>
              </w:numPr>
              <w:spacing w:after="0"/>
              <w:rPr>
                <w:sz w:val="14"/>
                <w:szCs w:val="14"/>
                <w:lang w:val="en-GB"/>
              </w:rPr>
            </w:pPr>
          </w:p>
          <w:p w14:paraId="54A81DE7" w14:textId="77777777" w:rsidR="00160A79" w:rsidRPr="003D4403" w:rsidRDefault="00160A79" w:rsidP="00294432">
            <w:pPr>
              <w:pStyle w:val="SwissnosoAufzhlung1"/>
              <w:numPr>
                <w:ilvl w:val="0"/>
                <w:numId w:val="0"/>
              </w:numPr>
              <w:spacing w:after="0"/>
              <w:rPr>
                <w:sz w:val="14"/>
                <w:szCs w:val="14"/>
                <w:lang w:val="en-GB"/>
              </w:rPr>
            </w:pPr>
          </w:p>
          <w:p w14:paraId="508FFFDC" w14:textId="77777777" w:rsidR="00160A79" w:rsidRPr="003D4403" w:rsidRDefault="00160A79" w:rsidP="00294432">
            <w:pPr>
              <w:pStyle w:val="SwissnosoAufzhlung1"/>
              <w:numPr>
                <w:ilvl w:val="0"/>
                <w:numId w:val="0"/>
              </w:numPr>
              <w:spacing w:after="0"/>
              <w:rPr>
                <w:sz w:val="14"/>
                <w:szCs w:val="14"/>
                <w:lang w:val="en-GB"/>
              </w:rPr>
            </w:pPr>
          </w:p>
        </w:tc>
      </w:tr>
      <w:tr w:rsidR="00160A79" w:rsidRPr="003D4403" w14:paraId="6816A6E1" w14:textId="77777777" w:rsidTr="00294432">
        <w:tc>
          <w:tcPr>
            <w:tcW w:w="4395" w:type="dxa"/>
          </w:tcPr>
          <w:p w14:paraId="190D4FAE"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Universal active surveillance cultures during hospitalization</w:t>
            </w:r>
          </w:p>
        </w:tc>
        <w:tc>
          <w:tcPr>
            <w:tcW w:w="5103" w:type="dxa"/>
          </w:tcPr>
          <w:p w14:paraId="2EB677F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High-risk units</w:t>
            </w:r>
          </w:p>
        </w:tc>
        <w:tc>
          <w:tcPr>
            <w:tcW w:w="963" w:type="dxa"/>
          </w:tcPr>
          <w:p w14:paraId="29250996"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0CED8494"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0F03E76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23D01DE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0217DA19" w14:textId="77777777" w:rsidR="00160A79" w:rsidRPr="003D4403" w:rsidRDefault="00160A79" w:rsidP="00294432">
            <w:pPr>
              <w:pStyle w:val="SwissnosoAufzhlung1"/>
              <w:numPr>
                <w:ilvl w:val="0"/>
                <w:numId w:val="0"/>
              </w:numPr>
              <w:spacing w:after="0"/>
              <w:rPr>
                <w:sz w:val="14"/>
                <w:szCs w:val="14"/>
                <w:lang w:val="en-GB"/>
              </w:rPr>
            </w:pPr>
          </w:p>
        </w:tc>
      </w:tr>
      <w:tr w:rsidR="00160A79" w:rsidRPr="003D4403" w14:paraId="0AA0CEE7" w14:textId="77777777" w:rsidTr="00294432">
        <w:tc>
          <w:tcPr>
            <w:tcW w:w="4395" w:type="dxa"/>
          </w:tcPr>
          <w:p w14:paraId="480CEF9D"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Screening body sites</w:t>
            </w:r>
          </w:p>
        </w:tc>
        <w:tc>
          <w:tcPr>
            <w:tcW w:w="5103" w:type="dxa"/>
          </w:tcPr>
          <w:p w14:paraId="33513DC4"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Nose</w:t>
            </w:r>
          </w:p>
          <w:p w14:paraId="4EBB58FA"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Throat</w:t>
            </w:r>
          </w:p>
          <w:p w14:paraId="0451415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Rectal</w:t>
            </w:r>
          </w:p>
          <w:p w14:paraId="3C4399B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Stools</w:t>
            </w:r>
          </w:p>
          <w:p w14:paraId="086DD54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Inguinal</w:t>
            </w:r>
          </w:p>
          <w:p w14:paraId="789BFB0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Axillary</w:t>
            </w:r>
          </w:p>
          <w:p w14:paraId="12FA2D83"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Wounds</w:t>
            </w:r>
          </w:p>
          <w:p w14:paraId="22B0B8B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 xml:space="preserve">Drainage </w:t>
            </w:r>
            <w:proofErr w:type="gramStart"/>
            <w:r w:rsidRPr="003D4403">
              <w:rPr>
                <w:sz w:val="14"/>
                <w:szCs w:val="14"/>
                <w:lang w:val="en-GB"/>
              </w:rPr>
              <w:t>exit</w:t>
            </w:r>
            <w:proofErr w:type="gramEnd"/>
            <w:r w:rsidRPr="003D4403">
              <w:rPr>
                <w:sz w:val="14"/>
                <w:szCs w:val="14"/>
                <w:lang w:val="en-GB"/>
              </w:rPr>
              <w:t xml:space="preserve"> sites</w:t>
            </w:r>
          </w:p>
          <w:p w14:paraId="70AAC17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Urine if indwelling urinary tract catheter</w:t>
            </w:r>
          </w:p>
          <w:p w14:paraId="61CD81B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Tracheal secretion if intubated or tracheotomized</w:t>
            </w:r>
          </w:p>
        </w:tc>
        <w:tc>
          <w:tcPr>
            <w:tcW w:w="963" w:type="dxa"/>
          </w:tcPr>
          <w:p w14:paraId="23F566C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87597D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24F1D58" w14:textId="77777777" w:rsidR="00160A79" w:rsidRPr="003D4403" w:rsidRDefault="00160A79" w:rsidP="00294432">
            <w:pPr>
              <w:pStyle w:val="SwissnosoAufzhlung1"/>
              <w:numPr>
                <w:ilvl w:val="0"/>
                <w:numId w:val="0"/>
              </w:numPr>
              <w:spacing w:after="0"/>
              <w:rPr>
                <w:sz w:val="14"/>
                <w:szCs w:val="14"/>
                <w:lang w:val="en-GB"/>
              </w:rPr>
            </w:pPr>
          </w:p>
          <w:p w14:paraId="6025BE0A"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(p)</w:t>
            </w:r>
          </w:p>
          <w:p w14:paraId="22F8764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0DD4F51" w14:textId="77777777" w:rsidR="00160A79" w:rsidRPr="003D4403" w:rsidRDefault="00160A79" w:rsidP="00294432">
            <w:pPr>
              <w:pStyle w:val="SwissnosoAufzhlung1"/>
              <w:numPr>
                <w:ilvl w:val="0"/>
                <w:numId w:val="0"/>
              </w:numPr>
              <w:spacing w:after="0"/>
              <w:rPr>
                <w:sz w:val="14"/>
                <w:szCs w:val="14"/>
                <w:lang w:val="en-GB"/>
              </w:rPr>
            </w:pPr>
          </w:p>
          <w:p w14:paraId="353896A4"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56F7DE9A"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E23AFA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A16A79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1227DA2B" w14:textId="77777777" w:rsidR="00160A79" w:rsidRPr="003D4403" w:rsidRDefault="00160A79" w:rsidP="00294432">
            <w:pPr>
              <w:pStyle w:val="SwissnosoAufzhlung1"/>
              <w:numPr>
                <w:ilvl w:val="0"/>
                <w:numId w:val="0"/>
              </w:numPr>
              <w:spacing w:after="0"/>
              <w:rPr>
                <w:sz w:val="14"/>
                <w:szCs w:val="14"/>
                <w:lang w:val="en-GB"/>
              </w:rPr>
            </w:pPr>
          </w:p>
          <w:p w14:paraId="1DE971B3" w14:textId="77777777" w:rsidR="00160A79" w:rsidRPr="003D4403" w:rsidRDefault="00160A79" w:rsidP="00294432">
            <w:pPr>
              <w:pStyle w:val="SwissnosoAufzhlung1"/>
              <w:numPr>
                <w:ilvl w:val="0"/>
                <w:numId w:val="0"/>
              </w:numPr>
              <w:spacing w:after="0"/>
              <w:rPr>
                <w:sz w:val="14"/>
                <w:szCs w:val="14"/>
                <w:lang w:val="en-GB"/>
              </w:rPr>
            </w:pPr>
          </w:p>
          <w:p w14:paraId="1FBB9DD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BA33BAF"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4035AF12" w14:textId="77777777" w:rsidR="00160A79" w:rsidRPr="003D4403" w:rsidRDefault="00160A79" w:rsidP="00294432">
            <w:pPr>
              <w:pStyle w:val="SwissnosoAufzhlung1"/>
              <w:numPr>
                <w:ilvl w:val="0"/>
                <w:numId w:val="0"/>
              </w:numPr>
              <w:spacing w:after="0"/>
              <w:rPr>
                <w:sz w:val="14"/>
                <w:szCs w:val="14"/>
                <w:lang w:val="en-GB"/>
              </w:rPr>
            </w:pPr>
          </w:p>
          <w:p w14:paraId="668A212D" w14:textId="77777777" w:rsidR="00160A79" w:rsidRPr="003D4403" w:rsidRDefault="00160A79" w:rsidP="00294432">
            <w:pPr>
              <w:pStyle w:val="SwissnosoAufzhlung1"/>
              <w:numPr>
                <w:ilvl w:val="0"/>
                <w:numId w:val="0"/>
              </w:numPr>
              <w:spacing w:after="0"/>
              <w:rPr>
                <w:sz w:val="14"/>
                <w:szCs w:val="14"/>
                <w:lang w:val="en-GB"/>
              </w:rPr>
            </w:pPr>
          </w:p>
          <w:p w14:paraId="5C279AC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66ABA6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77E255C"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D6C24BF"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78CA83A2" w14:textId="77777777" w:rsidR="00160A79" w:rsidRPr="003D4403" w:rsidRDefault="00160A79" w:rsidP="00294432">
            <w:pPr>
              <w:pStyle w:val="SwissnosoAufzhlung1"/>
              <w:numPr>
                <w:ilvl w:val="0"/>
                <w:numId w:val="0"/>
              </w:numPr>
              <w:spacing w:after="0"/>
              <w:rPr>
                <w:sz w:val="14"/>
                <w:szCs w:val="14"/>
                <w:lang w:val="en-GB"/>
              </w:rPr>
            </w:pPr>
          </w:p>
          <w:p w14:paraId="0C28CC4D" w14:textId="77777777" w:rsidR="00160A79" w:rsidRPr="003D4403" w:rsidRDefault="00160A79" w:rsidP="00294432">
            <w:pPr>
              <w:pStyle w:val="SwissnosoAufzhlung1"/>
              <w:numPr>
                <w:ilvl w:val="0"/>
                <w:numId w:val="0"/>
              </w:numPr>
              <w:spacing w:after="0"/>
              <w:rPr>
                <w:sz w:val="14"/>
                <w:szCs w:val="14"/>
                <w:lang w:val="en-GB"/>
              </w:rPr>
            </w:pPr>
          </w:p>
          <w:p w14:paraId="14324F9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6922F38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CE51599" w14:textId="77777777" w:rsidR="00160A79" w:rsidRPr="003D4403" w:rsidRDefault="00160A79" w:rsidP="00294432">
            <w:pPr>
              <w:pStyle w:val="SwissnosoAufzhlung1"/>
              <w:numPr>
                <w:ilvl w:val="0"/>
                <w:numId w:val="0"/>
              </w:numPr>
              <w:spacing w:after="0"/>
              <w:rPr>
                <w:sz w:val="14"/>
                <w:szCs w:val="14"/>
                <w:lang w:val="en-GB"/>
              </w:rPr>
            </w:pPr>
          </w:p>
          <w:p w14:paraId="7B7A7814" w14:textId="77777777" w:rsidR="00160A79" w:rsidRPr="003D4403" w:rsidRDefault="00160A79" w:rsidP="00294432">
            <w:pPr>
              <w:pStyle w:val="SwissnosoAufzhlung1"/>
              <w:numPr>
                <w:ilvl w:val="0"/>
                <w:numId w:val="0"/>
              </w:numPr>
              <w:spacing w:after="0"/>
              <w:rPr>
                <w:sz w:val="14"/>
                <w:szCs w:val="14"/>
                <w:lang w:val="en-GB"/>
              </w:rPr>
            </w:pPr>
          </w:p>
          <w:p w14:paraId="245D8DE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418B8E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379FFF6"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6A5D40E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168EE0A4" w14:textId="77777777" w:rsidR="00160A79" w:rsidRPr="003D4403" w:rsidRDefault="00160A79" w:rsidP="00294432">
            <w:pPr>
              <w:pStyle w:val="SwissnosoAufzhlung1"/>
              <w:numPr>
                <w:ilvl w:val="0"/>
                <w:numId w:val="0"/>
              </w:numPr>
              <w:spacing w:after="0"/>
              <w:rPr>
                <w:sz w:val="14"/>
                <w:szCs w:val="14"/>
                <w:lang w:val="en-GB"/>
              </w:rPr>
            </w:pPr>
          </w:p>
          <w:p w14:paraId="024CB272" w14:textId="77777777" w:rsidR="00160A79" w:rsidRPr="003D4403" w:rsidRDefault="00160A79" w:rsidP="00294432">
            <w:pPr>
              <w:pStyle w:val="SwissnosoAufzhlung1"/>
              <w:numPr>
                <w:ilvl w:val="0"/>
                <w:numId w:val="0"/>
              </w:numPr>
              <w:spacing w:after="0"/>
              <w:rPr>
                <w:sz w:val="14"/>
                <w:szCs w:val="14"/>
                <w:lang w:val="en-GB"/>
              </w:rPr>
            </w:pPr>
          </w:p>
          <w:p w14:paraId="5366821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E99EC4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20924B3" w14:textId="77777777" w:rsidR="00160A79" w:rsidRPr="003D4403" w:rsidRDefault="00160A79" w:rsidP="00294432">
            <w:pPr>
              <w:pStyle w:val="SwissnosoAufzhlung1"/>
              <w:numPr>
                <w:ilvl w:val="0"/>
                <w:numId w:val="0"/>
              </w:numPr>
              <w:spacing w:after="0"/>
              <w:rPr>
                <w:sz w:val="14"/>
                <w:szCs w:val="14"/>
                <w:lang w:val="en-GB"/>
              </w:rPr>
            </w:pPr>
          </w:p>
          <w:p w14:paraId="03D1AB84" w14:textId="77777777" w:rsidR="00160A79" w:rsidRPr="003D4403" w:rsidRDefault="00160A79" w:rsidP="00294432">
            <w:pPr>
              <w:pStyle w:val="SwissnosoAufzhlung1"/>
              <w:numPr>
                <w:ilvl w:val="0"/>
                <w:numId w:val="0"/>
              </w:numPr>
              <w:spacing w:after="0"/>
              <w:rPr>
                <w:sz w:val="14"/>
                <w:szCs w:val="14"/>
                <w:lang w:val="en-GB"/>
              </w:rPr>
            </w:pPr>
          </w:p>
          <w:p w14:paraId="1DAD9B2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826FE5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AF8262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CDC51C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4B3A0E5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0D4511A6" w14:textId="77777777" w:rsidR="00160A79" w:rsidRPr="003D4403" w:rsidRDefault="00160A79" w:rsidP="00294432">
            <w:pPr>
              <w:pStyle w:val="SwissnosoAufzhlung1"/>
              <w:numPr>
                <w:ilvl w:val="0"/>
                <w:numId w:val="0"/>
              </w:numPr>
              <w:spacing w:after="0"/>
              <w:rPr>
                <w:sz w:val="14"/>
                <w:szCs w:val="14"/>
                <w:lang w:val="en-GB"/>
              </w:rPr>
            </w:pPr>
          </w:p>
          <w:p w14:paraId="2DC2D25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60B2C11" w14:textId="77777777" w:rsidR="00160A79" w:rsidRPr="003D4403" w:rsidRDefault="00160A79" w:rsidP="00294432">
            <w:pPr>
              <w:pStyle w:val="SwissnosoAufzhlung1"/>
              <w:numPr>
                <w:ilvl w:val="0"/>
                <w:numId w:val="0"/>
              </w:numPr>
              <w:spacing w:after="0"/>
              <w:rPr>
                <w:sz w:val="14"/>
                <w:szCs w:val="14"/>
                <w:lang w:val="en-GB"/>
              </w:rPr>
            </w:pPr>
          </w:p>
          <w:p w14:paraId="15A65C53"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A308EF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3E90653"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DA4764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6959FFE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CBBC5D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r>
      <w:tr w:rsidR="00160A79" w:rsidRPr="003D4403" w14:paraId="5ECD1332" w14:textId="77777777" w:rsidTr="00294432">
        <w:tc>
          <w:tcPr>
            <w:tcW w:w="4395" w:type="dxa"/>
          </w:tcPr>
          <w:p w14:paraId="562E1D94"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N of screenings on admission</w:t>
            </w:r>
          </w:p>
        </w:tc>
        <w:tc>
          <w:tcPr>
            <w:tcW w:w="5103" w:type="dxa"/>
          </w:tcPr>
          <w:p w14:paraId="4231904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A second screening is especially recommended, if the first one was taken shortly after a high-risk contact (e.g., ICU stay, ongoing outbreak)</w:t>
            </w:r>
          </w:p>
        </w:tc>
        <w:tc>
          <w:tcPr>
            <w:tcW w:w="963" w:type="dxa"/>
          </w:tcPr>
          <w:p w14:paraId="0279DC8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1 (-2)</w:t>
            </w:r>
          </w:p>
        </w:tc>
        <w:tc>
          <w:tcPr>
            <w:tcW w:w="964" w:type="dxa"/>
          </w:tcPr>
          <w:p w14:paraId="180CDE03"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1 (-2)</w:t>
            </w:r>
          </w:p>
        </w:tc>
        <w:tc>
          <w:tcPr>
            <w:tcW w:w="964" w:type="dxa"/>
          </w:tcPr>
          <w:p w14:paraId="40ADE5D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1 (-2)</w:t>
            </w:r>
          </w:p>
        </w:tc>
        <w:tc>
          <w:tcPr>
            <w:tcW w:w="964" w:type="dxa"/>
          </w:tcPr>
          <w:p w14:paraId="6A5673C4"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1 (-2)</w:t>
            </w:r>
          </w:p>
        </w:tc>
        <w:tc>
          <w:tcPr>
            <w:tcW w:w="964" w:type="dxa"/>
          </w:tcPr>
          <w:p w14:paraId="11A4152D" w14:textId="05C10049" w:rsidR="00160A79" w:rsidRPr="003D4403" w:rsidRDefault="00E621ED" w:rsidP="00294432">
            <w:pPr>
              <w:pStyle w:val="SwissnosoAufzhlung1"/>
              <w:numPr>
                <w:ilvl w:val="0"/>
                <w:numId w:val="0"/>
              </w:numPr>
              <w:spacing w:after="0"/>
              <w:rPr>
                <w:sz w:val="14"/>
                <w:szCs w:val="14"/>
                <w:lang w:val="en-GB"/>
              </w:rPr>
            </w:pPr>
            <w:ins w:id="0" w:author="Danielle Vuichard-Gysin" w:date="2025-08-04T11:16:00Z" w16du:dateUtc="2025-08-04T09:16:00Z">
              <w:r>
                <w:rPr>
                  <w:sz w:val="14"/>
                  <w:szCs w:val="14"/>
                  <w:lang w:val="en-GB"/>
                </w:rPr>
                <w:t>1 (-</w:t>
              </w:r>
            </w:ins>
            <w:r w:rsidR="00160A79" w:rsidRPr="003D4403">
              <w:rPr>
                <w:sz w:val="14"/>
                <w:szCs w:val="14"/>
                <w:lang w:val="en-GB"/>
              </w:rPr>
              <w:t>2</w:t>
            </w:r>
            <w:ins w:id="1" w:author="Danielle Vuichard-Gysin" w:date="2025-08-04T11:16:00Z" w16du:dateUtc="2025-08-04T09:16:00Z">
              <w:r>
                <w:rPr>
                  <w:sz w:val="14"/>
                  <w:szCs w:val="14"/>
                  <w:lang w:val="en-GB"/>
                </w:rPr>
                <w:t>)</w:t>
              </w:r>
            </w:ins>
          </w:p>
        </w:tc>
      </w:tr>
      <w:tr w:rsidR="00160A79" w:rsidRPr="003D4403" w14:paraId="6228D3EF" w14:textId="77777777" w:rsidTr="00294432">
        <w:tc>
          <w:tcPr>
            <w:tcW w:w="4395" w:type="dxa"/>
          </w:tcPr>
          <w:p w14:paraId="7C6659AD"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Pre-emptive isolation on admission</w:t>
            </w:r>
          </w:p>
        </w:tc>
        <w:tc>
          <w:tcPr>
            <w:tcW w:w="5103" w:type="dxa"/>
          </w:tcPr>
          <w:p w14:paraId="7D8B2CF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hospital abroad</w:t>
            </w:r>
          </w:p>
          <w:p w14:paraId="5F4A02E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Previous hospitalisation abroad and now hospitalization on a high-risk unit</w:t>
            </w:r>
          </w:p>
          <w:p w14:paraId="355D869F"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Transfer from a Swiss hospital with an ongoing outbreak or with a high prevalence</w:t>
            </w:r>
          </w:p>
        </w:tc>
        <w:tc>
          <w:tcPr>
            <w:tcW w:w="963" w:type="dxa"/>
          </w:tcPr>
          <w:p w14:paraId="6002588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550B19E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5EE3546"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3E7E7D4C"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5998F4C"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F1B236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0F2A53F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65E3853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6479829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2492BF6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2CC4C9C0"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47C989A"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0AF71B3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44DC13E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49F54A1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r>
      <w:tr w:rsidR="00160A79" w:rsidRPr="003D4403" w14:paraId="1EB59037" w14:textId="77777777" w:rsidTr="00294432">
        <w:tc>
          <w:tcPr>
            <w:tcW w:w="4395" w:type="dxa"/>
          </w:tcPr>
          <w:p w14:paraId="535767C4"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 xml:space="preserve">Definition of contact patient </w:t>
            </w:r>
          </w:p>
        </w:tc>
        <w:tc>
          <w:tcPr>
            <w:tcW w:w="5103" w:type="dxa"/>
          </w:tcPr>
          <w:p w14:paraId="5B34B24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Patients hospitalized in the same room as the index patient for &gt;24 hours</w:t>
            </w:r>
          </w:p>
          <w:p w14:paraId="0FA8331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Patients hospitalized on the same ward</w:t>
            </w:r>
          </w:p>
        </w:tc>
        <w:tc>
          <w:tcPr>
            <w:tcW w:w="963" w:type="dxa"/>
          </w:tcPr>
          <w:p w14:paraId="42BD0FB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6A118E5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3E8E80CA"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7BEF8F6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305D9AA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12035EC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2657A4C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0B5A2245"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c>
          <w:tcPr>
            <w:tcW w:w="964" w:type="dxa"/>
          </w:tcPr>
          <w:p w14:paraId="1BE163B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p w14:paraId="30BB5B97"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(x)</w:t>
            </w:r>
          </w:p>
        </w:tc>
      </w:tr>
      <w:tr w:rsidR="00160A79" w:rsidRPr="003D4403" w14:paraId="4DBF6563" w14:textId="77777777" w:rsidTr="00294432">
        <w:tc>
          <w:tcPr>
            <w:tcW w:w="4395" w:type="dxa"/>
          </w:tcPr>
          <w:p w14:paraId="366A5816"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N of screenings for contact patients</w:t>
            </w:r>
          </w:p>
        </w:tc>
        <w:tc>
          <w:tcPr>
            <w:tcW w:w="5103" w:type="dxa"/>
          </w:tcPr>
          <w:p w14:paraId="28C2101F"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If more than one screening is recommended, the timepoint of the screenings is indicated in parentheses in days</w:t>
            </w:r>
          </w:p>
        </w:tc>
        <w:tc>
          <w:tcPr>
            <w:tcW w:w="963" w:type="dxa"/>
          </w:tcPr>
          <w:p w14:paraId="37F13DB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Not defined</w:t>
            </w:r>
          </w:p>
        </w:tc>
        <w:tc>
          <w:tcPr>
            <w:tcW w:w="964" w:type="dxa"/>
          </w:tcPr>
          <w:p w14:paraId="3CD9881F"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 xml:space="preserve">3 </w:t>
            </w:r>
          </w:p>
          <w:p w14:paraId="0047E3A9"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(0, 7, 14)</w:t>
            </w:r>
          </w:p>
        </w:tc>
        <w:tc>
          <w:tcPr>
            <w:tcW w:w="964" w:type="dxa"/>
          </w:tcPr>
          <w:p w14:paraId="60F56811"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Not defined</w:t>
            </w:r>
          </w:p>
        </w:tc>
        <w:tc>
          <w:tcPr>
            <w:tcW w:w="964" w:type="dxa"/>
          </w:tcPr>
          <w:p w14:paraId="41A62B52"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Min. 1</w:t>
            </w:r>
          </w:p>
        </w:tc>
        <w:tc>
          <w:tcPr>
            <w:tcW w:w="964" w:type="dxa"/>
          </w:tcPr>
          <w:p w14:paraId="1ED8B42B"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2</w:t>
            </w:r>
          </w:p>
          <w:p w14:paraId="7A84A51E"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(0, 7)</w:t>
            </w:r>
          </w:p>
        </w:tc>
      </w:tr>
      <w:tr w:rsidR="00160A79" w:rsidRPr="003D4403" w14:paraId="4B724194" w14:textId="77777777" w:rsidTr="00294432">
        <w:tc>
          <w:tcPr>
            <w:tcW w:w="4395" w:type="dxa"/>
          </w:tcPr>
          <w:p w14:paraId="42A1599C" w14:textId="77777777" w:rsidR="00160A79" w:rsidRPr="003D4403" w:rsidRDefault="00160A79" w:rsidP="00294432">
            <w:pPr>
              <w:pStyle w:val="SwissnosoAufzhlung1"/>
              <w:numPr>
                <w:ilvl w:val="0"/>
                <w:numId w:val="0"/>
              </w:numPr>
              <w:spacing w:after="0"/>
              <w:rPr>
                <w:b/>
                <w:bCs/>
                <w:sz w:val="14"/>
                <w:szCs w:val="14"/>
                <w:lang w:val="en-GB"/>
              </w:rPr>
            </w:pPr>
            <w:r w:rsidRPr="003D4403">
              <w:rPr>
                <w:b/>
                <w:bCs/>
                <w:sz w:val="14"/>
                <w:szCs w:val="14"/>
                <w:lang w:val="en-GB"/>
              </w:rPr>
              <w:t>Pre-emptive isolation of contact patients</w:t>
            </w:r>
          </w:p>
        </w:tc>
        <w:tc>
          <w:tcPr>
            <w:tcW w:w="5103" w:type="dxa"/>
          </w:tcPr>
          <w:p w14:paraId="42F79CEC" w14:textId="77777777" w:rsidR="00160A79" w:rsidRPr="003D4403" w:rsidRDefault="00160A79" w:rsidP="00294432">
            <w:pPr>
              <w:pStyle w:val="SwissnosoAufzhlung1"/>
              <w:numPr>
                <w:ilvl w:val="0"/>
                <w:numId w:val="0"/>
              </w:numPr>
              <w:spacing w:after="0"/>
              <w:rPr>
                <w:sz w:val="14"/>
                <w:szCs w:val="14"/>
                <w:lang w:val="en-GB"/>
              </w:rPr>
            </w:pPr>
          </w:p>
        </w:tc>
        <w:tc>
          <w:tcPr>
            <w:tcW w:w="963" w:type="dxa"/>
          </w:tcPr>
          <w:p w14:paraId="304BEF1D"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no</w:t>
            </w:r>
          </w:p>
        </w:tc>
        <w:tc>
          <w:tcPr>
            <w:tcW w:w="964" w:type="dxa"/>
          </w:tcPr>
          <w:p w14:paraId="6C20FC28"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yes</w:t>
            </w:r>
          </w:p>
        </w:tc>
        <w:tc>
          <w:tcPr>
            <w:tcW w:w="964" w:type="dxa"/>
          </w:tcPr>
          <w:p w14:paraId="48767574" w14:textId="77777777" w:rsidR="00160A79" w:rsidRPr="003D4403" w:rsidRDefault="00160A79" w:rsidP="00294432">
            <w:pPr>
              <w:pStyle w:val="SwissnosoAufzhlung1"/>
              <w:numPr>
                <w:ilvl w:val="0"/>
                <w:numId w:val="0"/>
              </w:numPr>
              <w:spacing w:after="0"/>
              <w:rPr>
                <w:sz w:val="14"/>
                <w:szCs w:val="14"/>
                <w:lang w:val="en-GB"/>
              </w:rPr>
            </w:pPr>
            <w:r w:rsidRPr="003D4403">
              <w:rPr>
                <w:sz w:val="14"/>
                <w:szCs w:val="14"/>
                <w:lang w:val="en-GB"/>
              </w:rPr>
              <w:t>no</w:t>
            </w:r>
          </w:p>
        </w:tc>
        <w:tc>
          <w:tcPr>
            <w:tcW w:w="964" w:type="dxa"/>
          </w:tcPr>
          <w:p w14:paraId="0384C4C7" w14:textId="77777777" w:rsidR="00160A79" w:rsidRPr="003D4403" w:rsidRDefault="00160A79" w:rsidP="00294432">
            <w:pPr>
              <w:pStyle w:val="SwissnosoAufzhlung1"/>
              <w:keepNext/>
              <w:numPr>
                <w:ilvl w:val="0"/>
                <w:numId w:val="0"/>
              </w:numPr>
              <w:spacing w:after="0"/>
              <w:rPr>
                <w:sz w:val="14"/>
                <w:szCs w:val="14"/>
                <w:lang w:val="en-GB"/>
              </w:rPr>
            </w:pPr>
            <w:r w:rsidRPr="003D4403">
              <w:rPr>
                <w:sz w:val="14"/>
                <w:szCs w:val="14"/>
                <w:lang w:val="en-GB"/>
              </w:rPr>
              <w:t>yes</w:t>
            </w:r>
          </w:p>
        </w:tc>
        <w:tc>
          <w:tcPr>
            <w:tcW w:w="964" w:type="dxa"/>
          </w:tcPr>
          <w:p w14:paraId="177DAD69" w14:textId="77777777" w:rsidR="00160A79" w:rsidRPr="003D4403" w:rsidRDefault="00160A79" w:rsidP="00294432">
            <w:pPr>
              <w:pStyle w:val="SwissnosoAufzhlung1"/>
              <w:keepNext/>
              <w:numPr>
                <w:ilvl w:val="0"/>
                <w:numId w:val="0"/>
              </w:numPr>
              <w:spacing w:after="0"/>
              <w:rPr>
                <w:sz w:val="14"/>
                <w:szCs w:val="14"/>
                <w:lang w:val="en-GB"/>
              </w:rPr>
            </w:pPr>
            <w:r w:rsidRPr="003D4403">
              <w:rPr>
                <w:sz w:val="14"/>
                <w:szCs w:val="14"/>
                <w:lang w:val="en-GB"/>
              </w:rPr>
              <w:t>yes</w:t>
            </w:r>
          </w:p>
        </w:tc>
      </w:tr>
    </w:tbl>
    <w:p w14:paraId="7A8D9178" w14:textId="6D265172" w:rsidR="00160A79" w:rsidRPr="003D4403" w:rsidRDefault="00160A79" w:rsidP="00160A79">
      <w:pPr>
        <w:pStyle w:val="Caption"/>
        <w:rPr>
          <w:color w:val="auto"/>
          <w:sz w:val="20"/>
          <w:szCs w:val="20"/>
          <w:lang w:val="en-GB"/>
        </w:rPr>
        <w:sectPr w:rsidR="00160A79" w:rsidRPr="003D4403" w:rsidSect="00160A79">
          <w:pgSz w:w="16838" w:h="11906" w:orient="landscape"/>
          <w:pgMar w:top="1701" w:right="2070" w:bottom="851" w:left="1304" w:header="851" w:footer="510" w:gutter="0"/>
          <w:cols w:space="720"/>
          <w:formProt w:val="0"/>
        </w:sectPr>
      </w:pPr>
      <w:r w:rsidRPr="003D4403">
        <w:rPr>
          <w:b/>
          <w:bCs/>
          <w:i w:val="0"/>
          <w:iCs w:val="0"/>
          <w:sz w:val="20"/>
          <w:szCs w:val="20"/>
          <w:lang w:val="en-GB"/>
        </w:rPr>
        <w:t>Supplementary Table 1.</w:t>
      </w:r>
      <w:r w:rsidRPr="003D4403">
        <w:rPr>
          <w:i w:val="0"/>
          <w:iCs w:val="0"/>
          <w:sz w:val="20"/>
          <w:szCs w:val="20"/>
          <w:lang w:val="en-GB"/>
        </w:rPr>
        <w:t xml:space="preserve"> </w:t>
      </w:r>
      <w:r w:rsidRPr="003D4403">
        <w:rPr>
          <w:b/>
          <w:bCs/>
          <w:i w:val="0"/>
          <w:iCs w:val="0"/>
          <w:noProof/>
          <w:color w:val="auto"/>
          <w:sz w:val="20"/>
          <w:szCs w:val="20"/>
          <w:lang w:val="en-GB"/>
        </w:rPr>
        <w:t xml:space="preserve">Summary of the recommendations </w:t>
      </w:r>
      <w:r w:rsidRPr="003D4403">
        <w:rPr>
          <w:rFonts w:cs="Calibri"/>
          <w:b/>
          <w:bCs/>
          <w:i w:val="0"/>
          <w:iCs w:val="0"/>
          <w:noProof/>
          <w:color w:val="auto"/>
          <w:sz w:val="20"/>
          <w:szCs w:val="20"/>
          <w:lang w:val="en-GB"/>
        </w:rPr>
        <w:t>«</w:t>
      </w:r>
      <w:r w:rsidRPr="003D4403">
        <w:rPr>
          <w:b/>
          <w:bCs/>
          <w:i w:val="0"/>
          <w:iCs w:val="0"/>
          <w:noProof/>
          <w:color w:val="auto"/>
          <w:sz w:val="20"/>
          <w:szCs w:val="20"/>
          <w:lang w:val="en-GB"/>
        </w:rPr>
        <w:t>Prevention and control of multidrug-resistant microorganisms in the non-epidemic setting</w:t>
      </w:r>
      <w:r w:rsidRPr="003D4403">
        <w:rPr>
          <w:i w:val="0"/>
          <w:iCs w:val="0"/>
          <w:noProof/>
          <w:color w:val="auto"/>
          <w:sz w:val="20"/>
          <w:szCs w:val="20"/>
          <w:lang w:val="en-GB"/>
        </w:rPr>
        <w:t xml:space="preserve">». N = number, X = recommended, (x) = to be considered, (p) =additinally recommended for pediatric patients. *the recommendations for </w:t>
      </w:r>
      <w:r w:rsidRPr="0004452F">
        <w:rPr>
          <w:noProof/>
          <w:color w:val="auto"/>
          <w:sz w:val="20"/>
          <w:szCs w:val="20"/>
          <w:lang w:val="en-GB"/>
        </w:rPr>
        <w:t>C. auris</w:t>
      </w:r>
      <w:r w:rsidRPr="003D4403">
        <w:rPr>
          <w:i w:val="0"/>
          <w:iCs w:val="0"/>
          <w:noProof/>
          <w:color w:val="auto"/>
          <w:sz w:val="20"/>
          <w:szCs w:val="20"/>
          <w:lang w:val="en-GB"/>
        </w:rPr>
        <w:t xml:space="preserve"> are based on the “Recommendations for prevention and control of </w:t>
      </w:r>
      <w:r w:rsidRPr="00291228">
        <w:rPr>
          <w:noProof/>
          <w:color w:val="auto"/>
          <w:sz w:val="20"/>
          <w:szCs w:val="20"/>
          <w:lang w:val="en-GB"/>
        </w:rPr>
        <w:t>Candida auris</w:t>
      </w:r>
      <w:r w:rsidRPr="003D4403">
        <w:rPr>
          <w:i w:val="0"/>
          <w:iCs w:val="0"/>
          <w:noProof/>
          <w:color w:val="auto"/>
          <w:sz w:val="20"/>
          <w:szCs w:val="20"/>
          <w:lang w:val="en-GB"/>
        </w:rPr>
        <w:t xml:space="preserve">”, </w:t>
      </w:r>
      <w:r w:rsidRPr="003D4403">
        <w:rPr>
          <w:i w:val="0"/>
          <w:iCs w:val="0"/>
          <w:noProof/>
          <w:color w:val="auto"/>
          <w:sz w:val="20"/>
          <w:szCs w:val="20"/>
          <w:vertAlign w:val="superscript"/>
          <w:lang w:val="en-GB"/>
        </w:rPr>
        <w:t>+</w:t>
      </w:r>
      <w:ins w:id="2" w:author="Danielle Vuichard-Gysin" w:date="2025-08-04T11:16:00Z" w16du:dateUtc="2025-08-04T09:16:00Z">
        <w:r w:rsidR="00E621ED">
          <w:rPr>
            <w:i w:val="0"/>
            <w:iCs w:val="0"/>
            <w:noProof/>
            <w:color w:val="auto"/>
            <w:sz w:val="20"/>
            <w:szCs w:val="20"/>
            <w:lang w:val="en-GB"/>
          </w:rPr>
          <w:t xml:space="preserve">from high-risk wards, </w:t>
        </w:r>
      </w:ins>
      <w:r w:rsidRPr="003D4403">
        <w:rPr>
          <w:i w:val="0"/>
          <w:iCs w:val="0"/>
          <w:noProof/>
          <w:color w:val="auto"/>
          <w:sz w:val="20"/>
          <w:szCs w:val="20"/>
          <w:lang w:val="en-GB"/>
        </w:rPr>
        <w:t>within the last six months minimum</w:t>
      </w:r>
      <w:r w:rsidRPr="003D4403">
        <w:rPr>
          <w:noProof/>
          <w:color w:val="auto"/>
          <w:sz w:val="20"/>
          <w:szCs w:val="20"/>
          <w:lang w:val="en-GB"/>
        </w:rPr>
        <w:t>.</w:t>
      </w:r>
    </w:p>
    <w:p w14:paraId="6F7B195E" w14:textId="55416454" w:rsidR="00DF7B48" w:rsidRPr="003D4403" w:rsidRDefault="00DF7B48" w:rsidP="0004452F">
      <w:pPr>
        <w:spacing w:line="480" w:lineRule="auto"/>
        <w:rPr>
          <w:b/>
          <w:bCs/>
        </w:rPr>
      </w:pPr>
      <w:r w:rsidRPr="003D4403">
        <w:rPr>
          <w:b/>
          <w:bCs/>
        </w:rPr>
        <w:lastRenderedPageBreak/>
        <w:t xml:space="preserve">Supplementary Table </w:t>
      </w:r>
      <w:r w:rsidR="00DF37B1" w:rsidRPr="003D4403">
        <w:rPr>
          <w:b/>
          <w:bCs/>
        </w:rPr>
        <w:t>2</w:t>
      </w:r>
      <w:r w:rsidR="00055636" w:rsidRPr="003D4403">
        <w:rPr>
          <w:b/>
          <w:bCs/>
        </w:rPr>
        <w:t>.</w:t>
      </w:r>
      <w:r w:rsidRPr="003D4403">
        <w:rPr>
          <w:b/>
          <w:bCs/>
        </w:rPr>
        <w:t xml:space="preserve"> Weighing of indications and score calculation</w:t>
      </w:r>
      <w:r w:rsidR="00055636" w:rsidRPr="003D4403">
        <w:rPr>
          <w:b/>
          <w:bCs/>
        </w:rPr>
        <w:t xml:space="preserve"> by individual MDRO and the four different scores.</w:t>
      </w:r>
      <w:r w:rsidR="0004452F">
        <w:rPr>
          <w:b/>
          <w:bCs/>
        </w:rPr>
        <w:t xml:space="preserve"> </w:t>
      </w:r>
      <w:r w:rsidR="0004452F">
        <w:t>MRSA: methicillin-resistant St</w:t>
      </w:r>
      <w:r w:rsidR="0004452F" w:rsidRPr="00135772">
        <w:rPr>
          <w:i/>
          <w:iCs/>
        </w:rPr>
        <w:t>aphylococcus aureus</w:t>
      </w:r>
      <w:r w:rsidR="0004452F">
        <w:t xml:space="preserve">; VRE: vancomycin-resistant Enterococci; ESBL: extended spectrum beta-lactamase; CPE: carbapenemase-producing </w:t>
      </w:r>
      <w:r w:rsidR="0004452F" w:rsidRPr="00291228">
        <w:rPr>
          <w:i/>
          <w:iCs/>
        </w:rPr>
        <w:t>Enterobacterales</w:t>
      </w:r>
      <w:r w:rsidR="0004452F">
        <w:t xml:space="preserve">; CPAB: carbapenemase-producing </w:t>
      </w:r>
      <w:r w:rsidR="0004452F" w:rsidRPr="00135772">
        <w:rPr>
          <w:i/>
          <w:iCs/>
        </w:rPr>
        <w:t>Acinetobacter baumannii</w:t>
      </w:r>
      <w:r w:rsidR="0004452F">
        <w:t xml:space="preserve">; CPPA: carbapenemase-producing </w:t>
      </w:r>
      <w:r w:rsidR="0004452F" w:rsidRPr="00135772">
        <w:rPr>
          <w:i/>
          <w:iCs/>
        </w:rPr>
        <w:t>Pseudomonas aeruginosa</w:t>
      </w:r>
      <w:r w:rsidR="0004452F">
        <w:t>.</w:t>
      </w:r>
    </w:p>
    <w:tbl>
      <w:tblPr>
        <w:tblStyle w:val="TableGrid"/>
        <w:tblW w:w="9278" w:type="dxa"/>
        <w:tblLook w:val="04A0" w:firstRow="1" w:lastRow="0" w:firstColumn="1" w:lastColumn="0" w:noHBand="0" w:noVBand="1"/>
      </w:tblPr>
      <w:tblGrid>
        <w:gridCol w:w="723"/>
        <w:gridCol w:w="6877"/>
        <w:gridCol w:w="955"/>
        <w:gridCol w:w="723"/>
      </w:tblGrid>
      <w:tr w:rsidR="00DF7B48" w:rsidRPr="003D4403" w14:paraId="291F6642" w14:textId="77777777" w:rsidTr="00100A11">
        <w:trPr>
          <w:trHeight w:val="573"/>
        </w:trPr>
        <w:tc>
          <w:tcPr>
            <w:tcW w:w="723" w:type="dxa"/>
          </w:tcPr>
          <w:p w14:paraId="3658A383" w14:textId="77777777" w:rsidR="00DF7B48" w:rsidRPr="003D4403" w:rsidRDefault="00DF7B48" w:rsidP="00100A11">
            <w:pPr>
              <w:rPr>
                <w:sz w:val="16"/>
                <w:szCs w:val="16"/>
              </w:rPr>
            </w:pPr>
            <w:r w:rsidRPr="003D4403">
              <w:rPr>
                <w:sz w:val="16"/>
                <w:szCs w:val="16"/>
              </w:rPr>
              <w:t>MDRO</w:t>
            </w:r>
          </w:p>
        </w:tc>
        <w:tc>
          <w:tcPr>
            <w:tcW w:w="6877" w:type="dxa"/>
          </w:tcPr>
          <w:p w14:paraId="01859BE1" w14:textId="77777777" w:rsidR="00DF7B48" w:rsidRPr="003D4403" w:rsidRDefault="00DF7B48" w:rsidP="00100A11">
            <w:pPr>
              <w:rPr>
                <w:sz w:val="16"/>
                <w:szCs w:val="16"/>
              </w:rPr>
            </w:pPr>
            <w:r w:rsidRPr="003D4403">
              <w:rPr>
                <w:sz w:val="16"/>
                <w:szCs w:val="16"/>
              </w:rPr>
              <w:t>Indication for screening on admission</w:t>
            </w:r>
          </w:p>
        </w:tc>
        <w:tc>
          <w:tcPr>
            <w:tcW w:w="955" w:type="dxa"/>
          </w:tcPr>
          <w:p w14:paraId="7DB9BE8E" w14:textId="77777777" w:rsidR="00DF7B48" w:rsidRPr="003D4403" w:rsidRDefault="00DF7B48" w:rsidP="00100A11">
            <w:pPr>
              <w:rPr>
                <w:sz w:val="16"/>
                <w:szCs w:val="16"/>
              </w:rPr>
            </w:pPr>
            <w:r w:rsidRPr="003D4403">
              <w:rPr>
                <w:sz w:val="16"/>
                <w:szCs w:val="16"/>
              </w:rPr>
              <w:t>Weighing</w:t>
            </w:r>
          </w:p>
        </w:tc>
        <w:tc>
          <w:tcPr>
            <w:tcW w:w="723" w:type="dxa"/>
          </w:tcPr>
          <w:p w14:paraId="59D05A27" w14:textId="77777777" w:rsidR="00DF7B48" w:rsidRPr="003D4403" w:rsidRDefault="00DF7B48" w:rsidP="00100A11">
            <w:pPr>
              <w:rPr>
                <w:sz w:val="16"/>
                <w:szCs w:val="16"/>
              </w:rPr>
            </w:pPr>
            <w:r w:rsidRPr="003D4403">
              <w:rPr>
                <w:sz w:val="16"/>
                <w:szCs w:val="16"/>
              </w:rPr>
              <w:t>Total score MDRO</w:t>
            </w:r>
          </w:p>
        </w:tc>
      </w:tr>
      <w:tr w:rsidR="00DF7B48" w:rsidRPr="003D4403" w14:paraId="7434DA0C" w14:textId="77777777" w:rsidTr="00100A11">
        <w:trPr>
          <w:trHeight w:val="199"/>
        </w:trPr>
        <w:tc>
          <w:tcPr>
            <w:tcW w:w="723" w:type="dxa"/>
            <w:vMerge w:val="restart"/>
          </w:tcPr>
          <w:p w14:paraId="34A2AE85" w14:textId="77777777" w:rsidR="00DF7B48" w:rsidRPr="003D4403" w:rsidRDefault="00DF7B48" w:rsidP="00100A11">
            <w:pPr>
              <w:rPr>
                <w:sz w:val="16"/>
                <w:szCs w:val="16"/>
              </w:rPr>
            </w:pPr>
            <w:bookmarkStart w:id="3" w:name="_Hlk176444079"/>
            <w:r w:rsidRPr="003D4403">
              <w:rPr>
                <w:sz w:val="16"/>
                <w:szCs w:val="16"/>
              </w:rPr>
              <w:t>MRSA</w:t>
            </w:r>
          </w:p>
        </w:tc>
        <w:tc>
          <w:tcPr>
            <w:tcW w:w="6877" w:type="dxa"/>
          </w:tcPr>
          <w:p w14:paraId="600DF52A"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128325BA" w14:textId="77777777" w:rsidR="00DF7B48" w:rsidRPr="003D4403" w:rsidRDefault="00DF7B48" w:rsidP="00100A11">
            <w:pPr>
              <w:jc w:val="center"/>
              <w:rPr>
                <w:sz w:val="16"/>
                <w:szCs w:val="16"/>
              </w:rPr>
            </w:pPr>
            <w:r w:rsidRPr="003D4403">
              <w:rPr>
                <w:sz w:val="16"/>
                <w:szCs w:val="16"/>
              </w:rPr>
              <w:t>2</w:t>
            </w:r>
          </w:p>
        </w:tc>
        <w:tc>
          <w:tcPr>
            <w:tcW w:w="723" w:type="dxa"/>
            <w:vMerge w:val="restart"/>
          </w:tcPr>
          <w:p w14:paraId="4C4AFF66" w14:textId="77777777" w:rsidR="00DF7B48" w:rsidRPr="003D4403" w:rsidRDefault="00DF7B48" w:rsidP="00100A11">
            <w:pPr>
              <w:jc w:val="center"/>
              <w:rPr>
                <w:sz w:val="16"/>
                <w:szCs w:val="16"/>
              </w:rPr>
            </w:pPr>
            <w:r w:rsidRPr="003D4403">
              <w:rPr>
                <w:sz w:val="16"/>
                <w:szCs w:val="16"/>
              </w:rPr>
              <w:t>9</w:t>
            </w:r>
          </w:p>
        </w:tc>
      </w:tr>
      <w:tr w:rsidR="00DF7B48" w:rsidRPr="003D4403" w14:paraId="70F1F40B" w14:textId="77777777" w:rsidTr="00100A11">
        <w:trPr>
          <w:trHeight w:val="70"/>
        </w:trPr>
        <w:tc>
          <w:tcPr>
            <w:tcW w:w="723" w:type="dxa"/>
            <w:vMerge/>
          </w:tcPr>
          <w:p w14:paraId="2A9DF114" w14:textId="77777777" w:rsidR="00DF7B48" w:rsidRPr="003D4403" w:rsidRDefault="00DF7B48" w:rsidP="00100A11">
            <w:pPr>
              <w:rPr>
                <w:sz w:val="16"/>
                <w:szCs w:val="16"/>
              </w:rPr>
            </w:pPr>
          </w:p>
        </w:tc>
        <w:tc>
          <w:tcPr>
            <w:tcW w:w="6877" w:type="dxa"/>
          </w:tcPr>
          <w:p w14:paraId="08364357" w14:textId="77777777" w:rsidR="00DF7B48" w:rsidRPr="003D4403" w:rsidRDefault="00DF7B48" w:rsidP="00100A11">
            <w:pPr>
              <w:rPr>
                <w:sz w:val="16"/>
                <w:szCs w:val="16"/>
              </w:rPr>
            </w:pPr>
            <w:r w:rsidRPr="003D4403">
              <w:rPr>
                <w:sz w:val="16"/>
                <w:szCs w:val="16"/>
              </w:rPr>
              <w:t>Hospitalization abroad within the last 12 months</w:t>
            </w:r>
          </w:p>
        </w:tc>
        <w:tc>
          <w:tcPr>
            <w:tcW w:w="955" w:type="dxa"/>
          </w:tcPr>
          <w:p w14:paraId="24C2277D" w14:textId="77777777" w:rsidR="00DF7B48" w:rsidRPr="003D4403" w:rsidRDefault="00DF7B48" w:rsidP="00100A11">
            <w:pPr>
              <w:jc w:val="center"/>
              <w:rPr>
                <w:sz w:val="16"/>
                <w:szCs w:val="16"/>
              </w:rPr>
            </w:pPr>
            <w:r w:rsidRPr="003D4403">
              <w:rPr>
                <w:sz w:val="16"/>
                <w:szCs w:val="16"/>
              </w:rPr>
              <w:t>2</w:t>
            </w:r>
          </w:p>
        </w:tc>
        <w:tc>
          <w:tcPr>
            <w:tcW w:w="723" w:type="dxa"/>
            <w:vMerge/>
          </w:tcPr>
          <w:p w14:paraId="4771B9CE" w14:textId="77777777" w:rsidR="00DF7B48" w:rsidRPr="003D4403" w:rsidRDefault="00DF7B48" w:rsidP="00100A11">
            <w:pPr>
              <w:jc w:val="center"/>
              <w:rPr>
                <w:sz w:val="16"/>
                <w:szCs w:val="16"/>
              </w:rPr>
            </w:pPr>
          </w:p>
        </w:tc>
      </w:tr>
      <w:tr w:rsidR="00DF7B48" w:rsidRPr="003D4403" w14:paraId="1DBC5129" w14:textId="77777777" w:rsidTr="00100A11">
        <w:trPr>
          <w:trHeight w:val="80"/>
        </w:trPr>
        <w:tc>
          <w:tcPr>
            <w:tcW w:w="723" w:type="dxa"/>
            <w:vMerge/>
          </w:tcPr>
          <w:p w14:paraId="0D2C2C88" w14:textId="77777777" w:rsidR="00DF7B48" w:rsidRPr="003D4403" w:rsidRDefault="00DF7B48" w:rsidP="00100A11">
            <w:pPr>
              <w:rPr>
                <w:sz w:val="16"/>
                <w:szCs w:val="16"/>
              </w:rPr>
            </w:pPr>
          </w:p>
        </w:tc>
        <w:tc>
          <w:tcPr>
            <w:tcW w:w="6877" w:type="dxa"/>
          </w:tcPr>
          <w:p w14:paraId="72B50B7C" w14:textId="77777777" w:rsidR="00DF7B48" w:rsidRPr="003D4403" w:rsidRDefault="00DF7B48" w:rsidP="00100A11">
            <w:pPr>
              <w:rPr>
                <w:sz w:val="16"/>
                <w:szCs w:val="16"/>
              </w:rPr>
            </w:pPr>
            <w:r w:rsidRPr="003D4403">
              <w:rPr>
                <w:sz w:val="16"/>
                <w:szCs w:val="16"/>
              </w:rPr>
              <w:t>Regular ambulatory visits abroad within the last 12 months</w:t>
            </w:r>
          </w:p>
        </w:tc>
        <w:tc>
          <w:tcPr>
            <w:tcW w:w="955" w:type="dxa"/>
          </w:tcPr>
          <w:p w14:paraId="26868916" w14:textId="77777777" w:rsidR="00DF7B48" w:rsidRPr="003D4403" w:rsidRDefault="00DF7B48" w:rsidP="00100A11">
            <w:pPr>
              <w:jc w:val="center"/>
              <w:rPr>
                <w:sz w:val="16"/>
                <w:szCs w:val="16"/>
              </w:rPr>
            </w:pPr>
            <w:r w:rsidRPr="003D4403">
              <w:rPr>
                <w:sz w:val="16"/>
                <w:szCs w:val="16"/>
              </w:rPr>
              <w:t>2</w:t>
            </w:r>
          </w:p>
        </w:tc>
        <w:tc>
          <w:tcPr>
            <w:tcW w:w="723" w:type="dxa"/>
            <w:vMerge/>
          </w:tcPr>
          <w:p w14:paraId="1245E058" w14:textId="77777777" w:rsidR="00DF7B48" w:rsidRPr="003D4403" w:rsidRDefault="00DF7B48" w:rsidP="00100A11">
            <w:pPr>
              <w:jc w:val="center"/>
              <w:rPr>
                <w:sz w:val="16"/>
                <w:szCs w:val="16"/>
              </w:rPr>
            </w:pPr>
          </w:p>
        </w:tc>
      </w:tr>
      <w:tr w:rsidR="00DF7B48" w:rsidRPr="003D4403" w14:paraId="30C3F16C" w14:textId="77777777" w:rsidTr="00100A11">
        <w:trPr>
          <w:trHeight w:val="150"/>
        </w:trPr>
        <w:tc>
          <w:tcPr>
            <w:tcW w:w="723" w:type="dxa"/>
            <w:vMerge/>
          </w:tcPr>
          <w:p w14:paraId="5C82466B" w14:textId="77777777" w:rsidR="00DF7B48" w:rsidRPr="003D4403" w:rsidRDefault="00DF7B48" w:rsidP="00100A11">
            <w:pPr>
              <w:rPr>
                <w:sz w:val="16"/>
                <w:szCs w:val="16"/>
              </w:rPr>
            </w:pPr>
          </w:p>
        </w:tc>
        <w:tc>
          <w:tcPr>
            <w:tcW w:w="6877" w:type="dxa"/>
          </w:tcPr>
          <w:p w14:paraId="0CD45D60" w14:textId="77777777" w:rsidR="00DF7B48" w:rsidRPr="003D4403" w:rsidRDefault="00DF7B48" w:rsidP="00100A11">
            <w:pPr>
              <w:rPr>
                <w:sz w:val="16"/>
                <w:szCs w:val="16"/>
              </w:rPr>
            </w:pPr>
            <w:r w:rsidRPr="003D4403">
              <w:rPr>
                <w:sz w:val="16"/>
                <w:szCs w:val="16"/>
              </w:rPr>
              <w:t>Transfer from a Swiss acute care hospital with an ongoing outbreak with this microorganism</w:t>
            </w:r>
          </w:p>
        </w:tc>
        <w:tc>
          <w:tcPr>
            <w:tcW w:w="955" w:type="dxa"/>
          </w:tcPr>
          <w:p w14:paraId="4A0EF1EF" w14:textId="77777777" w:rsidR="00DF7B48" w:rsidRPr="003D4403" w:rsidRDefault="00DF7B48" w:rsidP="00100A11">
            <w:pPr>
              <w:jc w:val="center"/>
              <w:rPr>
                <w:sz w:val="16"/>
                <w:szCs w:val="16"/>
              </w:rPr>
            </w:pPr>
            <w:r w:rsidRPr="003D4403">
              <w:rPr>
                <w:sz w:val="16"/>
                <w:szCs w:val="16"/>
              </w:rPr>
              <w:t>1</w:t>
            </w:r>
          </w:p>
        </w:tc>
        <w:tc>
          <w:tcPr>
            <w:tcW w:w="723" w:type="dxa"/>
            <w:vMerge/>
          </w:tcPr>
          <w:p w14:paraId="3A64314C" w14:textId="77777777" w:rsidR="00DF7B48" w:rsidRPr="003D4403" w:rsidRDefault="00DF7B48" w:rsidP="00100A11">
            <w:pPr>
              <w:jc w:val="center"/>
              <w:rPr>
                <w:sz w:val="16"/>
                <w:szCs w:val="16"/>
              </w:rPr>
            </w:pPr>
          </w:p>
        </w:tc>
      </w:tr>
      <w:tr w:rsidR="00DF7B48" w:rsidRPr="003D4403" w14:paraId="5244CAB8" w14:textId="77777777" w:rsidTr="00100A11">
        <w:trPr>
          <w:trHeight w:val="224"/>
        </w:trPr>
        <w:tc>
          <w:tcPr>
            <w:tcW w:w="723" w:type="dxa"/>
            <w:vMerge/>
          </w:tcPr>
          <w:p w14:paraId="68119AA4" w14:textId="77777777" w:rsidR="00DF7B48" w:rsidRPr="003D4403" w:rsidRDefault="00DF7B48" w:rsidP="00100A11">
            <w:pPr>
              <w:rPr>
                <w:sz w:val="16"/>
                <w:szCs w:val="16"/>
              </w:rPr>
            </w:pPr>
          </w:p>
        </w:tc>
        <w:tc>
          <w:tcPr>
            <w:tcW w:w="6877" w:type="dxa"/>
          </w:tcPr>
          <w:p w14:paraId="066680B0" w14:textId="77777777" w:rsidR="00DF7B48" w:rsidRPr="003D4403" w:rsidRDefault="00DF7B48" w:rsidP="00100A11">
            <w:pPr>
              <w:rPr>
                <w:sz w:val="16"/>
                <w:szCs w:val="16"/>
              </w:rPr>
            </w:pPr>
            <w:r w:rsidRPr="003D4403">
              <w:rPr>
                <w:sz w:val="16"/>
                <w:szCs w:val="16"/>
              </w:rPr>
              <w:t>Transfer from a Swiss long-term care facility with an ongoing outbreak with this microorganism</w:t>
            </w:r>
          </w:p>
        </w:tc>
        <w:tc>
          <w:tcPr>
            <w:tcW w:w="955" w:type="dxa"/>
          </w:tcPr>
          <w:p w14:paraId="2563A420" w14:textId="77777777" w:rsidR="00DF7B48" w:rsidRPr="003D4403" w:rsidRDefault="00DF7B48" w:rsidP="00100A11">
            <w:pPr>
              <w:jc w:val="center"/>
              <w:rPr>
                <w:sz w:val="16"/>
                <w:szCs w:val="16"/>
              </w:rPr>
            </w:pPr>
            <w:r w:rsidRPr="003D4403">
              <w:rPr>
                <w:sz w:val="16"/>
                <w:szCs w:val="16"/>
              </w:rPr>
              <w:t>1</w:t>
            </w:r>
          </w:p>
        </w:tc>
        <w:tc>
          <w:tcPr>
            <w:tcW w:w="723" w:type="dxa"/>
            <w:vMerge/>
          </w:tcPr>
          <w:p w14:paraId="7A9C1E56" w14:textId="77777777" w:rsidR="00DF7B48" w:rsidRPr="003D4403" w:rsidRDefault="00DF7B48" w:rsidP="00100A11">
            <w:pPr>
              <w:jc w:val="center"/>
              <w:rPr>
                <w:sz w:val="16"/>
                <w:szCs w:val="16"/>
              </w:rPr>
            </w:pPr>
          </w:p>
        </w:tc>
      </w:tr>
      <w:tr w:rsidR="00DF7B48" w:rsidRPr="003D4403" w14:paraId="37409CF4" w14:textId="77777777" w:rsidTr="00100A11">
        <w:trPr>
          <w:trHeight w:val="70"/>
        </w:trPr>
        <w:tc>
          <w:tcPr>
            <w:tcW w:w="723" w:type="dxa"/>
            <w:vMerge/>
          </w:tcPr>
          <w:p w14:paraId="3421C9E3" w14:textId="77777777" w:rsidR="00DF7B48" w:rsidRPr="003D4403" w:rsidRDefault="00DF7B48" w:rsidP="00100A11">
            <w:pPr>
              <w:rPr>
                <w:sz w:val="16"/>
                <w:szCs w:val="16"/>
              </w:rPr>
            </w:pPr>
          </w:p>
        </w:tc>
        <w:tc>
          <w:tcPr>
            <w:tcW w:w="6877" w:type="dxa"/>
          </w:tcPr>
          <w:p w14:paraId="0F4AE987" w14:textId="77777777" w:rsidR="00DF7B48" w:rsidRPr="003D4403" w:rsidRDefault="00DF7B48" w:rsidP="00100A11">
            <w:pPr>
              <w:rPr>
                <w:sz w:val="16"/>
                <w:szCs w:val="16"/>
              </w:rPr>
            </w:pPr>
            <w:r w:rsidRPr="003D4403">
              <w:rPr>
                <w:sz w:val="16"/>
                <w:szCs w:val="16"/>
              </w:rPr>
              <w:t>Admission screening on a high-risk unit</w:t>
            </w:r>
          </w:p>
        </w:tc>
        <w:tc>
          <w:tcPr>
            <w:tcW w:w="955" w:type="dxa"/>
          </w:tcPr>
          <w:p w14:paraId="47ED8E46" w14:textId="77777777" w:rsidR="00DF7B48" w:rsidRPr="003D4403" w:rsidRDefault="00DF7B48" w:rsidP="00100A11">
            <w:pPr>
              <w:jc w:val="center"/>
              <w:rPr>
                <w:sz w:val="16"/>
                <w:szCs w:val="16"/>
              </w:rPr>
            </w:pPr>
            <w:r w:rsidRPr="003D4403">
              <w:rPr>
                <w:sz w:val="16"/>
                <w:szCs w:val="16"/>
              </w:rPr>
              <w:t>1</w:t>
            </w:r>
          </w:p>
        </w:tc>
        <w:tc>
          <w:tcPr>
            <w:tcW w:w="723" w:type="dxa"/>
            <w:vMerge/>
          </w:tcPr>
          <w:p w14:paraId="7F77F00A" w14:textId="77777777" w:rsidR="00DF7B48" w:rsidRPr="003D4403" w:rsidRDefault="00DF7B48" w:rsidP="00100A11">
            <w:pPr>
              <w:jc w:val="center"/>
              <w:rPr>
                <w:sz w:val="16"/>
                <w:szCs w:val="16"/>
              </w:rPr>
            </w:pPr>
          </w:p>
        </w:tc>
      </w:tr>
      <w:tr w:rsidR="00DF7B48" w:rsidRPr="003D4403" w14:paraId="20CAE112" w14:textId="77777777" w:rsidTr="00100A11">
        <w:trPr>
          <w:trHeight w:val="79"/>
        </w:trPr>
        <w:tc>
          <w:tcPr>
            <w:tcW w:w="723" w:type="dxa"/>
            <w:vMerge w:val="restart"/>
          </w:tcPr>
          <w:p w14:paraId="44D21714" w14:textId="77777777" w:rsidR="00DF7B48" w:rsidRPr="003D4403" w:rsidRDefault="00DF7B48" w:rsidP="00100A11">
            <w:pPr>
              <w:rPr>
                <w:sz w:val="16"/>
                <w:szCs w:val="16"/>
              </w:rPr>
            </w:pPr>
            <w:r w:rsidRPr="003D4403">
              <w:rPr>
                <w:sz w:val="16"/>
                <w:szCs w:val="16"/>
              </w:rPr>
              <w:t>VRE</w:t>
            </w:r>
          </w:p>
        </w:tc>
        <w:tc>
          <w:tcPr>
            <w:tcW w:w="6877" w:type="dxa"/>
          </w:tcPr>
          <w:p w14:paraId="4ACC3D52"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18595193" w14:textId="77777777" w:rsidR="00DF7B48" w:rsidRPr="003D4403" w:rsidRDefault="00DF7B48" w:rsidP="00100A11">
            <w:pPr>
              <w:jc w:val="center"/>
              <w:rPr>
                <w:sz w:val="16"/>
                <w:szCs w:val="16"/>
              </w:rPr>
            </w:pPr>
            <w:r w:rsidRPr="003D4403">
              <w:rPr>
                <w:sz w:val="16"/>
                <w:szCs w:val="16"/>
              </w:rPr>
              <w:t>2</w:t>
            </w:r>
          </w:p>
        </w:tc>
        <w:tc>
          <w:tcPr>
            <w:tcW w:w="723" w:type="dxa"/>
            <w:vMerge w:val="restart"/>
          </w:tcPr>
          <w:p w14:paraId="359B45A0" w14:textId="77777777" w:rsidR="00DF7B48" w:rsidRPr="003D4403" w:rsidRDefault="00DF7B48" w:rsidP="00100A11">
            <w:pPr>
              <w:jc w:val="center"/>
              <w:rPr>
                <w:sz w:val="16"/>
                <w:szCs w:val="16"/>
              </w:rPr>
            </w:pPr>
            <w:r w:rsidRPr="003D4403">
              <w:rPr>
                <w:sz w:val="16"/>
                <w:szCs w:val="16"/>
              </w:rPr>
              <w:t>11</w:t>
            </w:r>
          </w:p>
        </w:tc>
      </w:tr>
      <w:tr w:rsidR="00DF7B48" w:rsidRPr="003D4403" w14:paraId="5B73BA89" w14:textId="77777777" w:rsidTr="00100A11">
        <w:trPr>
          <w:trHeight w:val="70"/>
        </w:trPr>
        <w:tc>
          <w:tcPr>
            <w:tcW w:w="723" w:type="dxa"/>
            <w:vMerge/>
          </w:tcPr>
          <w:p w14:paraId="22293021" w14:textId="77777777" w:rsidR="00DF7B48" w:rsidRPr="003D4403" w:rsidRDefault="00DF7B48" w:rsidP="00100A11">
            <w:pPr>
              <w:rPr>
                <w:sz w:val="16"/>
                <w:szCs w:val="16"/>
              </w:rPr>
            </w:pPr>
          </w:p>
        </w:tc>
        <w:tc>
          <w:tcPr>
            <w:tcW w:w="6877" w:type="dxa"/>
          </w:tcPr>
          <w:p w14:paraId="21282B7F" w14:textId="77777777" w:rsidR="00DF7B48" w:rsidRPr="003D4403" w:rsidRDefault="00DF7B48" w:rsidP="00100A11">
            <w:pPr>
              <w:rPr>
                <w:sz w:val="16"/>
                <w:szCs w:val="16"/>
              </w:rPr>
            </w:pPr>
            <w:r w:rsidRPr="003D4403">
              <w:rPr>
                <w:sz w:val="16"/>
                <w:szCs w:val="16"/>
              </w:rPr>
              <w:t>Hospitalization abroad within the last 12 months</w:t>
            </w:r>
          </w:p>
        </w:tc>
        <w:tc>
          <w:tcPr>
            <w:tcW w:w="955" w:type="dxa"/>
          </w:tcPr>
          <w:p w14:paraId="1D1961E2" w14:textId="77777777" w:rsidR="00DF7B48" w:rsidRPr="003D4403" w:rsidRDefault="00DF7B48" w:rsidP="00100A11">
            <w:pPr>
              <w:jc w:val="center"/>
              <w:rPr>
                <w:sz w:val="16"/>
                <w:szCs w:val="16"/>
              </w:rPr>
            </w:pPr>
            <w:r w:rsidRPr="003D4403">
              <w:rPr>
                <w:sz w:val="16"/>
                <w:szCs w:val="16"/>
              </w:rPr>
              <w:t>2</w:t>
            </w:r>
          </w:p>
        </w:tc>
        <w:tc>
          <w:tcPr>
            <w:tcW w:w="723" w:type="dxa"/>
            <w:vMerge/>
          </w:tcPr>
          <w:p w14:paraId="71CCDE29" w14:textId="77777777" w:rsidR="00DF7B48" w:rsidRPr="003D4403" w:rsidRDefault="00DF7B48" w:rsidP="00100A11">
            <w:pPr>
              <w:jc w:val="center"/>
              <w:rPr>
                <w:sz w:val="16"/>
                <w:szCs w:val="16"/>
              </w:rPr>
            </w:pPr>
          </w:p>
        </w:tc>
      </w:tr>
      <w:tr w:rsidR="00DF7B48" w:rsidRPr="003D4403" w14:paraId="051FBBDD" w14:textId="77777777" w:rsidTr="00100A11">
        <w:trPr>
          <w:trHeight w:val="80"/>
        </w:trPr>
        <w:tc>
          <w:tcPr>
            <w:tcW w:w="723" w:type="dxa"/>
            <w:vMerge/>
          </w:tcPr>
          <w:p w14:paraId="01C80C7D" w14:textId="77777777" w:rsidR="00DF7B48" w:rsidRPr="003D4403" w:rsidRDefault="00DF7B48" w:rsidP="00100A11">
            <w:pPr>
              <w:rPr>
                <w:sz w:val="16"/>
                <w:szCs w:val="16"/>
              </w:rPr>
            </w:pPr>
          </w:p>
        </w:tc>
        <w:tc>
          <w:tcPr>
            <w:tcW w:w="6877" w:type="dxa"/>
          </w:tcPr>
          <w:p w14:paraId="7293CE68" w14:textId="77777777" w:rsidR="00DF7B48" w:rsidRPr="003D4403" w:rsidRDefault="00DF7B48" w:rsidP="00100A11">
            <w:pPr>
              <w:rPr>
                <w:sz w:val="16"/>
                <w:szCs w:val="16"/>
              </w:rPr>
            </w:pPr>
            <w:r w:rsidRPr="003D4403">
              <w:rPr>
                <w:sz w:val="16"/>
                <w:szCs w:val="16"/>
              </w:rPr>
              <w:t>Regular ambulatory visits abroad within the last 12 months</w:t>
            </w:r>
          </w:p>
        </w:tc>
        <w:tc>
          <w:tcPr>
            <w:tcW w:w="955" w:type="dxa"/>
          </w:tcPr>
          <w:p w14:paraId="2B625210" w14:textId="77777777" w:rsidR="00DF7B48" w:rsidRPr="003D4403" w:rsidRDefault="00DF7B48" w:rsidP="00100A11">
            <w:pPr>
              <w:jc w:val="center"/>
              <w:rPr>
                <w:sz w:val="16"/>
                <w:szCs w:val="16"/>
              </w:rPr>
            </w:pPr>
            <w:r w:rsidRPr="003D4403">
              <w:rPr>
                <w:sz w:val="16"/>
                <w:szCs w:val="16"/>
              </w:rPr>
              <w:t>2</w:t>
            </w:r>
          </w:p>
        </w:tc>
        <w:tc>
          <w:tcPr>
            <w:tcW w:w="723" w:type="dxa"/>
            <w:vMerge/>
          </w:tcPr>
          <w:p w14:paraId="75F2F7F7" w14:textId="77777777" w:rsidR="00DF7B48" w:rsidRPr="003D4403" w:rsidRDefault="00DF7B48" w:rsidP="00100A11">
            <w:pPr>
              <w:jc w:val="center"/>
              <w:rPr>
                <w:sz w:val="16"/>
                <w:szCs w:val="16"/>
              </w:rPr>
            </w:pPr>
          </w:p>
        </w:tc>
      </w:tr>
      <w:tr w:rsidR="00DF7B48" w:rsidRPr="003D4403" w14:paraId="564A33D7" w14:textId="77777777" w:rsidTr="00100A11">
        <w:trPr>
          <w:trHeight w:val="154"/>
        </w:trPr>
        <w:tc>
          <w:tcPr>
            <w:tcW w:w="723" w:type="dxa"/>
            <w:vMerge/>
          </w:tcPr>
          <w:p w14:paraId="2D76CDF3" w14:textId="77777777" w:rsidR="00DF7B48" w:rsidRPr="003D4403" w:rsidRDefault="00DF7B48" w:rsidP="00100A11">
            <w:pPr>
              <w:rPr>
                <w:sz w:val="16"/>
                <w:szCs w:val="16"/>
              </w:rPr>
            </w:pPr>
          </w:p>
        </w:tc>
        <w:tc>
          <w:tcPr>
            <w:tcW w:w="6877" w:type="dxa"/>
          </w:tcPr>
          <w:p w14:paraId="41C7B3C0" w14:textId="77777777" w:rsidR="00DF7B48" w:rsidRPr="003D4403" w:rsidRDefault="00DF7B48" w:rsidP="00100A11">
            <w:pPr>
              <w:rPr>
                <w:sz w:val="16"/>
                <w:szCs w:val="16"/>
              </w:rPr>
            </w:pPr>
            <w:r w:rsidRPr="003D4403">
              <w:rPr>
                <w:sz w:val="16"/>
                <w:szCs w:val="16"/>
              </w:rPr>
              <w:t>Transfer from a Swiss acute care hospital with an ongoing outbreak with this microorganism</w:t>
            </w:r>
          </w:p>
        </w:tc>
        <w:tc>
          <w:tcPr>
            <w:tcW w:w="955" w:type="dxa"/>
          </w:tcPr>
          <w:p w14:paraId="2547A9BD" w14:textId="77777777" w:rsidR="00DF7B48" w:rsidRPr="003D4403" w:rsidRDefault="00DF7B48" w:rsidP="00100A11">
            <w:pPr>
              <w:jc w:val="center"/>
              <w:rPr>
                <w:sz w:val="16"/>
                <w:szCs w:val="16"/>
              </w:rPr>
            </w:pPr>
            <w:r w:rsidRPr="003D4403">
              <w:rPr>
                <w:sz w:val="16"/>
                <w:szCs w:val="16"/>
              </w:rPr>
              <w:t>2</w:t>
            </w:r>
          </w:p>
        </w:tc>
        <w:tc>
          <w:tcPr>
            <w:tcW w:w="723" w:type="dxa"/>
            <w:vMerge/>
          </w:tcPr>
          <w:p w14:paraId="49477B18" w14:textId="77777777" w:rsidR="00DF7B48" w:rsidRPr="003D4403" w:rsidRDefault="00DF7B48" w:rsidP="00100A11">
            <w:pPr>
              <w:jc w:val="center"/>
              <w:rPr>
                <w:sz w:val="16"/>
                <w:szCs w:val="16"/>
              </w:rPr>
            </w:pPr>
          </w:p>
        </w:tc>
      </w:tr>
      <w:tr w:rsidR="00DF7B48" w:rsidRPr="003D4403" w14:paraId="3E923974" w14:textId="77777777" w:rsidTr="00100A11">
        <w:trPr>
          <w:trHeight w:val="87"/>
        </w:trPr>
        <w:tc>
          <w:tcPr>
            <w:tcW w:w="723" w:type="dxa"/>
            <w:vMerge/>
          </w:tcPr>
          <w:p w14:paraId="77B39D10" w14:textId="77777777" w:rsidR="00DF7B48" w:rsidRPr="003D4403" w:rsidRDefault="00DF7B48" w:rsidP="00100A11">
            <w:pPr>
              <w:rPr>
                <w:sz w:val="16"/>
                <w:szCs w:val="16"/>
              </w:rPr>
            </w:pPr>
          </w:p>
        </w:tc>
        <w:tc>
          <w:tcPr>
            <w:tcW w:w="6877" w:type="dxa"/>
          </w:tcPr>
          <w:p w14:paraId="409D6679" w14:textId="77777777" w:rsidR="00DF7B48" w:rsidRPr="003D4403" w:rsidRDefault="00DF7B48" w:rsidP="00100A11">
            <w:pPr>
              <w:rPr>
                <w:sz w:val="16"/>
                <w:szCs w:val="16"/>
              </w:rPr>
            </w:pPr>
            <w:r w:rsidRPr="003D4403">
              <w:rPr>
                <w:sz w:val="16"/>
                <w:szCs w:val="16"/>
              </w:rPr>
              <w:t>Transfer from a Swiss long-term care facility with an ongoing outbreak with this microorganism</w:t>
            </w:r>
          </w:p>
        </w:tc>
        <w:tc>
          <w:tcPr>
            <w:tcW w:w="955" w:type="dxa"/>
          </w:tcPr>
          <w:p w14:paraId="71710CF1" w14:textId="77777777" w:rsidR="00DF7B48" w:rsidRPr="003D4403" w:rsidRDefault="00DF7B48" w:rsidP="00100A11">
            <w:pPr>
              <w:jc w:val="center"/>
              <w:rPr>
                <w:sz w:val="16"/>
                <w:szCs w:val="16"/>
              </w:rPr>
            </w:pPr>
            <w:r w:rsidRPr="003D4403">
              <w:rPr>
                <w:sz w:val="16"/>
                <w:szCs w:val="16"/>
              </w:rPr>
              <w:t>1</w:t>
            </w:r>
          </w:p>
        </w:tc>
        <w:tc>
          <w:tcPr>
            <w:tcW w:w="723" w:type="dxa"/>
            <w:vMerge/>
          </w:tcPr>
          <w:p w14:paraId="190A635A" w14:textId="77777777" w:rsidR="00DF7B48" w:rsidRPr="003D4403" w:rsidRDefault="00DF7B48" w:rsidP="00100A11">
            <w:pPr>
              <w:jc w:val="center"/>
              <w:rPr>
                <w:sz w:val="16"/>
                <w:szCs w:val="16"/>
              </w:rPr>
            </w:pPr>
          </w:p>
        </w:tc>
      </w:tr>
      <w:tr w:rsidR="00DF7B48" w:rsidRPr="003D4403" w14:paraId="6CCE4DE8" w14:textId="77777777" w:rsidTr="00100A11">
        <w:trPr>
          <w:trHeight w:val="113"/>
        </w:trPr>
        <w:tc>
          <w:tcPr>
            <w:tcW w:w="723" w:type="dxa"/>
            <w:vMerge/>
          </w:tcPr>
          <w:p w14:paraId="0AB2F51B" w14:textId="77777777" w:rsidR="00DF7B48" w:rsidRPr="003D4403" w:rsidRDefault="00DF7B48" w:rsidP="00100A11">
            <w:pPr>
              <w:rPr>
                <w:sz w:val="16"/>
                <w:szCs w:val="16"/>
              </w:rPr>
            </w:pPr>
          </w:p>
        </w:tc>
        <w:tc>
          <w:tcPr>
            <w:tcW w:w="6877" w:type="dxa"/>
          </w:tcPr>
          <w:p w14:paraId="0E71B7BF" w14:textId="77777777" w:rsidR="00DF7B48" w:rsidRPr="003D4403" w:rsidRDefault="00DF7B48" w:rsidP="00100A11">
            <w:pPr>
              <w:rPr>
                <w:sz w:val="16"/>
                <w:szCs w:val="16"/>
              </w:rPr>
            </w:pPr>
            <w:r w:rsidRPr="003D4403">
              <w:rPr>
                <w:sz w:val="16"/>
                <w:szCs w:val="16"/>
              </w:rPr>
              <w:t>Transfer from a high-risk unit in Switzerland</w:t>
            </w:r>
          </w:p>
        </w:tc>
        <w:tc>
          <w:tcPr>
            <w:tcW w:w="955" w:type="dxa"/>
          </w:tcPr>
          <w:p w14:paraId="3BA2D0EF" w14:textId="77777777" w:rsidR="00DF7B48" w:rsidRPr="003D4403" w:rsidRDefault="00DF7B48" w:rsidP="00100A11">
            <w:pPr>
              <w:jc w:val="center"/>
              <w:rPr>
                <w:sz w:val="16"/>
                <w:szCs w:val="16"/>
              </w:rPr>
            </w:pPr>
            <w:r w:rsidRPr="003D4403">
              <w:rPr>
                <w:sz w:val="16"/>
                <w:szCs w:val="16"/>
              </w:rPr>
              <w:t>1</w:t>
            </w:r>
          </w:p>
        </w:tc>
        <w:tc>
          <w:tcPr>
            <w:tcW w:w="723" w:type="dxa"/>
            <w:vMerge/>
          </w:tcPr>
          <w:p w14:paraId="703643A7" w14:textId="77777777" w:rsidR="00DF7B48" w:rsidRPr="003D4403" w:rsidRDefault="00DF7B48" w:rsidP="00100A11">
            <w:pPr>
              <w:jc w:val="center"/>
              <w:rPr>
                <w:sz w:val="16"/>
                <w:szCs w:val="16"/>
              </w:rPr>
            </w:pPr>
          </w:p>
        </w:tc>
      </w:tr>
      <w:tr w:rsidR="00DF7B48" w:rsidRPr="003D4403" w14:paraId="6562F452" w14:textId="77777777" w:rsidTr="00100A11">
        <w:trPr>
          <w:trHeight w:val="112"/>
        </w:trPr>
        <w:tc>
          <w:tcPr>
            <w:tcW w:w="723" w:type="dxa"/>
            <w:vMerge/>
          </w:tcPr>
          <w:p w14:paraId="418FC161" w14:textId="77777777" w:rsidR="00DF7B48" w:rsidRPr="003D4403" w:rsidRDefault="00DF7B48" w:rsidP="00100A11">
            <w:pPr>
              <w:rPr>
                <w:sz w:val="16"/>
                <w:szCs w:val="16"/>
              </w:rPr>
            </w:pPr>
          </w:p>
        </w:tc>
        <w:tc>
          <w:tcPr>
            <w:tcW w:w="6877" w:type="dxa"/>
          </w:tcPr>
          <w:p w14:paraId="42FA8912" w14:textId="77777777" w:rsidR="00DF7B48" w:rsidRPr="003D4403" w:rsidRDefault="00DF7B48" w:rsidP="00100A11">
            <w:pPr>
              <w:rPr>
                <w:sz w:val="16"/>
                <w:szCs w:val="16"/>
              </w:rPr>
            </w:pPr>
            <w:r w:rsidRPr="003D4403">
              <w:rPr>
                <w:sz w:val="16"/>
                <w:szCs w:val="16"/>
              </w:rPr>
              <w:t>Admission screening on a high-risk unit</w:t>
            </w:r>
          </w:p>
        </w:tc>
        <w:tc>
          <w:tcPr>
            <w:tcW w:w="955" w:type="dxa"/>
          </w:tcPr>
          <w:p w14:paraId="2069416C" w14:textId="77777777" w:rsidR="00DF7B48" w:rsidRPr="003D4403" w:rsidRDefault="00DF7B48" w:rsidP="00100A11">
            <w:pPr>
              <w:jc w:val="center"/>
              <w:rPr>
                <w:sz w:val="16"/>
                <w:szCs w:val="16"/>
              </w:rPr>
            </w:pPr>
            <w:r w:rsidRPr="003D4403">
              <w:rPr>
                <w:sz w:val="16"/>
                <w:szCs w:val="16"/>
              </w:rPr>
              <w:t>1</w:t>
            </w:r>
          </w:p>
        </w:tc>
        <w:tc>
          <w:tcPr>
            <w:tcW w:w="723" w:type="dxa"/>
            <w:vMerge/>
          </w:tcPr>
          <w:p w14:paraId="00FF8376" w14:textId="77777777" w:rsidR="00DF7B48" w:rsidRPr="003D4403" w:rsidRDefault="00DF7B48" w:rsidP="00100A11">
            <w:pPr>
              <w:jc w:val="center"/>
              <w:rPr>
                <w:sz w:val="16"/>
                <w:szCs w:val="16"/>
              </w:rPr>
            </w:pPr>
          </w:p>
        </w:tc>
      </w:tr>
      <w:tr w:rsidR="00DF7B48" w:rsidRPr="003D4403" w14:paraId="40C1D7D7" w14:textId="77777777" w:rsidTr="00100A11">
        <w:trPr>
          <w:trHeight w:val="100"/>
        </w:trPr>
        <w:tc>
          <w:tcPr>
            <w:tcW w:w="723" w:type="dxa"/>
            <w:vMerge w:val="restart"/>
          </w:tcPr>
          <w:p w14:paraId="2043DF4F" w14:textId="77777777" w:rsidR="00DF7B48" w:rsidRPr="003D4403" w:rsidRDefault="00DF7B48" w:rsidP="00100A11">
            <w:pPr>
              <w:rPr>
                <w:sz w:val="16"/>
                <w:szCs w:val="16"/>
              </w:rPr>
            </w:pPr>
            <w:r w:rsidRPr="003D4403">
              <w:rPr>
                <w:sz w:val="16"/>
                <w:szCs w:val="16"/>
              </w:rPr>
              <w:t>ESBL</w:t>
            </w:r>
          </w:p>
        </w:tc>
        <w:tc>
          <w:tcPr>
            <w:tcW w:w="6877" w:type="dxa"/>
          </w:tcPr>
          <w:p w14:paraId="66DA9FC1"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6C2FA8F2" w14:textId="77777777" w:rsidR="00DF7B48" w:rsidRPr="003D4403" w:rsidRDefault="00DF7B48" w:rsidP="00100A11">
            <w:pPr>
              <w:jc w:val="center"/>
              <w:rPr>
                <w:sz w:val="16"/>
                <w:szCs w:val="16"/>
              </w:rPr>
            </w:pPr>
            <w:r w:rsidRPr="003D4403">
              <w:rPr>
                <w:sz w:val="16"/>
                <w:szCs w:val="16"/>
              </w:rPr>
              <w:t>2</w:t>
            </w:r>
          </w:p>
        </w:tc>
        <w:tc>
          <w:tcPr>
            <w:tcW w:w="723" w:type="dxa"/>
            <w:vMerge w:val="restart"/>
          </w:tcPr>
          <w:p w14:paraId="7B713316" w14:textId="77777777" w:rsidR="00DF7B48" w:rsidRPr="003D4403" w:rsidRDefault="00DF7B48" w:rsidP="00100A11">
            <w:pPr>
              <w:jc w:val="center"/>
              <w:rPr>
                <w:sz w:val="16"/>
                <w:szCs w:val="16"/>
              </w:rPr>
            </w:pPr>
            <w:r w:rsidRPr="003D4403">
              <w:rPr>
                <w:sz w:val="16"/>
                <w:szCs w:val="16"/>
              </w:rPr>
              <w:t>9</w:t>
            </w:r>
          </w:p>
        </w:tc>
      </w:tr>
      <w:tr w:rsidR="00DF7B48" w:rsidRPr="003D4403" w14:paraId="75463DDC" w14:textId="77777777" w:rsidTr="00100A11">
        <w:trPr>
          <w:trHeight w:val="70"/>
        </w:trPr>
        <w:tc>
          <w:tcPr>
            <w:tcW w:w="723" w:type="dxa"/>
            <w:vMerge/>
          </w:tcPr>
          <w:p w14:paraId="67822EE4" w14:textId="77777777" w:rsidR="00DF7B48" w:rsidRPr="003D4403" w:rsidRDefault="00DF7B48" w:rsidP="00100A11">
            <w:pPr>
              <w:rPr>
                <w:sz w:val="16"/>
                <w:szCs w:val="16"/>
              </w:rPr>
            </w:pPr>
          </w:p>
        </w:tc>
        <w:tc>
          <w:tcPr>
            <w:tcW w:w="6877" w:type="dxa"/>
          </w:tcPr>
          <w:p w14:paraId="084DCE3A" w14:textId="77777777" w:rsidR="00DF7B48" w:rsidRPr="003D4403" w:rsidRDefault="00DF7B48" w:rsidP="00100A11">
            <w:pPr>
              <w:rPr>
                <w:sz w:val="16"/>
                <w:szCs w:val="16"/>
              </w:rPr>
            </w:pPr>
            <w:r w:rsidRPr="003D4403">
              <w:rPr>
                <w:sz w:val="16"/>
                <w:szCs w:val="16"/>
              </w:rPr>
              <w:t>Hospitalization abroad within the last 12 months</w:t>
            </w:r>
          </w:p>
        </w:tc>
        <w:tc>
          <w:tcPr>
            <w:tcW w:w="955" w:type="dxa"/>
          </w:tcPr>
          <w:p w14:paraId="2BED420A" w14:textId="77777777" w:rsidR="00DF7B48" w:rsidRPr="003D4403" w:rsidRDefault="00DF7B48" w:rsidP="00100A11">
            <w:pPr>
              <w:jc w:val="center"/>
              <w:rPr>
                <w:sz w:val="16"/>
                <w:szCs w:val="16"/>
              </w:rPr>
            </w:pPr>
            <w:r w:rsidRPr="003D4403">
              <w:rPr>
                <w:sz w:val="16"/>
                <w:szCs w:val="16"/>
              </w:rPr>
              <w:t>2</w:t>
            </w:r>
          </w:p>
        </w:tc>
        <w:tc>
          <w:tcPr>
            <w:tcW w:w="723" w:type="dxa"/>
            <w:vMerge/>
          </w:tcPr>
          <w:p w14:paraId="480B5199" w14:textId="77777777" w:rsidR="00DF7B48" w:rsidRPr="003D4403" w:rsidRDefault="00DF7B48" w:rsidP="00100A11">
            <w:pPr>
              <w:jc w:val="center"/>
              <w:rPr>
                <w:sz w:val="16"/>
                <w:szCs w:val="16"/>
              </w:rPr>
            </w:pPr>
          </w:p>
        </w:tc>
      </w:tr>
      <w:tr w:rsidR="00DF7B48" w:rsidRPr="003D4403" w14:paraId="2D96BB34" w14:textId="77777777" w:rsidTr="00100A11">
        <w:trPr>
          <w:trHeight w:val="80"/>
        </w:trPr>
        <w:tc>
          <w:tcPr>
            <w:tcW w:w="723" w:type="dxa"/>
            <w:vMerge/>
          </w:tcPr>
          <w:p w14:paraId="22C0149D" w14:textId="77777777" w:rsidR="00DF7B48" w:rsidRPr="003D4403" w:rsidRDefault="00DF7B48" w:rsidP="00100A11">
            <w:pPr>
              <w:rPr>
                <w:sz w:val="16"/>
                <w:szCs w:val="16"/>
              </w:rPr>
            </w:pPr>
          </w:p>
        </w:tc>
        <w:tc>
          <w:tcPr>
            <w:tcW w:w="6877" w:type="dxa"/>
          </w:tcPr>
          <w:p w14:paraId="3DE38FE5" w14:textId="77777777" w:rsidR="00DF7B48" w:rsidRPr="003D4403" w:rsidRDefault="00DF7B48" w:rsidP="00100A11">
            <w:pPr>
              <w:rPr>
                <w:sz w:val="16"/>
                <w:szCs w:val="16"/>
              </w:rPr>
            </w:pPr>
            <w:r w:rsidRPr="003D4403">
              <w:rPr>
                <w:sz w:val="16"/>
                <w:szCs w:val="16"/>
              </w:rPr>
              <w:t>Regular ambulatory visits abroad within the last 12 months</w:t>
            </w:r>
          </w:p>
        </w:tc>
        <w:tc>
          <w:tcPr>
            <w:tcW w:w="955" w:type="dxa"/>
          </w:tcPr>
          <w:p w14:paraId="5E141B42" w14:textId="77777777" w:rsidR="00DF7B48" w:rsidRPr="003D4403" w:rsidRDefault="00DF7B48" w:rsidP="00100A11">
            <w:pPr>
              <w:jc w:val="center"/>
              <w:rPr>
                <w:sz w:val="16"/>
                <w:szCs w:val="16"/>
              </w:rPr>
            </w:pPr>
            <w:r w:rsidRPr="003D4403">
              <w:rPr>
                <w:sz w:val="16"/>
                <w:szCs w:val="16"/>
              </w:rPr>
              <w:t>2</w:t>
            </w:r>
          </w:p>
        </w:tc>
        <w:tc>
          <w:tcPr>
            <w:tcW w:w="723" w:type="dxa"/>
            <w:vMerge/>
          </w:tcPr>
          <w:p w14:paraId="44668F5D" w14:textId="77777777" w:rsidR="00DF7B48" w:rsidRPr="003D4403" w:rsidRDefault="00DF7B48" w:rsidP="00100A11">
            <w:pPr>
              <w:jc w:val="center"/>
              <w:rPr>
                <w:sz w:val="16"/>
                <w:szCs w:val="16"/>
              </w:rPr>
            </w:pPr>
          </w:p>
        </w:tc>
      </w:tr>
      <w:tr w:rsidR="00DF7B48" w:rsidRPr="003D4403" w14:paraId="39971DE8" w14:textId="77777777" w:rsidTr="00100A11">
        <w:trPr>
          <w:trHeight w:val="194"/>
        </w:trPr>
        <w:tc>
          <w:tcPr>
            <w:tcW w:w="723" w:type="dxa"/>
            <w:vMerge/>
          </w:tcPr>
          <w:p w14:paraId="0A987A42" w14:textId="77777777" w:rsidR="00DF7B48" w:rsidRPr="003D4403" w:rsidRDefault="00DF7B48" w:rsidP="00100A11">
            <w:pPr>
              <w:rPr>
                <w:sz w:val="16"/>
                <w:szCs w:val="16"/>
              </w:rPr>
            </w:pPr>
          </w:p>
        </w:tc>
        <w:tc>
          <w:tcPr>
            <w:tcW w:w="6877" w:type="dxa"/>
          </w:tcPr>
          <w:p w14:paraId="1696EA94" w14:textId="77777777" w:rsidR="00DF7B48" w:rsidRPr="003D4403" w:rsidRDefault="00DF7B48" w:rsidP="00100A11">
            <w:pPr>
              <w:rPr>
                <w:sz w:val="16"/>
                <w:szCs w:val="16"/>
              </w:rPr>
            </w:pPr>
            <w:r w:rsidRPr="003D4403">
              <w:rPr>
                <w:sz w:val="16"/>
                <w:szCs w:val="16"/>
              </w:rPr>
              <w:t>Transfer from a Swiss acute care hospital with an ongoing outbreak with this microorganism</w:t>
            </w:r>
          </w:p>
        </w:tc>
        <w:tc>
          <w:tcPr>
            <w:tcW w:w="955" w:type="dxa"/>
          </w:tcPr>
          <w:p w14:paraId="36B1F6E0" w14:textId="77777777" w:rsidR="00DF7B48" w:rsidRPr="003D4403" w:rsidRDefault="00DF7B48" w:rsidP="00100A11">
            <w:pPr>
              <w:jc w:val="center"/>
              <w:rPr>
                <w:sz w:val="16"/>
                <w:szCs w:val="16"/>
              </w:rPr>
            </w:pPr>
            <w:r w:rsidRPr="003D4403">
              <w:rPr>
                <w:sz w:val="16"/>
                <w:szCs w:val="16"/>
              </w:rPr>
              <w:t>1</w:t>
            </w:r>
          </w:p>
        </w:tc>
        <w:tc>
          <w:tcPr>
            <w:tcW w:w="723" w:type="dxa"/>
            <w:vMerge/>
          </w:tcPr>
          <w:p w14:paraId="6458B14F" w14:textId="77777777" w:rsidR="00DF7B48" w:rsidRPr="003D4403" w:rsidRDefault="00DF7B48" w:rsidP="00100A11">
            <w:pPr>
              <w:jc w:val="center"/>
              <w:rPr>
                <w:sz w:val="16"/>
                <w:szCs w:val="16"/>
              </w:rPr>
            </w:pPr>
          </w:p>
        </w:tc>
      </w:tr>
      <w:tr w:rsidR="00DF7B48" w:rsidRPr="003D4403" w14:paraId="08FC372F" w14:textId="77777777" w:rsidTr="00100A11">
        <w:trPr>
          <w:trHeight w:val="170"/>
        </w:trPr>
        <w:tc>
          <w:tcPr>
            <w:tcW w:w="723" w:type="dxa"/>
            <w:vMerge/>
          </w:tcPr>
          <w:p w14:paraId="756330EF" w14:textId="77777777" w:rsidR="00DF7B48" w:rsidRPr="003D4403" w:rsidRDefault="00DF7B48" w:rsidP="00100A11">
            <w:pPr>
              <w:rPr>
                <w:sz w:val="16"/>
                <w:szCs w:val="16"/>
              </w:rPr>
            </w:pPr>
          </w:p>
        </w:tc>
        <w:tc>
          <w:tcPr>
            <w:tcW w:w="6877" w:type="dxa"/>
          </w:tcPr>
          <w:p w14:paraId="795930FD" w14:textId="77777777" w:rsidR="00DF7B48" w:rsidRPr="003D4403" w:rsidRDefault="00DF7B48" w:rsidP="00100A11">
            <w:pPr>
              <w:rPr>
                <w:sz w:val="16"/>
                <w:szCs w:val="16"/>
              </w:rPr>
            </w:pPr>
            <w:r w:rsidRPr="003D4403">
              <w:rPr>
                <w:sz w:val="16"/>
                <w:szCs w:val="16"/>
              </w:rPr>
              <w:t>Transfer from a Swiss long-term care facility with an ongoing outbreak with this microorganism</w:t>
            </w:r>
          </w:p>
        </w:tc>
        <w:tc>
          <w:tcPr>
            <w:tcW w:w="955" w:type="dxa"/>
          </w:tcPr>
          <w:p w14:paraId="6DB956F7" w14:textId="77777777" w:rsidR="00DF7B48" w:rsidRPr="003D4403" w:rsidRDefault="00DF7B48" w:rsidP="00100A11">
            <w:pPr>
              <w:jc w:val="center"/>
              <w:rPr>
                <w:sz w:val="16"/>
                <w:szCs w:val="16"/>
              </w:rPr>
            </w:pPr>
            <w:r w:rsidRPr="003D4403">
              <w:rPr>
                <w:sz w:val="16"/>
                <w:szCs w:val="16"/>
              </w:rPr>
              <w:t>1</w:t>
            </w:r>
          </w:p>
        </w:tc>
        <w:tc>
          <w:tcPr>
            <w:tcW w:w="723" w:type="dxa"/>
            <w:vMerge/>
          </w:tcPr>
          <w:p w14:paraId="7A4A21B6" w14:textId="77777777" w:rsidR="00DF7B48" w:rsidRPr="003D4403" w:rsidRDefault="00DF7B48" w:rsidP="00100A11">
            <w:pPr>
              <w:jc w:val="center"/>
              <w:rPr>
                <w:sz w:val="16"/>
                <w:szCs w:val="16"/>
              </w:rPr>
            </w:pPr>
          </w:p>
        </w:tc>
      </w:tr>
      <w:tr w:rsidR="00DF7B48" w:rsidRPr="003D4403" w14:paraId="39FD0072" w14:textId="77777777" w:rsidTr="00100A11">
        <w:trPr>
          <w:trHeight w:val="70"/>
        </w:trPr>
        <w:tc>
          <w:tcPr>
            <w:tcW w:w="723" w:type="dxa"/>
            <w:vMerge/>
          </w:tcPr>
          <w:p w14:paraId="4EDDC77C" w14:textId="77777777" w:rsidR="00DF7B48" w:rsidRPr="003D4403" w:rsidRDefault="00DF7B48" w:rsidP="00100A11">
            <w:pPr>
              <w:rPr>
                <w:sz w:val="16"/>
                <w:szCs w:val="16"/>
              </w:rPr>
            </w:pPr>
          </w:p>
        </w:tc>
        <w:tc>
          <w:tcPr>
            <w:tcW w:w="6877" w:type="dxa"/>
          </w:tcPr>
          <w:p w14:paraId="2D3ACFD7" w14:textId="77777777" w:rsidR="00DF7B48" w:rsidRPr="003D4403" w:rsidRDefault="00DF7B48" w:rsidP="00100A11">
            <w:pPr>
              <w:rPr>
                <w:sz w:val="16"/>
                <w:szCs w:val="16"/>
              </w:rPr>
            </w:pPr>
            <w:r w:rsidRPr="003D4403">
              <w:rPr>
                <w:sz w:val="16"/>
                <w:szCs w:val="16"/>
              </w:rPr>
              <w:t>Admission screening on a high-risk unit</w:t>
            </w:r>
          </w:p>
        </w:tc>
        <w:tc>
          <w:tcPr>
            <w:tcW w:w="955" w:type="dxa"/>
          </w:tcPr>
          <w:p w14:paraId="4444453F" w14:textId="77777777" w:rsidR="00DF7B48" w:rsidRPr="003D4403" w:rsidRDefault="00DF7B48" w:rsidP="00100A11">
            <w:pPr>
              <w:jc w:val="center"/>
              <w:rPr>
                <w:sz w:val="16"/>
                <w:szCs w:val="16"/>
              </w:rPr>
            </w:pPr>
            <w:r w:rsidRPr="003D4403">
              <w:rPr>
                <w:sz w:val="16"/>
                <w:szCs w:val="16"/>
              </w:rPr>
              <w:t>1</w:t>
            </w:r>
          </w:p>
        </w:tc>
        <w:tc>
          <w:tcPr>
            <w:tcW w:w="723" w:type="dxa"/>
            <w:vMerge/>
          </w:tcPr>
          <w:p w14:paraId="0A214912" w14:textId="77777777" w:rsidR="00DF7B48" w:rsidRPr="003D4403" w:rsidRDefault="00DF7B48" w:rsidP="00100A11">
            <w:pPr>
              <w:jc w:val="center"/>
              <w:rPr>
                <w:sz w:val="16"/>
                <w:szCs w:val="16"/>
              </w:rPr>
            </w:pPr>
          </w:p>
        </w:tc>
      </w:tr>
      <w:tr w:rsidR="00DF7B48" w:rsidRPr="003D4403" w14:paraId="6C0F36F3" w14:textId="77777777" w:rsidTr="00100A11">
        <w:trPr>
          <w:trHeight w:val="125"/>
        </w:trPr>
        <w:tc>
          <w:tcPr>
            <w:tcW w:w="723" w:type="dxa"/>
            <w:vMerge w:val="restart"/>
          </w:tcPr>
          <w:p w14:paraId="3A06E523" w14:textId="77777777" w:rsidR="00DF7B48" w:rsidRPr="003D4403" w:rsidRDefault="00DF7B48" w:rsidP="00100A11">
            <w:pPr>
              <w:rPr>
                <w:sz w:val="16"/>
                <w:szCs w:val="16"/>
              </w:rPr>
            </w:pPr>
            <w:r w:rsidRPr="003D4403">
              <w:rPr>
                <w:sz w:val="16"/>
                <w:szCs w:val="16"/>
              </w:rPr>
              <w:t>CPE</w:t>
            </w:r>
          </w:p>
        </w:tc>
        <w:tc>
          <w:tcPr>
            <w:tcW w:w="6877" w:type="dxa"/>
          </w:tcPr>
          <w:p w14:paraId="359153BF"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23468CAC" w14:textId="77777777" w:rsidR="00DF7B48" w:rsidRPr="003D4403" w:rsidRDefault="00DF7B48" w:rsidP="00100A11">
            <w:pPr>
              <w:jc w:val="center"/>
              <w:rPr>
                <w:sz w:val="16"/>
                <w:szCs w:val="16"/>
              </w:rPr>
            </w:pPr>
            <w:r w:rsidRPr="003D4403">
              <w:rPr>
                <w:sz w:val="16"/>
                <w:szCs w:val="16"/>
              </w:rPr>
              <w:t>2</w:t>
            </w:r>
          </w:p>
        </w:tc>
        <w:tc>
          <w:tcPr>
            <w:tcW w:w="723" w:type="dxa"/>
            <w:vMerge w:val="restart"/>
          </w:tcPr>
          <w:p w14:paraId="648F647F" w14:textId="77777777" w:rsidR="00DF7B48" w:rsidRPr="003D4403" w:rsidRDefault="00DF7B48" w:rsidP="00100A11">
            <w:pPr>
              <w:jc w:val="center"/>
              <w:rPr>
                <w:sz w:val="16"/>
                <w:szCs w:val="16"/>
              </w:rPr>
            </w:pPr>
            <w:r w:rsidRPr="003D4403">
              <w:rPr>
                <w:sz w:val="16"/>
                <w:szCs w:val="16"/>
              </w:rPr>
              <w:t>10</w:t>
            </w:r>
          </w:p>
        </w:tc>
      </w:tr>
      <w:tr w:rsidR="00DF7B48" w:rsidRPr="003D4403" w14:paraId="6D7E3B6F" w14:textId="77777777" w:rsidTr="00100A11">
        <w:trPr>
          <w:trHeight w:val="70"/>
        </w:trPr>
        <w:tc>
          <w:tcPr>
            <w:tcW w:w="723" w:type="dxa"/>
            <w:vMerge/>
          </w:tcPr>
          <w:p w14:paraId="1EBBE7D0" w14:textId="77777777" w:rsidR="00DF7B48" w:rsidRPr="003D4403" w:rsidRDefault="00DF7B48" w:rsidP="00100A11">
            <w:pPr>
              <w:rPr>
                <w:sz w:val="16"/>
                <w:szCs w:val="16"/>
              </w:rPr>
            </w:pPr>
          </w:p>
        </w:tc>
        <w:tc>
          <w:tcPr>
            <w:tcW w:w="6877" w:type="dxa"/>
          </w:tcPr>
          <w:p w14:paraId="29B8E0D1" w14:textId="77777777" w:rsidR="00DF7B48" w:rsidRPr="003D4403" w:rsidRDefault="00DF7B48" w:rsidP="00100A11">
            <w:pPr>
              <w:rPr>
                <w:sz w:val="16"/>
                <w:szCs w:val="16"/>
              </w:rPr>
            </w:pPr>
            <w:r w:rsidRPr="003D4403">
              <w:rPr>
                <w:sz w:val="16"/>
                <w:szCs w:val="16"/>
              </w:rPr>
              <w:t>Hospitalization abroad within the last 12 months</w:t>
            </w:r>
          </w:p>
        </w:tc>
        <w:tc>
          <w:tcPr>
            <w:tcW w:w="955" w:type="dxa"/>
          </w:tcPr>
          <w:p w14:paraId="34958BFE" w14:textId="77777777" w:rsidR="00DF7B48" w:rsidRPr="003D4403" w:rsidRDefault="00DF7B48" w:rsidP="00100A11">
            <w:pPr>
              <w:jc w:val="center"/>
              <w:rPr>
                <w:sz w:val="16"/>
                <w:szCs w:val="16"/>
              </w:rPr>
            </w:pPr>
            <w:r w:rsidRPr="003D4403">
              <w:rPr>
                <w:sz w:val="16"/>
                <w:szCs w:val="16"/>
              </w:rPr>
              <w:t>2</w:t>
            </w:r>
          </w:p>
        </w:tc>
        <w:tc>
          <w:tcPr>
            <w:tcW w:w="723" w:type="dxa"/>
            <w:vMerge/>
          </w:tcPr>
          <w:p w14:paraId="68284F7C" w14:textId="77777777" w:rsidR="00DF7B48" w:rsidRPr="003D4403" w:rsidRDefault="00DF7B48" w:rsidP="00100A11">
            <w:pPr>
              <w:jc w:val="center"/>
              <w:rPr>
                <w:sz w:val="16"/>
                <w:szCs w:val="16"/>
              </w:rPr>
            </w:pPr>
          </w:p>
        </w:tc>
      </w:tr>
      <w:tr w:rsidR="00DF7B48" w:rsidRPr="003D4403" w14:paraId="7AD17787" w14:textId="77777777" w:rsidTr="00100A11">
        <w:trPr>
          <w:trHeight w:val="80"/>
        </w:trPr>
        <w:tc>
          <w:tcPr>
            <w:tcW w:w="723" w:type="dxa"/>
            <w:vMerge/>
          </w:tcPr>
          <w:p w14:paraId="1EBB070A" w14:textId="77777777" w:rsidR="00DF7B48" w:rsidRPr="003D4403" w:rsidRDefault="00DF7B48" w:rsidP="00100A11">
            <w:pPr>
              <w:rPr>
                <w:sz w:val="16"/>
                <w:szCs w:val="16"/>
              </w:rPr>
            </w:pPr>
          </w:p>
        </w:tc>
        <w:tc>
          <w:tcPr>
            <w:tcW w:w="6877" w:type="dxa"/>
          </w:tcPr>
          <w:p w14:paraId="0809CBE6" w14:textId="77777777" w:rsidR="00DF7B48" w:rsidRPr="003D4403" w:rsidRDefault="00DF7B48" w:rsidP="00100A11">
            <w:pPr>
              <w:rPr>
                <w:sz w:val="16"/>
                <w:szCs w:val="16"/>
              </w:rPr>
            </w:pPr>
            <w:r w:rsidRPr="003D4403">
              <w:rPr>
                <w:sz w:val="16"/>
                <w:szCs w:val="16"/>
              </w:rPr>
              <w:t>Regular ambulatory visits abroad within the last 12 months</w:t>
            </w:r>
          </w:p>
        </w:tc>
        <w:tc>
          <w:tcPr>
            <w:tcW w:w="955" w:type="dxa"/>
          </w:tcPr>
          <w:p w14:paraId="7ADFF20B" w14:textId="77777777" w:rsidR="00DF7B48" w:rsidRPr="003D4403" w:rsidRDefault="00DF7B48" w:rsidP="00100A11">
            <w:pPr>
              <w:jc w:val="center"/>
              <w:rPr>
                <w:sz w:val="16"/>
                <w:szCs w:val="16"/>
              </w:rPr>
            </w:pPr>
            <w:r w:rsidRPr="003D4403">
              <w:rPr>
                <w:sz w:val="16"/>
                <w:szCs w:val="16"/>
              </w:rPr>
              <w:t>2</w:t>
            </w:r>
          </w:p>
        </w:tc>
        <w:tc>
          <w:tcPr>
            <w:tcW w:w="723" w:type="dxa"/>
            <w:vMerge/>
          </w:tcPr>
          <w:p w14:paraId="7C5598BD" w14:textId="77777777" w:rsidR="00DF7B48" w:rsidRPr="003D4403" w:rsidRDefault="00DF7B48" w:rsidP="00100A11">
            <w:pPr>
              <w:jc w:val="center"/>
              <w:rPr>
                <w:sz w:val="16"/>
                <w:szCs w:val="16"/>
              </w:rPr>
            </w:pPr>
          </w:p>
        </w:tc>
      </w:tr>
      <w:tr w:rsidR="00DF7B48" w:rsidRPr="003D4403" w14:paraId="05678951" w14:textId="77777777" w:rsidTr="00100A11">
        <w:trPr>
          <w:trHeight w:val="219"/>
        </w:trPr>
        <w:tc>
          <w:tcPr>
            <w:tcW w:w="723" w:type="dxa"/>
            <w:vMerge/>
          </w:tcPr>
          <w:p w14:paraId="50E37366" w14:textId="77777777" w:rsidR="00DF7B48" w:rsidRPr="003D4403" w:rsidRDefault="00DF7B48" w:rsidP="00100A11">
            <w:pPr>
              <w:rPr>
                <w:sz w:val="16"/>
                <w:szCs w:val="16"/>
              </w:rPr>
            </w:pPr>
          </w:p>
        </w:tc>
        <w:tc>
          <w:tcPr>
            <w:tcW w:w="6877" w:type="dxa"/>
          </w:tcPr>
          <w:p w14:paraId="40CEE58C" w14:textId="77777777" w:rsidR="00DF7B48" w:rsidRPr="003D4403" w:rsidRDefault="00DF7B48" w:rsidP="00100A11">
            <w:pPr>
              <w:rPr>
                <w:sz w:val="16"/>
                <w:szCs w:val="16"/>
              </w:rPr>
            </w:pPr>
            <w:r w:rsidRPr="003D4403">
              <w:rPr>
                <w:sz w:val="16"/>
                <w:szCs w:val="16"/>
              </w:rPr>
              <w:t>Transfer from a Swiss acute care hospital with an ongoing outbreak with this microorganism</w:t>
            </w:r>
          </w:p>
        </w:tc>
        <w:tc>
          <w:tcPr>
            <w:tcW w:w="955" w:type="dxa"/>
          </w:tcPr>
          <w:p w14:paraId="5C490F5D" w14:textId="77777777" w:rsidR="00DF7B48" w:rsidRPr="003D4403" w:rsidRDefault="00DF7B48" w:rsidP="00100A11">
            <w:pPr>
              <w:jc w:val="center"/>
              <w:rPr>
                <w:sz w:val="16"/>
                <w:szCs w:val="16"/>
              </w:rPr>
            </w:pPr>
            <w:r w:rsidRPr="003D4403">
              <w:rPr>
                <w:sz w:val="16"/>
                <w:szCs w:val="16"/>
              </w:rPr>
              <w:t>1</w:t>
            </w:r>
          </w:p>
        </w:tc>
        <w:tc>
          <w:tcPr>
            <w:tcW w:w="723" w:type="dxa"/>
            <w:vMerge/>
          </w:tcPr>
          <w:p w14:paraId="79DF4503" w14:textId="77777777" w:rsidR="00DF7B48" w:rsidRPr="003D4403" w:rsidRDefault="00DF7B48" w:rsidP="00100A11">
            <w:pPr>
              <w:jc w:val="center"/>
              <w:rPr>
                <w:sz w:val="16"/>
                <w:szCs w:val="16"/>
              </w:rPr>
            </w:pPr>
          </w:p>
        </w:tc>
      </w:tr>
      <w:tr w:rsidR="00DF7B48" w:rsidRPr="003D4403" w14:paraId="35E487B1" w14:textId="77777777" w:rsidTr="00100A11">
        <w:trPr>
          <w:trHeight w:val="122"/>
        </w:trPr>
        <w:tc>
          <w:tcPr>
            <w:tcW w:w="723" w:type="dxa"/>
            <w:vMerge/>
          </w:tcPr>
          <w:p w14:paraId="700B9A66" w14:textId="77777777" w:rsidR="00DF7B48" w:rsidRPr="003D4403" w:rsidRDefault="00DF7B48" w:rsidP="00100A11">
            <w:pPr>
              <w:rPr>
                <w:sz w:val="16"/>
                <w:szCs w:val="16"/>
              </w:rPr>
            </w:pPr>
          </w:p>
        </w:tc>
        <w:tc>
          <w:tcPr>
            <w:tcW w:w="6877" w:type="dxa"/>
          </w:tcPr>
          <w:p w14:paraId="082F412E" w14:textId="77777777" w:rsidR="00DF7B48" w:rsidRPr="003D4403" w:rsidRDefault="00DF7B48" w:rsidP="00100A11">
            <w:pPr>
              <w:rPr>
                <w:sz w:val="16"/>
                <w:szCs w:val="16"/>
              </w:rPr>
            </w:pPr>
            <w:r w:rsidRPr="003D4403">
              <w:rPr>
                <w:sz w:val="16"/>
                <w:szCs w:val="16"/>
              </w:rPr>
              <w:t>Transfer from a Swiss long-term care facility with an ongoing outbreak with this microorganism</w:t>
            </w:r>
          </w:p>
        </w:tc>
        <w:tc>
          <w:tcPr>
            <w:tcW w:w="955" w:type="dxa"/>
          </w:tcPr>
          <w:p w14:paraId="17E43A96" w14:textId="77777777" w:rsidR="00DF7B48" w:rsidRPr="003D4403" w:rsidRDefault="00DF7B48" w:rsidP="00100A11">
            <w:pPr>
              <w:jc w:val="center"/>
              <w:rPr>
                <w:sz w:val="16"/>
                <w:szCs w:val="16"/>
              </w:rPr>
            </w:pPr>
            <w:r w:rsidRPr="003D4403">
              <w:rPr>
                <w:sz w:val="16"/>
                <w:szCs w:val="16"/>
              </w:rPr>
              <w:t>1</w:t>
            </w:r>
          </w:p>
        </w:tc>
        <w:tc>
          <w:tcPr>
            <w:tcW w:w="723" w:type="dxa"/>
            <w:vMerge/>
          </w:tcPr>
          <w:p w14:paraId="29A83ACD" w14:textId="77777777" w:rsidR="00DF7B48" w:rsidRPr="003D4403" w:rsidRDefault="00DF7B48" w:rsidP="00100A11">
            <w:pPr>
              <w:jc w:val="center"/>
              <w:rPr>
                <w:sz w:val="16"/>
                <w:szCs w:val="16"/>
              </w:rPr>
            </w:pPr>
          </w:p>
        </w:tc>
      </w:tr>
      <w:tr w:rsidR="00DF7B48" w:rsidRPr="003D4403" w14:paraId="207AFCCF" w14:textId="77777777" w:rsidTr="00100A11">
        <w:trPr>
          <w:trHeight w:val="98"/>
        </w:trPr>
        <w:tc>
          <w:tcPr>
            <w:tcW w:w="723" w:type="dxa"/>
            <w:vMerge/>
          </w:tcPr>
          <w:p w14:paraId="1B365424" w14:textId="77777777" w:rsidR="00DF7B48" w:rsidRPr="003D4403" w:rsidRDefault="00DF7B48" w:rsidP="00100A11">
            <w:pPr>
              <w:rPr>
                <w:sz w:val="16"/>
                <w:szCs w:val="16"/>
              </w:rPr>
            </w:pPr>
          </w:p>
        </w:tc>
        <w:tc>
          <w:tcPr>
            <w:tcW w:w="6877" w:type="dxa"/>
          </w:tcPr>
          <w:p w14:paraId="0E469D75" w14:textId="77777777" w:rsidR="00DF7B48" w:rsidRPr="003D4403" w:rsidRDefault="00DF7B48" w:rsidP="00100A11">
            <w:pPr>
              <w:rPr>
                <w:sz w:val="16"/>
                <w:szCs w:val="16"/>
              </w:rPr>
            </w:pPr>
            <w:r w:rsidRPr="003D4403">
              <w:rPr>
                <w:sz w:val="16"/>
                <w:szCs w:val="16"/>
              </w:rPr>
              <w:t>Transfer from a high-risk unit in Switzerland</w:t>
            </w:r>
          </w:p>
        </w:tc>
        <w:tc>
          <w:tcPr>
            <w:tcW w:w="955" w:type="dxa"/>
          </w:tcPr>
          <w:p w14:paraId="461343B5" w14:textId="77777777" w:rsidR="00DF7B48" w:rsidRPr="003D4403" w:rsidRDefault="00DF7B48" w:rsidP="00100A11">
            <w:pPr>
              <w:jc w:val="center"/>
              <w:rPr>
                <w:sz w:val="16"/>
                <w:szCs w:val="16"/>
              </w:rPr>
            </w:pPr>
            <w:r w:rsidRPr="003D4403">
              <w:rPr>
                <w:sz w:val="16"/>
                <w:szCs w:val="16"/>
              </w:rPr>
              <w:t>1</w:t>
            </w:r>
          </w:p>
        </w:tc>
        <w:tc>
          <w:tcPr>
            <w:tcW w:w="723" w:type="dxa"/>
            <w:vMerge/>
          </w:tcPr>
          <w:p w14:paraId="6C19450D" w14:textId="77777777" w:rsidR="00DF7B48" w:rsidRPr="003D4403" w:rsidRDefault="00DF7B48" w:rsidP="00100A11">
            <w:pPr>
              <w:jc w:val="center"/>
              <w:rPr>
                <w:sz w:val="16"/>
                <w:szCs w:val="16"/>
              </w:rPr>
            </w:pPr>
          </w:p>
        </w:tc>
      </w:tr>
      <w:tr w:rsidR="00DF7B48" w:rsidRPr="003D4403" w14:paraId="4043CF4E" w14:textId="77777777" w:rsidTr="00100A11">
        <w:trPr>
          <w:trHeight w:val="97"/>
        </w:trPr>
        <w:tc>
          <w:tcPr>
            <w:tcW w:w="723" w:type="dxa"/>
            <w:vMerge/>
          </w:tcPr>
          <w:p w14:paraId="2941590F" w14:textId="77777777" w:rsidR="00DF7B48" w:rsidRPr="003D4403" w:rsidRDefault="00DF7B48" w:rsidP="00100A11">
            <w:pPr>
              <w:rPr>
                <w:sz w:val="16"/>
                <w:szCs w:val="16"/>
              </w:rPr>
            </w:pPr>
          </w:p>
        </w:tc>
        <w:tc>
          <w:tcPr>
            <w:tcW w:w="6877" w:type="dxa"/>
          </w:tcPr>
          <w:p w14:paraId="4B024F58" w14:textId="77777777" w:rsidR="00DF7B48" w:rsidRPr="003D4403" w:rsidRDefault="00DF7B48" w:rsidP="00100A11">
            <w:pPr>
              <w:rPr>
                <w:sz w:val="16"/>
                <w:szCs w:val="16"/>
              </w:rPr>
            </w:pPr>
            <w:r w:rsidRPr="003D4403">
              <w:rPr>
                <w:sz w:val="16"/>
                <w:szCs w:val="16"/>
              </w:rPr>
              <w:t>Admission screening on a high-risk unit</w:t>
            </w:r>
          </w:p>
        </w:tc>
        <w:tc>
          <w:tcPr>
            <w:tcW w:w="955" w:type="dxa"/>
          </w:tcPr>
          <w:p w14:paraId="32AAB3F8" w14:textId="77777777" w:rsidR="00DF7B48" w:rsidRPr="003D4403" w:rsidRDefault="00DF7B48" w:rsidP="00100A11">
            <w:pPr>
              <w:jc w:val="center"/>
              <w:rPr>
                <w:sz w:val="16"/>
                <w:szCs w:val="16"/>
              </w:rPr>
            </w:pPr>
            <w:r w:rsidRPr="003D4403">
              <w:rPr>
                <w:sz w:val="16"/>
                <w:szCs w:val="16"/>
              </w:rPr>
              <w:t>1</w:t>
            </w:r>
          </w:p>
        </w:tc>
        <w:tc>
          <w:tcPr>
            <w:tcW w:w="723" w:type="dxa"/>
            <w:vMerge/>
          </w:tcPr>
          <w:p w14:paraId="59C6F221" w14:textId="77777777" w:rsidR="00DF7B48" w:rsidRPr="003D4403" w:rsidRDefault="00DF7B48" w:rsidP="00100A11">
            <w:pPr>
              <w:jc w:val="center"/>
              <w:rPr>
                <w:sz w:val="16"/>
                <w:szCs w:val="16"/>
              </w:rPr>
            </w:pPr>
          </w:p>
        </w:tc>
      </w:tr>
      <w:tr w:rsidR="00DF7B48" w:rsidRPr="003D4403" w14:paraId="277BD676" w14:textId="77777777" w:rsidTr="00100A11">
        <w:trPr>
          <w:trHeight w:val="142"/>
        </w:trPr>
        <w:tc>
          <w:tcPr>
            <w:tcW w:w="723" w:type="dxa"/>
            <w:vMerge w:val="restart"/>
          </w:tcPr>
          <w:p w14:paraId="0474ABB8" w14:textId="77777777" w:rsidR="00DF7B48" w:rsidRPr="003D4403" w:rsidRDefault="00DF7B48" w:rsidP="00100A11">
            <w:pPr>
              <w:rPr>
                <w:sz w:val="16"/>
                <w:szCs w:val="16"/>
              </w:rPr>
            </w:pPr>
            <w:r w:rsidRPr="003D4403">
              <w:rPr>
                <w:sz w:val="16"/>
                <w:szCs w:val="16"/>
              </w:rPr>
              <w:t>CPAB</w:t>
            </w:r>
          </w:p>
        </w:tc>
        <w:tc>
          <w:tcPr>
            <w:tcW w:w="6877" w:type="dxa"/>
          </w:tcPr>
          <w:p w14:paraId="0AEC7728"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2CA3EDAF" w14:textId="77777777" w:rsidR="00DF7B48" w:rsidRPr="003D4403" w:rsidRDefault="00DF7B48" w:rsidP="00100A11">
            <w:pPr>
              <w:jc w:val="center"/>
              <w:rPr>
                <w:sz w:val="16"/>
                <w:szCs w:val="16"/>
              </w:rPr>
            </w:pPr>
            <w:r w:rsidRPr="003D4403">
              <w:rPr>
                <w:sz w:val="16"/>
                <w:szCs w:val="16"/>
              </w:rPr>
              <w:t>2</w:t>
            </w:r>
          </w:p>
        </w:tc>
        <w:tc>
          <w:tcPr>
            <w:tcW w:w="723" w:type="dxa"/>
            <w:vMerge w:val="restart"/>
          </w:tcPr>
          <w:p w14:paraId="27E2163C" w14:textId="77777777" w:rsidR="00DF7B48" w:rsidRPr="003D4403" w:rsidRDefault="00DF7B48" w:rsidP="00100A11">
            <w:pPr>
              <w:jc w:val="center"/>
              <w:rPr>
                <w:sz w:val="16"/>
                <w:szCs w:val="16"/>
              </w:rPr>
            </w:pPr>
            <w:r w:rsidRPr="003D4403">
              <w:rPr>
                <w:sz w:val="16"/>
                <w:szCs w:val="16"/>
              </w:rPr>
              <w:t>10</w:t>
            </w:r>
          </w:p>
        </w:tc>
      </w:tr>
      <w:tr w:rsidR="00DF7B48" w:rsidRPr="003D4403" w14:paraId="101350E2" w14:textId="77777777" w:rsidTr="00100A11">
        <w:trPr>
          <w:trHeight w:val="70"/>
        </w:trPr>
        <w:tc>
          <w:tcPr>
            <w:tcW w:w="723" w:type="dxa"/>
            <w:vMerge/>
          </w:tcPr>
          <w:p w14:paraId="54DF3E77" w14:textId="77777777" w:rsidR="00DF7B48" w:rsidRPr="003D4403" w:rsidRDefault="00DF7B48" w:rsidP="00100A11">
            <w:pPr>
              <w:rPr>
                <w:sz w:val="16"/>
                <w:szCs w:val="16"/>
              </w:rPr>
            </w:pPr>
          </w:p>
        </w:tc>
        <w:tc>
          <w:tcPr>
            <w:tcW w:w="6877" w:type="dxa"/>
          </w:tcPr>
          <w:p w14:paraId="136C2DA8" w14:textId="77777777" w:rsidR="00DF7B48" w:rsidRPr="003D4403" w:rsidRDefault="00DF7B48" w:rsidP="00100A11">
            <w:pPr>
              <w:rPr>
                <w:sz w:val="16"/>
                <w:szCs w:val="16"/>
              </w:rPr>
            </w:pPr>
            <w:r w:rsidRPr="003D4403">
              <w:rPr>
                <w:sz w:val="16"/>
                <w:szCs w:val="16"/>
              </w:rPr>
              <w:t>Hospitalization abroad within the last 12 months</w:t>
            </w:r>
          </w:p>
        </w:tc>
        <w:tc>
          <w:tcPr>
            <w:tcW w:w="955" w:type="dxa"/>
          </w:tcPr>
          <w:p w14:paraId="38203204" w14:textId="77777777" w:rsidR="00DF7B48" w:rsidRPr="003D4403" w:rsidRDefault="00DF7B48" w:rsidP="00100A11">
            <w:pPr>
              <w:jc w:val="center"/>
              <w:rPr>
                <w:sz w:val="16"/>
                <w:szCs w:val="16"/>
              </w:rPr>
            </w:pPr>
            <w:r w:rsidRPr="003D4403">
              <w:rPr>
                <w:sz w:val="16"/>
                <w:szCs w:val="16"/>
              </w:rPr>
              <w:t>2</w:t>
            </w:r>
          </w:p>
        </w:tc>
        <w:tc>
          <w:tcPr>
            <w:tcW w:w="723" w:type="dxa"/>
            <w:vMerge/>
          </w:tcPr>
          <w:p w14:paraId="462B8ED5" w14:textId="77777777" w:rsidR="00DF7B48" w:rsidRPr="003D4403" w:rsidRDefault="00DF7B48" w:rsidP="00100A11">
            <w:pPr>
              <w:jc w:val="center"/>
              <w:rPr>
                <w:sz w:val="16"/>
                <w:szCs w:val="16"/>
              </w:rPr>
            </w:pPr>
          </w:p>
        </w:tc>
      </w:tr>
      <w:tr w:rsidR="00DF7B48" w:rsidRPr="003D4403" w14:paraId="273A3681" w14:textId="77777777" w:rsidTr="00100A11">
        <w:trPr>
          <w:trHeight w:val="80"/>
        </w:trPr>
        <w:tc>
          <w:tcPr>
            <w:tcW w:w="723" w:type="dxa"/>
            <w:vMerge/>
          </w:tcPr>
          <w:p w14:paraId="501296DD" w14:textId="77777777" w:rsidR="00DF7B48" w:rsidRPr="003D4403" w:rsidRDefault="00DF7B48" w:rsidP="00100A11">
            <w:pPr>
              <w:rPr>
                <w:sz w:val="16"/>
                <w:szCs w:val="16"/>
              </w:rPr>
            </w:pPr>
          </w:p>
        </w:tc>
        <w:tc>
          <w:tcPr>
            <w:tcW w:w="6877" w:type="dxa"/>
          </w:tcPr>
          <w:p w14:paraId="74326EEE" w14:textId="77777777" w:rsidR="00DF7B48" w:rsidRPr="003D4403" w:rsidRDefault="00DF7B48" w:rsidP="00100A11">
            <w:pPr>
              <w:rPr>
                <w:sz w:val="16"/>
                <w:szCs w:val="16"/>
              </w:rPr>
            </w:pPr>
            <w:r w:rsidRPr="003D4403">
              <w:rPr>
                <w:sz w:val="16"/>
                <w:szCs w:val="16"/>
              </w:rPr>
              <w:t>Regular ambulatory visits abroad within the last 12 months</w:t>
            </w:r>
          </w:p>
        </w:tc>
        <w:tc>
          <w:tcPr>
            <w:tcW w:w="955" w:type="dxa"/>
          </w:tcPr>
          <w:p w14:paraId="4DD687B6" w14:textId="77777777" w:rsidR="00DF7B48" w:rsidRPr="003D4403" w:rsidRDefault="00DF7B48" w:rsidP="00100A11">
            <w:pPr>
              <w:jc w:val="center"/>
              <w:rPr>
                <w:sz w:val="16"/>
                <w:szCs w:val="16"/>
              </w:rPr>
            </w:pPr>
            <w:r w:rsidRPr="003D4403">
              <w:rPr>
                <w:sz w:val="16"/>
                <w:szCs w:val="16"/>
              </w:rPr>
              <w:t>2</w:t>
            </w:r>
          </w:p>
        </w:tc>
        <w:tc>
          <w:tcPr>
            <w:tcW w:w="723" w:type="dxa"/>
            <w:vMerge/>
          </w:tcPr>
          <w:p w14:paraId="3A2136A5" w14:textId="77777777" w:rsidR="00DF7B48" w:rsidRPr="003D4403" w:rsidRDefault="00DF7B48" w:rsidP="00100A11">
            <w:pPr>
              <w:jc w:val="center"/>
              <w:rPr>
                <w:sz w:val="16"/>
                <w:szCs w:val="16"/>
              </w:rPr>
            </w:pPr>
          </w:p>
        </w:tc>
      </w:tr>
      <w:tr w:rsidR="00DF7B48" w:rsidRPr="003D4403" w14:paraId="59E56244" w14:textId="77777777" w:rsidTr="00100A11">
        <w:trPr>
          <w:trHeight w:val="94"/>
        </w:trPr>
        <w:tc>
          <w:tcPr>
            <w:tcW w:w="723" w:type="dxa"/>
            <w:vMerge/>
          </w:tcPr>
          <w:p w14:paraId="7F49AF2D" w14:textId="77777777" w:rsidR="00DF7B48" w:rsidRPr="003D4403" w:rsidRDefault="00DF7B48" w:rsidP="00100A11">
            <w:pPr>
              <w:rPr>
                <w:sz w:val="16"/>
                <w:szCs w:val="16"/>
              </w:rPr>
            </w:pPr>
          </w:p>
        </w:tc>
        <w:tc>
          <w:tcPr>
            <w:tcW w:w="6877" w:type="dxa"/>
          </w:tcPr>
          <w:p w14:paraId="48D25A04" w14:textId="77777777" w:rsidR="00DF7B48" w:rsidRPr="003D4403" w:rsidRDefault="00DF7B48" w:rsidP="00100A11">
            <w:pPr>
              <w:rPr>
                <w:sz w:val="16"/>
                <w:szCs w:val="16"/>
              </w:rPr>
            </w:pPr>
            <w:r w:rsidRPr="003D4403">
              <w:rPr>
                <w:sz w:val="16"/>
                <w:szCs w:val="16"/>
              </w:rPr>
              <w:t>Transfer from a Swiss acute care hospital with an ongoing outbreak with this microorganism</w:t>
            </w:r>
          </w:p>
        </w:tc>
        <w:tc>
          <w:tcPr>
            <w:tcW w:w="955" w:type="dxa"/>
          </w:tcPr>
          <w:p w14:paraId="48D43148" w14:textId="77777777" w:rsidR="00DF7B48" w:rsidRPr="003D4403" w:rsidRDefault="00DF7B48" w:rsidP="00100A11">
            <w:pPr>
              <w:jc w:val="center"/>
              <w:rPr>
                <w:sz w:val="16"/>
                <w:szCs w:val="16"/>
              </w:rPr>
            </w:pPr>
            <w:r w:rsidRPr="003D4403">
              <w:rPr>
                <w:sz w:val="16"/>
                <w:szCs w:val="16"/>
              </w:rPr>
              <w:t>1</w:t>
            </w:r>
          </w:p>
        </w:tc>
        <w:tc>
          <w:tcPr>
            <w:tcW w:w="723" w:type="dxa"/>
            <w:vMerge/>
          </w:tcPr>
          <w:p w14:paraId="0F736B3B" w14:textId="77777777" w:rsidR="00DF7B48" w:rsidRPr="003D4403" w:rsidRDefault="00DF7B48" w:rsidP="00100A11">
            <w:pPr>
              <w:jc w:val="center"/>
              <w:rPr>
                <w:sz w:val="16"/>
                <w:szCs w:val="16"/>
              </w:rPr>
            </w:pPr>
          </w:p>
        </w:tc>
      </w:tr>
      <w:tr w:rsidR="00DF7B48" w:rsidRPr="003D4403" w14:paraId="5D2B34FF" w14:textId="77777777" w:rsidTr="00100A11">
        <w:trPr>
          <w:trHeight w:val="168"/>
        </w:trPr>
        <w:tc>
          <w:tcPr>
            <w:tcW w:w="723" w:type="dxa"/>
            <w:vMerge/>
          </w:tcPr>
          <w:p w14:paraId="4FF7AE82" w14:textId="77777777" w:rsidR="00DF7B48" w:rsidRPr="003D4403" w:rsidRDefault="00DF7B48" w:rsidP="00100A11">
            <w:pPr>
              <w:rPr>
                <w:sz w:val="16"/>
                <w:szCs w:val="16"/>
              </w:rPr>
            </w:pPr>
          </w:p>
        </w:tc>
        <w:tc>
          <w:tcPr>
            <w:tcW w:w="6877" w:type="dxa"/>
          </w:tcPr>
          <w:p w14:paraId="6BEE88F7" w14:textId="77777777" w:rsidR="00DF7B48" w:rsidRPr="003D4403" w:rsidRDefault="00DF7B48" w:rsidP="00100A11">
            <w:pPr>
              <w:rPr>
                <w:sz w:val="16"/>
                <w:szCs w:val="16"/>
              </w:rPr>
            </w:pPr>
            <w:r w:rsidRPr="003D4403">
              <w:rPr>
                <w:sz w:val="16"/>
                <w:szCs w:val="16"/>
              </w:rPr>
              <w:t>Transfer from a Swiss long-term care facility with an ongoing outbreak with this microorganism</w:t>
            </w:r>
          </w:p>
        </w:tc>
        <w:tc>
          <w:tcPr>
            <w:tcW w:w="955" w:type="dxa"/>
          </w:tcPr>
          <w:p w14:paraId="39096078" w14:textId="77777777" w:rsidR="00DF7B48" w:rsidRPr="003D4403" w:rsidRDefault="00DF7B48" w:rsidP="00100A11">
            <w:pPr>
              <w:jc w:val="center"/>
              <w:rPr>
                <w:sz w:val="16"/>
                <w:szCs w:val="16"/>
              </w:rPr>
            </w:pPr>
            <w:r w:rsidRPr="003D4403">
              <w:rPr>
                <w:sz w:val="16"/>
                <w:szCs w:val="16"/>
              </w:rPr>
              <w:t>1</w:t>
            </w:r>
          </w:p>
        </w:tc>
        <w:tc>
          <w:tcPr>
            <w:tcW w:w="723" w:type="dxa"/>
            <w:vMerge/>
          </w:tcPr>
          <w:p w14:paraId="37C6B56F" w14:textId="77777777" w:rsidR="00DF7B48" w:rsidRPr="003D4403" w:rsidRDefault="00DF7B48" w:rsidP="00100A11">
            <w:pPr>
              <w:jc w:val="center"/>
              <w:rPr>
                <w:sz w:val="16"/>
                <w:szCs w:val="16"/>
              </w:rPr>
            </w:pPr>
          </w:p>
        </w:tc>
      </w:tr>
      <w:tr w:rsidR="00DF7B48" w:rsidRPr="003D4403" w14:paraId="484FF016" w14:textId="77777777" w:rsidTr="00100A11">
        <w:trPr>
          <w:trHeight w:val="98"/>
        </w:trPr>
        <w:tc>
          <w:tcPr>
            <w:tcW w:w="723" w:type="dxa"/>
            <w:vMerge/>
          </w:tcPr>
          <w:p w14:paraId="5D9CF406" w14:textId="77777777" w:rsidR="00DF7B48" w:rsidRPr="003D4403" w:rsidRDefault="00DF7B48" w:rsidP="00100A11">
            <w:pPr>
              <w:rPr>
                <w:sz w:val="16"/>
                <w:szCs w:val="16"/>
              </w:rPr>
            </w:pPr>
          </w:p>
        </w:tc>
        <w:tc>
          <w:tcPr>
            <w:tcW w:w="6877" w:type="dxa"/>
          </w:tcPr>
          <w:p w14:paraId="694A7EC4" w14:textId="77777777" w:rsidR="00DF7B48" w:rsidRPr="003D4403" w:rsidRDefault="00DF7B48" w:rsidP="00100A11">
            <w:pPr>
              <w:rPr>
                <w:sz w:val="16"/>
                <w:szCs w:val="16"/>
              </w:rPr>
            </w:pPr>
            <w:r w:rsidRPr="003D4403">
              <w:rPr>
                <w:sz w:val="16"/>
                <w:szCs w:val="16"/>
              </w:rPr>
              <w:t>Transfer from a high-risk unit in Switzerland</w:t>
            </w:r>
          </w:p>
        </w:tc>
        <w:tc>
          <w:tcPr>
            <w:tcW w:w="955" w:type="dxa"/>
          </w:tcPr>
          <w:p w14:paraId="69EE1751" w14:textId="77777777" w:rsidR="00DF7B48" w:rsidRPr="003D4403" w:rsidRDefault="00DF7B48" w:rsidP="00100A11">
            <w:pPr>
              <w:jc w:val="center"/>
              <w:rPr>
                <w:sz w:val="16"/>
                <w:szCs w:val="16"/>
              </w:rPr>
            </w:pPr>
            <w:r w:rsidRPr="003D4403">
              <w:rPr>
                <w:sz w:val="16"/>
                <w:szCs w:val="16"/>
              </w:rPr>
              <w:t>1</w:t>
            </w:r>
          </w:p>
        </w:tc>
        <w:tc>
          <w:tcPr>
            <w:tcW w:w="723" w:type="dxa"/>
            <w:vMerge/>
          </w:tcPr>
          <w:p w14:paraId="6E0170C4" w14:textId="77777777" w:rsidR="00DF7B48" w:rsidRPr="003D4403" w:rsidRDefault="00DF7B48" w:rsidP="00100A11">
            <w:pPr>
              <w:jc w:val="center"/>
              <w:rPr>
                <w:sz w:val="16"/>
                <w:szCs w:val="16"/>
              </w:rPr>
            </w:pPr>
          </w:p>
        </w:tc>
      </w:tr>
      <w:tr w:rsidR="00DF7B48" w:rsidRPr="003D4403" w14:paraId="4B2230C3" w14:textId="77777777" w:rsidTr="00100A11">
        <w:trPr>
          <w:trHeight w:val="97"/>
        </w:trPr>
        <w:tc>
          <w:tcPr>
            <w:tcW w:w="723" w:type="dxa"/>
            <w:vMerge/>
          </w:tcPr>
          <w:p w14:paraId="3DBA5096" w14:textId="77777777" w:rsidR="00DF7B48" w:rsidRPr="003D4403" w:rsidRDefault="00DF7B48" w:rsidP="00100A11">
            <w:pPr>
              <w:rPr>
                <w:sz w:val="16"/>
                <w:szCs w:val="16"/>
              </w:rPr>
            </w:pPr>
          </w:p>
        </w:tc>
        <w:tc>
          <w:tcPr>
            <w:tcW w:w="6877" w:type="dxa"/>
          </w:tcPr>
          <w:p w14:paraId="2FB2671B" w14:textId="77777777" w:rsidR="00DF7B48" w:rsidRPr="003D4403" w:rsidRDefault="00DF7B48" w:rsidP="00100A11">
            <w:pPr>
              <w:rPr>
                <w:sz w:val="16"/>
                <w:szCs w:val="16"/>
              </w:rPr>
            </w:pPr>
            <w:r w:rsidRPr="003D4403">
              <w:rPr>
                <w:sz w:val="16"/>
                <w:szCs w:val="16"/>
              </w:rPr>
              <w:t>Admission screening on a high-risk unit</w:t>
            </w:r>
          </w:p>
        </w:tc>
        <w:tc>
          <w:tcPr>
            <w:tcW w:w="955" w:type="dxa"/>
          </w:tcPr>
          <w:p w14:paraId="6A2A3DC3" w14:textId="77777777" w:rsidR="00DF7B48" w:rsidRPr="003D4403" w:rsidRDefault="00DF7B48" w:rsidP="00100A11">
            <w:pPr>
              <w:jc w:val="center"/>
              <w:rPr>
                <w:sz w:val="16"/>
                <w:szCs w:val="16"/>
              </w:rPr>
            </w:pPr>
            <w:r w:rsidRPr="003D4403">
              <w:rPr>
                <w:sz w:val="16"/>
                <w:szCs w:val="16"/>
              </w:rPr>
              <w:t>1</w:t>
            </w:r>
          </w:p>
        </w:tc>
        <w:tc>
          <w:tcPr>
            <w:tcW w:w="723" w:type="dxa"/>
            <w:vMerge/>
          </w:tcPr>
          <w:p w14:paraId="71906290" w14:textId="77777777" w:rsidR="00DF7B48" w:rsidRPr="003D4403" w:rsidRDefault="00DF7B48" w:rsidP="00100A11">
            <w:pPr>
              <w:jc w:val="center"/>
              <w:rPr>
                <w:sz w:val="16"/>
                <w:szCs w:val="16"/>
              </w:rPr>
            </w:pPr>
          </w:p>
        </w:tc>
      </w:tr>
      <w:tr w:rsidR="00DF7B48" w:rsidRPr="003D4403" w14:paraId="2A7EA3C6" w14:textId="77777777" w:rsidTr="00100A11">
        <w:trPr>
          <w:trHeight w:val="188"/>
        </w:trPr>
        <w:tc>
          <w:tcPr>
            <w:tcW w:w="723" w:type="dxa"/>
            <w:vMerge w:val="restart"/>
          </w:tcPr>
          <w:p w14:paraId="79B58BD1" w14:textId="77777777" w:rsidR="00DF7B48" w:rsidRPr="003D4403" w:rsidRDefault="00DF7B48" w:rsidP="00100A11">
            <w:pPr>
              <w:rPr>
                <w:sz w:val="16"/>
                <w:szCs w:val="16"/>
              </w:rPr>
            </w:pPr>
            <w:r w:rsidRPr="003D4403">
              <w:rPr>
                <w:sz w:val="16"/>
                <w:szCs w:val="16"/>
              </w:rPr>
              <w:t>CPAB</w:t>
            </w:r>
          </w:p>
        </w:tc>
        <w:tc>
          <w:tcPr>
            <w:tcW w:w="6877" w:type="dxa"/>
          </w:tcPr>
          <w:p w14:paraId="44C1CF1B"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5A331427" w14:textId="77777777" w:rsidR="00DF7B48" w:rsidRPr="003D4403" w:rsidRDefault="00DF7B48" w:rsidP="00100A11">
            <w:pPr>
              <w:jc w:val="center"/>
              <w:rPr>
                <w:sz w:val="16"/>
                <w:szCs w:val="16"/>
              </w:rPr>
            </w:pPr>
            <w:r w:rsidRPr="003D4403">
              <w:rPr>
                <w:sz w:val="16"/>
                <w:szCs w:val="16"/>
              </w:rPr>
              <w:t>2</w:t>
            </w:r>
          </w:p>
        </w:tc>
        <w:tc>
          <w:tcPr>
            <w:tcW w:w="723" w:type="dxa"/>
            <w:vMerge w:val="restart"/>
          </w:tcPr>
          <w:p w14:paraId="7498F1BC" w14:textId="77777777" w:rsidR="00DF7B48" w:rsidRPr="003D4403" w:rsidRDefault="00DF7B48" w:rsidP="00100A11">
            <w:pPr>
              <w:jc w:val="center"/>
              <w:rPr>
                <w:sz w:val="16"/>
                <w:szCs w:val="16"/>
              </w:rPr>
            </w:pPr>
            <w:r w:rsidRPr="003D4403">
              <w:rPr>
                <w:sz w:val="16"/>
                <w:szCs w:val="16"/>
              </w:rPr>
              <w:t>10</w:t>
            </w:r>
          </w:p>
        </w:tc>
      </w:tr>
      <w:tr w:rsidR="00DF7B48" w:rsidRPr="003D4403" w14:paraId="5CB0BD01" w14:textId="77777777" w:rsidTr="00100A11">
        <w:trPr>
          <w:trHeight w:val="70"/>
        </w:trPr>
        <w:tc>
          <w:tcPr>
            <w:tcW w:w="723" w:type="dxa"/>
            <w:vMerge/>
          </w:tcPr>
          <w:p w14:paraId="575D9AC0" w14:textId="77777777" w:rsidR="00DF7B48" w:rsidRPr="003D4403" w:rsidRDefault="00DF7B48" w:rsidP="00100A11">
            <w:pPr>
              <w:rPr>
                <w:sz w:val="16"/>
                <w:szCs w:val="16"/>
              </w:rPr>
            </w:pPr>
          </w:p>
        </w:tc>
        <w:tc>
          <w:tcPr>
            <w:tcW w:w="6877" w:type="dxa"/>
          </w:tcPr>
          <w:p w14:paraId="3D069DF4" w14:textId="77777777" w:rsidR="00DF7B48" w:rsidRPr="003D4403" w:rsidRDefault="00DF7B48" w:rsidP="00100A11">
            <w:pPr>
              <w:rPr>
                <w:sz w:val="16"/>
                <w:szCs w:val="16"/>
              </w:rPr>
            </w:pPr>
            <w:r w:rsidRPr="003D4403">
              <w:rPr>
                <w:sz w:val="16"/>
                <w:szCs w:val="16"/>
              </w:rPr>
              <w:t>Hospitalization abroad within the last 12 months</w:t>
            </w:r>
          </w:p>
        </w:tc>
        <w:tc>
          <w:tcPr>
            <w:tcW w:w="955" w:type="dxa"/>
          </w:tcPr>
          <w:p w14:paraId="41E66A30" w14:textId="77777777" w:rsidR="00DF7B48" w:rsidRPr="003D4403" w:rsidRDefault="00DF7B48" w:rsidP="00100A11">
            <w:pPr>
              <w:jc w:val="center"/>
              <w:rPr>
                <w:sz w:val="16"/>
                <w:szCs w:val="16"/>
              </w:rPr>
            </w:pPr>
            <w:r w:rsidRPr="003D4403">
              <w:rPr>
                <w:sz w:val="16"/>
                <w:szCs w:val="16"/>
              </w:rPr>
              <w:t>2</w:t>
            </w:r>
          </w:p>
        </w:tc>
        <w:tc>
          <w:tcPr>
            <w:tcW w:w="723" w:type="dxa"/>
            <w:vMerge/>
          </w:tcPr>
          <w:p w14:paraId="3F849764" w14:textId="77777777" w:rsidR="00DF7B48" w:rsidRPr="003D4403" w:rsidRDefault="00DF7B48" w:rsidP="00100A11">
            <w:pPr>
              <w:jc w:val="center"/>
              <w:rPr>
                <w:sz w:val="16"/>
                <w:szCs w:val="16"/>
              </w:rPr>
            </w:pPr>
          </w:p>
        </w:tc>
      </w:tr>
      <w:tr w:rsidR="00DF7B48" w:rsidRPr="003D4403" w14:paraId="77D55153" w14:textId="77777777" w:rsidTr="00100A11">
        <w:trPr>
          <w:trHeight w:val="80"/>
        </w:trPr>
        <w:tc>
          <w:tcPr>
            <w:tcW w:w="723" w:type="dxa"/>
            <w:vMerge/>
          </w:tcPr>
          <w:p w14:paraId="034FBBDD" w14:textId="77777777" w:rsidR="00DF7B48" w:rsidRPr="003D4403" w:rsidRDefault="00DF7B48" w:rsidP="00100A11">
            <w:pPr>
              <w:rPr>
                <w:sz w:val="16"/>
                <w:szCs w:val="16"/>
              </w:rPr>
            </w:pPr>
          </w:p>
        </w:tc>
        <w:tc>
          <w:tcPr>
            <w:tcW w:w="6877" w:type="dxa"/>
          </w:tcPr>
          <w:p w14:paraId="24E6C15D" w14:textId="77777777" w:rsidR="00DF7B48" w:rsidRPr="003D4403" w:rsidRDefault="00DF7B48" w:rsidP="00100A11">
            <w:pPr>
              <w:rPr>
                <w:sz w:val="16"/>
                <w:szCs w:val="16"/>
              </w:rPr>
            </w:pPr>
            <w:r w:rsidRPr="003D4403">
              <w:rPr>
                <w:sz w:val="16"/>
                <w:szCs w:val="16"/>
              </w:rPr>
              <w:t>Regular ambulatory visits abroad within the last 12 months</w:t>
            </w:r>
          </w:p>
        </w:tc>
        <w:tc>
          <w:tcPr>
            <w:tcW w:w="955" w:type="dxa"/>
          </w:tcPr>
          <w:p w14:paraId="4394C97B" w14:textId="77777777" w:rsidR="00DF7B48" w:rsidRPr="003D4403" w:rsidRDefault="00DF7B48" w:rsidP="00100A11">
            <w:pPr>
              <w:jc w:val="center"/>
              <w:rPr>
                <w:sz w:val="16"/>
                <w:szCs w:val="16"/>
              </w:rPr>
            </w:pPr>
            <w:r w:rsidRPr="003D4403">
              <w:rPr>
                <w:sz w:val="16"/>
                <w:szCs w:val="16"/>
              </w:rPr>
              <w:t>2</w:t>
            </w:r>
          </w:p>
        </w:tc>
        <w:tc>
          <w:tcPr>
            <w:tcW w:w="723" w:type="dxa"/>
            <w:vMerge/>
          </w:tcPr>
          <w:p w14:paraId="3E02431C" w14:textId="77777777" w:rsidR="00DF7B48" w:rsidRPr="003D4403" w:rsidRDefault="00DF7B48" w:rsidP="00100A11">
            <w:pPr>
              <w:jc w:val="center"/>
              <w:rPr>
                <w:sz w:val="16"/>
                <w:szCs w:val="16"/>
              </w:rPr>
            </w:pPr>
          </w:p>
        </w:tc>
      </w:tr>
      <w:tr w:rsidR="00DF7B48" w:rsidRPr="003D4403" w14:paraId="59FBC544" w14:textId="77777777" w:rsidTr="00100A11">
        <w:trPr>
          <w:trHeight w:val="140"/>
        </w:trPr>
        <w:tc>
          <w:tcPr>
            <w:tcW w:w="723" w:type="dxa"/>
            <w:vMerge/>
          </w:tcPr>
          <w:p w14:paraId="4D9DDA48" w14:textId="77777777" w:rsidR="00DF7B48" w:rsidRPr="003D4403" w:rsidRDefault="00DF7B48" w:rsidP="00100A11">
            <w:pPr>
              <w:rPr>
                <w:sz w:val="16"/>
                <w:szCs w:val="16"/>
              </w:rPr>
            </w:pPr>
          </w:p>
        </w:tc>
        <w:tc>
          <w:tcPr>
            <w:tcW w:w="6877" w:type="dxa"/>
          </w:tcPr>
          <w:p w14:paraId="3BCBE32F" w14:textId="77777777" w:rsidR="00DF7B48" w:rsidRPr="003D4403" w:rsidRDefault="00DF7B48" w:rsidP="00100A11">
            <w:pPr>
              <w:rPr>
                <w:sz w:val="16"/>
                <w:szCs w:val="16"/>
              </w:rPr>
            </w:pPr>
            <w:r w:rsidRPr="003D4403">
              <w:rPr>
                <w:sz w:val="16"/>
                <w:szCs w:val="16"/>
              </w:rPr>
              <w:t>Transfer from a Swiss acute care hospital with an ongoing outbreak with this microorganism</w:t>
            </w:r>
          </w:p>
        </w:tc>
        <w:tc>
          <w:tcPr>
            <w:tcW w:w="955" w:type="dxa"/>
          </w:tcPr>
          <w:p w14:paraId="17D7528D" w14:textId="77777777" w:rsidR="00DF7B48" w:rsidRPr="003D4403" w:rsidRDefault="00DF7B48" w:rsidP="00100A11">
            <w:pPr>
              <w:jc w:val="center"/>
              <w:rPr>
                <w:sz w:val="16"/>
                <w:szCs w:val="16"/>
              </w:rPr>
            </w:pPr>
            <w:r w:rsidRPr="003D4403">
              <w:rPr>
                <w:sz w:val="16"/>
                <w:szCs w:val="16"/>
              </w:rPr>
              <w:t>1</w:t>
            </w:r>
          </w:p>
        </w:tc>
        <w:tc>
          <w:tcPr>
            <w:tcW w:w="723" w:type="dxa"/>
            <w:vMerge/>
          </w:tcPr>
          <w:p w14:paraId="3A86A1D9" w14:textId="77777777" w:rsidR="00DF7B48" w:rsidRPr="003D4403" w:rsidRDefault="00DF7B48" w:rsidP="00100A11">
            <w:pPr>
              <w:jc w:val="center"/>
              <w:rPr>
                <w:sz w:val="16"/>
                <w:szCs w:val="16"/>
              </w:rPr>
            </w:pPr>
          </w:p>
        </w:tc>
      </w:tr>
      <w:tr w:rsidR="00DF7B48" w:rsidRPr="003D4403" w14:paraId="0C507E37" w14:textId="77777777" w:rsidTr="00100A11">
        <w:trPr>
          <w:trHeight w:val="214"/>
        </w:trPr>
        <w:tc>
          <w:tcPr>
            <w:tcW w:w="723" w:type="dxa"/>
            <w:vMerge/>
          </w:tcPr>
          <w:p w14:paraId="2ACBADD4" w14:textId="77777777" w:rsidR="00DF7B48" w:rsidRPr="003D4403" w:rsidRDefault="00DF7B48" w:rsidP="00100A11">
            <w:pPr>
              <w:rPr>
                <w:sz w:val="16"/>
                <w:szCs w:val="16"/>
              </w:rPr>
            </w:pPr>
          </w:p>
        </w:tc>
        <w:tc>
          <w:tcPr>
            <w:tcW w:w="6877" w:type="dxa"/>
          </w:tcPr>
          <w:p w14:paraId="62D8559C" w14:textId="77777777" w:rsidR="00DF7B48" w:rsidRPr="003D4403" w:rsidRDefault="00DF7B48" w:rsidP="00100A11">
            <w:pPr>
              <w:rPr>
                <w:sz w:val="16"/>
                <w:szCs w:val="16"/>
              </w:rPr>
            </w:pPr>
            <w:r w:rsidRPr="003D4403">
              <w:rPr>
                <w:sz w:val="16"/>
                <w:szCs w:val="16"/>
              </w:rPr>
              <w:t>Transfer from a Swiss long-term care facility with an ongoing outbreak with this microorganism</w:t>
            </w:r>
          </w:p>
        </w:tc>
        <w:tc>
          <w:tcPr>
            <w:tcW w:w="955" w:type="dxa"/>
          </w:tcPr>
          <w:p w14:paraId="20593956" w14:textId="77777777" w:rsidR="00DF7B48" w:rsidRPr="003D4403" w:rsidRDefault="00DF7B48" w:rsidP="00100A11">
            <w:pPr>
              <w:jc w:val="center"/>
              <w:rPr>
                <w:sz w:val="16"/>
                <w:szCs w:val="16"/>
              </w:rPr>
            </w:pPr>
            <w:r w:rsidRPr="003D4403">
              <w:rPr>
                <w:sz w:val="16"/>
                <w:szCs w:val="16"/>
              </w:rPr>
              <w:t>1</w:t>
            </w:r>
          </w:p>
        </w:tc>
        <w:tc>
          <w:tcPr>
            <w:tcW w:w="723" w:type="dxa"/>
            <w:vMerge/>
          </w:tcPr>
          <w:p w14:paraId="19F94ECB" w14:textId="77777777" w:rsidR="00DF7B48" w:rsidRPr="003D4403" w:rsidRDefault="00DF7B48" w:rsidP="00100A11">
            <w:pPr>
              <w:jc w:val="center"/>
              <w:rPr>
                <w:sz w:val="16"/>
                <w:szCs w:val="16"/>
              </w:rPr>
            </w:pPr>
          </w:p>
        </w:tc>
      </w:tr>
      <w:tr w:rsidR="00DF7B48" w:rsidRPr="003D4403" w14:paraId="6F9BB38B" w14:textId="77777777" w:rsidTr="00100A11">
        <w:trPr>
          <w:trHeight w:val="98"/>
        </w:trPr>
        <w:tc>
          <w:tcPr>
            <w:tcW w:w="723" w:type="dxa"/>
            <w:vMerge/>
          </w:tcPr>
          <w:p w14:paraId="0706CDDD" w14:textId="77777777" w:rsidR="00DF7B48" w:rsidRPr="003D4403" w:rsidRDefault="00DF7B48" w:rsidP="00100A11">
            <w:pPr>
              <w:rPr>
                <w:sz w:val="16"/>
                <w:szCs w:val="16"/>
              </w:rPr>
            </w:pPr>
          </w:p>
        </w:tc>
        <w:tc>
          <w:tcPr>
            <w:tcW w:w="6877" w:type="dxa"/>
          </w:tcPr>
          <w:p w14:paraId="2B144E82" w14:textId="77777777" w:rsidR="00DF7B48" w:rsidRPr="003D4403" w:rsidRDefault="00DF7B48" w:rsidP="00100A11">
            <w:pPr>
              <w:rPr>
                <w:sz w:val="16"/>
                <w:szCs w:val="16"/>
              </w:rPr>
            </w:pPr>
            <w:r w:rsidRPr="003D4403">
              <w:rPr>
                <w:sz w:val="16"/>
                <w:szCs w:val="16"/>
              </w:rPr>
              <w:t>Transfer from a high-risk unit in Switzerland</w:t>
            </w:r>
          </w:p>
        </w:tc>
        <w:tc>
          <w:tcPr>
            <w:tcW w:w="955" w:type="dxa"/>
          </w:tcPr>
          <w:p w14:paraId="4514A60C" w14:textId="77777777" w:rsidR="00DF7B48" w:rsidRPr="003D4403" w:rsidRDefault="00DF7B48" w:rsidP="00100A11">
            <w:pPr>
              <w:jc w:val="center"/>
              <w:rPr>
                <w:sz w:val="16"/>
                <w:szCs w:val="16"/>
              </w:rPr>
            </w:pPr>
            <w:r w:rsidRPr="003D4403">
              <w:rPr>
                <w:sz w:val="16"/>
                <w:szCs w:val="16"/>
              </w:rPr>
              <w:t>1</w:t>
            </w:r>
          </w:p>
        </w:tc>
        <w:tc>
          <w:tcPr>
            <w:tcW w:w="723" w:type="dxa"/>
            <w:vMerge/>
          </w:tcPr>
          <w:p w14:paraId="4432E583" w14:textId="77777777" w:rsidR="00DF7B48" w:rsidRPr="003D4403" w:rsidRDefault="00DF7B48" w:rsidP="00100A11">
            <w:pPr>
              <w:jc w:val="center"/>
              <w:rPr>
                <w:sz w:val="16"/>
                <w:szCs w:val="16"/>
              </w:rPr>
            </w:pPr>
          </w:p>
        </w:tc>
      </w:tr>
      <w:tr w:rsidR="00DF7B48" w:rsidRPr="003D4403" w14:paraId="051E8329" w14:textId="77777777" w:rsidTr="00100A11">
        <w:trPr>
          <w:trHeight w:val="97"/>
        </w:trPr>
        <w:tc>
          <w:tcPr>
            <w:tcW w:w="723" w:type="dxa"/>
            <w:vMerge/>
          </w:tcPr>
          <w:p w14:paraId="4343DD59" w14:textId="77777777" w:rsidR="00DF7B48" w:rsidRPr="003D4403" w:rsidRDefault="00DF7B48" w:rsidP="00100A11">
            <w:pPr>
              <w:rPr>
                <w:sz w:val="16"/>
                <w:szCs w:val="16"/>
              </w:rPr>
            </w:pPr>
          </w:p>
        </w:tc>
        <w:tc>
          <w:tcPr>
            <w:tcW w:w="6877" w:type="dxa"/>
          </w:tcPr>
          <w:p w14:paraId="1D8F70EE" w14:textId="77777777" w:rsidR="00DF7B48" w:rsidRPr="003D4403" w:rsidRDefault="00DF7B48" w:rsidP="00100A11">
            <w:pPr>
              <w:rPr>
                <w:sz w:val="16"/>
                <w:szCs w:val="16"/>
              </w:rPr>
            </w:pPr>
            <w:r w:rsidRPr="003D4403">
              <w:rPr>
                <w:sz w:val="16"/>
                <w:szCs w:val="16"/>
              </w:rPr>
              <w:t>Admission screening on a high-risk unit</w:t>
            </w:r>
          </w:p>
        </w:tc>
        <w:tc>
          <w:tcPr>
            <w:tcW w:w="955" w:type="dxa"/>
          </w:tcPr>
          <w:p w14:paraId="22EC2CE2" w14:textId="77777777" w:rsidR="00DF7B48" w:rsidRPr="003D4403" w:rsidRDefault="00DF7B48" w:rsidP="00100A11">
            <w:pPr>
              <w:jc w:val="center"/>
              <w:rPr>
                <w:sz w:val="16"/>
                <w:szCs w:val="16"/>
              </w:rPr>
            </w:pPr>
            <w:r w:rsidRPr="003D4403">
              <w:rPr>
                <w:sz w:val="16"/>
                <w:szCs w:val="16"/>
              </w:rPr>
              <w:t>1</w:t>
            </w:r>
          </w:p>
        </w:tc>
        <w:tc>
          <w:tcPr>
            <w:tcW w:w="723" w:type="dxa"/>
            <w:vMerge/>
          </w:tcPr>
          <w:p w14:paraId="5982AC72" w14:textId="77777777" w:rsidR="00DF7B48" w:rsidRPr="003D4403" w:rsidRDefault="00DF7B48" w:rsidP="00100A11">
            <w:pPr>
              <w:jc w:val="center"/>
              <w:rPr>
                <w:sz w:val="16"/>
                <w:szCs w:val="16"/>
              </w:rPr>
            </w:pPr>
          </w:p>
        </w:tc>
      </w:tr>
      <w:tr w:rsidR="00DF7B48" w:rsidRPr="003D4403" w14:paraId="0FE45B57" w14:textId="77777777" w:rsidTr="00100A11">
        <w:trPr>
          <w:trHeight w:val="70"/>
        </w:trPr>
        <w:tc>
          <w:tcPr>
            <w:tcW w:w="723" w:type="dxa"/>
            <w:vMerge w:val="restart"/>
          </w:tcPr>
          <w:p w14:paraId="7E9A6507" w14:textId="77777777" w:rsidR="00DF7B48" w:rsidRPr="003D4403" w:rsidRDefault="00DF7B48" w:rsidP="00100A11">
            <w:pPr>
              <w:rPr>
                <w:i/>
                <w:iCs/>
                <w:sz w:val="16"/>
                <w:szCs w:val="16"/>
              </w:rPr>
            </w:pPr>
            <w:r w:rsidRPr="003D4403">
              <w:rPr>
                <w:i/>
                <w:iCs/>
                <w:sz w:val="16"/>
                <w:szCs w:val="16"/>
              </w:rPr>
              <w:t>C. auris</w:t>
            </w:r>
          </w:p>
        </w:tc>
        <w:tc>
          <w:tcPr>
            <w:tcW w:w="6877" w:type="dxa"/>
          </w:tcPr>
          <w:p w14:paraId="0422B309" w14:textId="77777777" w:rsidR="00DF7B48" w:rsidRPr="003D4403" w:rsidRDefault="00DF7B48" w:rsidP="00100A11">
            <w:pPr>
              <w:rPr>
                <w:sz w:val="16"/>
                <w:szCs w:val="16"/>
              </w:rPr>
            </w:pPr>
            <w:r w:rsidRPr="003D4403">
              <w:rPr>
                <w:sz w:val="16"/>
                <w:szCs w:val="16"/>
              </w:rPr>
              <w:t>Transfer from a hospital abroad</w:t>
            </w:r>
          </w:p>
        </w:tc>
        <w:tc>
          <w:tcPr>
            <w:tcW w:w="955" w:type="dxa"/>
          </w:tcPr>
          <w:p w14:paraId="423B0C8D" w14:textId="77777777" w:rsidR="00DF7B48" w:rsidRPr="003D4403" w:rsidRDefault="00DF7B48" w:rsidP="00100A11">
            <w:pPr>
              <w:jc w:val="center"/>
              <w:rPr>
                <w:sz w:val="16"/>
                <w:szCs w:val="16"/>
              </w:rPr>
            </w:pPr>
            <w:r w:rsidRPr="003D4403">
              <w:rPr>
                <w:sz w:val="16"/>
                <w:szCs w:val="16"/>
              </w:rPr>
              <w:t>1</w:t>
            </w:r>
          </w:p>
        </w:tc>
        <w:tc>
          <w:tcPr>
            <w:tcW w:w="723" w:type="dxa"/>
            <w:vMerge w:val="restart"/>
          </w:tcPr>
          <w:p w14:paraId="6E5D6479" w14:textId="77777777" w:rsidR="00DF7B48" w:rsidRPr="003D4403" w:rsidRDefault="00DF7B48" w:rsidP="00100A11">
            <w:pPr>
              <w:jc w:val="center"/>
              <w:rPr>
                <w:sz w:val="16"/>
                <w:szCs w:val="16"/>
              </w:rPr>
            </w:pPr>
            <w:r w:rsidRPr="003D4403">
              <w:rPr>
                <w:sz w:val="16"/>
                <w:szCs w:val="16"/>
              </w:rPr>
              <w:t>3</w:t>
            </w:r>
          </w:p>
        </w:tc>
      </w:tr>
      <w:tr w:rsidR="00DF7B48" w:rsidRPr="003D4403" w14:paraId="5B20BBD3" w14:textId="77777777" w:rsidTr="00100A11">
        <w:trPr>
          <w:trHeight w:val="131"/>
        </w:trPr>
        <w:tc>
          <w:tcPr>
            <w:tcW w:w="723" w:type="dxa"/>
            <w:vMerge/>
          </w:tcPr>
          <w:p w14:paraId="4690C2F1" w14:textId="77777777" w:rsidR="00DF7B48" w:rsidRPr="003D4403" w:rsidRDefault="00DF7B48" w:rsidP="00100A11">
            <w:pPr>
              <w:rPr>
                <w:sz w:val="16"/>
                <w:szCs w:val="16"/>
              </w:rPr>
            </w:pPr>
          </w:p>
        </w:tc>
        <w:tc>
          <w:tcPr>
            <w:tcW w:w="6877" w:type="dxa"/>
          </w:tcPr>
          <w:p w14:paraId="3A936314" w14:textId="77777777" w:rsidR="00DF7B48" w:rsidRPr="003D4403" w:rsidRDefault="00DF7B48" w:rsidP="00100A11">
            <w:pPr>
              <w:rPr>
                <w:sz w:val="16"/>
                <w:szCs w:val="16"/>
              </w:rPr>
            </w:pPr>
            <w:r w:rsidRPr="003D4403">
              <w:rPr>
                <w:sz w:val="16"/>
                <w:szCs w:val="16"/>
              </w:rPr>
              <w:t>Transfer from a high-risk unit abroad</w:t>
            </w:r>
          </w:p>
        </w:tc>
        <w:tc>
          <w:tcPr>
            <w:tcW w:w="955" w:type="dxa"/>
          </w:tcPr>
          <w:p w14:paraId="434CD3B4" w14:textId="77777777" w:rsidR="00DF7B48" w:rsidRPr="003D4403" w:rsidRDefault="00DF7B48" w:rsidP="00100A11">
            <w:pPr>
              <w:jc w:val="center"/>
              <w:rPr>
                <w:sz w:val="16"/>
                <w:szCs w:val="16"/>
              </w:rPr>
            </w:pPr>
            <w:r w:rsidRPr="003D4403">
              <w:rPr>
                <w:sz w:val="16"/>
                <w:szCs w:val="16"/>
              </w:rPr>
              <w:t>2</w:t>
            </w:r>
          </w:p>
        </w:tc>
        <w:tc>
          <w:tcPr>
            <w:tcW w:w="723" w:type="dxa"/>
            <w:vMerge/>
          </w:tcPr>
          <w:p w14:paraId="75626745" w14:textId="77777777" w:rsidR="00DF7B48" w:rsidRPr="003D4403" w:rsidRDefault="00DF7B48" w:rsidP="00100A11">
            <w:pPr>
              <w:jc w:val="center"/>
              <w:rPr>
                <w:sz w:val="16"/>
                <w:szCs w:val="16"/>
              </w:rPr>
            </w:pPr>
          </w:p>
        </w:tc>
      </w:tr>
      <w:tr w:rsidR="00DF7B48" w:rsidRPr="003D4403" w14:paraId="63196766" w14:textId="77777777" w:rsidTr="00100A11">
        <w:trPr>
          <w:trHeight w:val="70"/>
        </w:trPr>
        <w:tc>
          <w:tcPr>
            <w:tcW w:w="8555" w:type="dxa"/>
            <w:gridSpan w:val="3"/>
          </w:tcPr>
          <w:p w14:paraId="11D26DF0" w14:textId="77777777" w:rsidR="00DF7B48" w:rsidRPr="003D4403" w:rsidRDefault="00DF7B48" w:rsidP="00100A11">
            <w:pPr>
              <w:rPr>
                <w:sz w:val="16"/>
                <w:szCs w:val="16"/>
              </w:rPr>
            </w:pPr>
            <w:r w:rsidRPr="003D4403">
              <w:rPr>
                <w:sz w:val="16"/>
                <w:szCs w:val="16"/>
              </w:rPr>
              <w:t>Maximum score for four MDRO (MRSA, VRE, ESBL, CPE)</w:t>
            </w:r>
          </w:p>
        </w:tc>
        <w:tc>
          <w:tcPr>
            <w:tcW w:w="723" w:type="dxa"/>
          </w:tcPr>
          <w:p w14:paraId="50D05353" w14:textId="77777777" w:rsidR="00DF7B48" w:rsidRPr="003D4403" w:rsidRDefault="00DF7B48" w:rsidP="00100A11">
            <w:pPr>
              <w:jc w:val="center"/>
              <w:rPr>
                <w:sz w:val="16"/>
                <w:szCs w:val="16"/>
              </w:rPr>
            </w:pPr>
            <w:r w:rsidRPr="003D4403">
              <w:rPr>
                <w:sz w:val="16"/>
                <w:szCs w:val="16"/>
              </w:rPr>
              <w:t>39</w:t>
            </w:r>
          </w:p>
        </w:tc>
      </w:tr>
      <w:tr w:rsidR="00DF7B48" w:rsidRPr="003D4403" w14:paraId="0924C69C" w14:textId="77777777" w:rsidTr="00100A11">
        <w:trPr>
          <w:trHeight w:val="80"/>
        </w:trPr>
        <w:tc>
          <w:tcPr>
            <w:tcW w:w="8555" w:type="dxa"/>
            <w:gridSpan w:val="3"/>
          </w:tcPr>
          <w:p w14:paraId="60A0A27F" w14:textId="77777777" w:rsidR="00DF7B48" w:rsidRPr="003D4403" w:rsidRDefault="00DF7B48" w:rsidP="00100A11">
            <w:pPr>
              <w:rPr>
                <w:sz w:val="16"/>
                <w:szCs w:val="16"/>
              </w:rPr>
            </w:pPr>
            <w:r w:rsidRPr="003D4403">
              <w:rPr>
                <w:sz w:val="16"/>
                <w:szCs w:val="16"/>
              </w:rPr>
              <w:t xml:space="preserve">Maximum score for four MDRO (MRSA, VRE, ESBL, CPE) and </w:t>
            </w:r>
            <w:r w:rsidRPr="003D4403">
              <w:rPr>
                <w:i/>
                <w:iCs/>
                <w:sz w:val="16"/>
                <w:szCs w:val="16"/>
              </w:rPr>
              <w:t>C. auris</w:t>
            </w:r>
          </w:p>
        </w:tc>
        <w:tc>
          <w:tcPr>
            <w:tcW w:w="723" w:type="dxa"/>
          </w:tcPr>
          <w:p w14:paraId="0D86D84D" w14:textId="77777777" w:rsidR="00DF7B48" w:rsidRPr="003D4403" w:rsidRDefault="00DF7B48" w:rsidP="00100A11">
            <w:pPr>
              <w:jc w:val="center"/>
              <w:rPr>
                <w:sz w:val="16"/>
                <w:szCs w:val="16"/>
              </w:rPr>
            </w:pPr>
            <w:r w:rsidRPr="003D4403">
              <w:rPr>
                <w:sz w:val="16"/>
                <w:szCs w:val="16"/>
              </w:rPr>
              <w:t>42</w:t>
            </w:r>
          </w:p>
        </w:tc>
      </w:tr>
      <w:tr w:rsidR="00DF7B48" w:rsidRPr="003D4403" w14:paraId="16B35D48" w14:textId="77777777" w:rsidTr="00100A11">
        <w:trPr>
          <w:trHeight w:val="174"/>
        </w:trPr>
        <w:tc>
          <w:tcPr>
            <w:tcW w:w="8555" w:type="dxa"/>
            <w:gridSpan w:val="3"/>
          </w:tcPr>
          <w:p w14:paraId="62E410D5" w14:textId="77777777" w:rsidR="00DF7B48" w:rsidRPr="003D4403" w:rsidRDefault="00DF7B48" w:rsidP="00100A11">
            <w:pPr>
              <w:rPr>
                <w:sz w:val="16"/>
                <w:szCs w:val="16"/>
              </w:rPr>
            </w:pPr>
            <w:r w:rsidRPr="003D4403">
              <w:rPr>
                <w:sz w:val="16"/>
                <w:szCs w:val="16"/>
              </w:rPr>
              <w:t>Maximum score for six MDRO (MRSA, VRE, ESBL, CPE, CPAB, CPPA)</w:t>
            </w:r>
          </w:p>
        </w:tc>
        <w:tc>
          <w:tcPr>
            <w:tcW w:w="723" w:type="dxa"/>
          </w:tcPr>
          <w:p w14:paraId="6266A420" w14:textId="77777777" w:rsidR="00DF7B48" w:rsidRPr="003D4403" w:rsidRDefault="00DF7B48" w:rsidP="00100A11">
            <w:pPr>
              <w:jc w:val="center"/>
              <w:rPr>
                <w:sz w:val="16"/>
                <w:szCs w:val="16"/>
              </w:rPr>
            </w:pPr>
            <w:r w:rsidRPr="003D4403">
              <w:rPr>
                <w:sz w:val="16"/>
                <w:szCs w:val="16"/>
              </w:rPr>
              <w:t>59</w:t>
            </w:r>
          </w:p>
        </w:tc>
      </w:tr>
      <w:tr w:rsidR="00DF7B48" w:rsidRPr="003D4403" w14:paraId="662513EB" w14:textId="77777777" w:rsidTr="00100A11">
        <w:trPr>
          <w:trHeight w:val="177"/>
        </w:trPr>
        <w:tc>
          <w:tcPr>
            <w:tcW w:w="8555" w:type="dxa"/>
            <w:gridSpan w:val="3"/>
          </w:tcPr>
          <w:p w14:paraId="7A0E5E15" w14:textId="77777777" w:rsidR="00DF7B48" w:rsidRPr="003D4403" w:rsidRDefault="00DF7B48" w:rsidP="00100A11">
            <w:pPr>
              <w:rPr>
                <w:sz w:val="16"/>
                <w:szCs w:val="16"/>
              </w:rPr>
            </w:pPr>
            <w:r w:rsidRPr="003D4403">
              <w:rPr>
                <w:sz w:val="16"/>
                <w:szCs w:val="16"/>
              </w:rPr>
              <w:t xml:space="preserve">Maximum score for six MDRO (MRSA, VRE, ESBL, CPE, CPAB, CPPA) and </w:t>
            </w:r>
            <w:r w:rsidRPr="003D4403">
              <w:rPr>
                <w:i/>
                <w:iCs/>
                <w:sz w:val="16"/>
                <w:szCs w:val="16"/>
              </w:rPr>
              <w:t>C. auris</w:t>
            </w:r>
          </w:p>
        </w:tc>
        <w:tc>
          <w:tcPr>
            <w:tcW w:w="723" w:type="dxa"/>
          </w:tcPr>
          <w:p w14:paraId="143C3E0C" w14:textId="77777777" w:rsidR="00DF7B48" w:rsidRPr="003D4403" w:rsidRDefault="00DF7B48" w:rsidP="00100A11">
            <w:pPr>
              <w:jc w:val="center"/>
              <w:rPr>
                <w:sz w:val="16"/>
                <w:szCs w:val="16"/>
              </w:rPr>
            </w:pPr>
            <w:r w:rsidRPr="003D4403">
              <w:rPr>
                <w:sz w:val="16"/>
                <w:szCs w:val="16"/>
              </w:rPr>
              <w:t>62</w:t>
            </w:r>
          </w:p>
        </w:tc>
      </w:tr>
      <w:bookmarkEnd w:id="3"/>
    </w:tbl>
    <w:p w14:paraId="3158CA60" w14:textId="276609A7" w:rsidR="002D3ACB" w:rsidRPr="003D4403" w:rsidRDefault="002D3ACB" w:rsidP="00B62CF3">
      <w:pPr>
        <w:spacing w:line="480" w:lineRule="auto"/>
        <w:rPr>
          <w:b/>
          <w:bCs/>
          <w:sz w:val="24"/>
          <w:szCs w:val="24"/>
        </w:rPr>
      </w:pPr>
    </w:p>
    <w:p w14:paraId="108D25F6" w14:textId="77777777" w:rsidR="002D3ACB" w:rsidRPr="003D4403" w:rsidRDefault="002D3ACB">
      <w:pPr>
        <w:rPr>
          <w:b/>
          <w:bCs/>
          <w:sz w:val="24"/>
          <w:szCs w:val="24"/>
        </w:rPr>
      </w:pPr>
      <w:r w:rsidRPr="003D4403">
        <w:rPr>
          <w:b/>
          <w:bCs/>
          <w:sz w:val="24"/>
          <w:szCs w:val="24"/>
        </w:rPr>
        <w:br w:type="page"/>
      </w:r>
    </w:p>
    <w:p w14:paraId="2DDD715E" w14:textId="7EB68C01" w:rsidR="00F41F66" w:rsidRPr="00191933" w:rsidRDefault="00F41F66" w:rsidP="00F41F66">
      <w:pPr>
        <w:rPr>
          <w:ins w:id="4" w:author="Danielle Vuichard-Gysin" w:date="2025-08-02T21:57:00Z" w16du:dateUtc="2025-08-02T19:57:00Z"/>
          <w:b/>
          <w:bCs/>
          <w:noProof/>
          <w:lang w:eastAsia="de-CH"/>
        </w:rPr>
      </w:pPr>
      <w:ins w:id="5" w:author="Danielle Vuichard-Gysin" w:date="2025-08-02T21:57:00Z" w16du:dateUtc="2025-08-02T19:57:00Z">
        <w:r w:rsidRPr="00191933">
          <w:rPr>
            <w:b/>
            <w:bCs/>
            <w:noProof/>
            <w:lang w:eastAsia="de-CH"/>
          </w:rPr>
          <w:lastRenderedPageBreak/>
          <w:t xml:space="preserve">Supplementary table </w:t>
        </w:r>
        <w:r>
          <w:rPr>
            <w:b/>
            <w:bCs/>
            <w:noProof/>
            <w:lang w:eastAsia="de-CH"/>
          </w:rPr>
          <w:t>3</w:t>
        </w:r>
        <w:r w:rsidRPr="00191933">
          <w:rPr>
            <w:b/>
            <w:bCs/>
            <w:noProof/>
            <w:lang w:eastAsia="de-CH"/>
          </w:rPr>
          <w:t>: Analysis of responding and non-responding hospitals stratified by the three national language regions:</w:t>
        </w:r>
      </w:ins>
    </w:p>
    <w:tbl>
      <w:tblPr>
        <w:tblStyle w:val="TableGrid"/>
        <w:tblW w:w="0" w:type="auto"/>
        <w:tblLook w:val="04A0" w:firstRow="1" w:lastRow="0" w:firstColumn="1" w:lastColumn="0" w:noHBand="0" w:noVBand="1"/>
      </w:tblPr>
      <w:tblGrid>
        <w:gridCol w:w="2263"/>
        <w:gridCol w:w="1132"/>
        <w:gridCol w:w="1133"/>
        <w:gridCol w:w="1133"/>
        <w:gridCol w:w="1133"/>
        <w:gridCol w:w="1133"/>
        <w:gridCol w:w="1133"/>
      </w:tblGrid>
      <w:tr w:rsidR="00F41F66" w14:paraId="2C6DD0DF" w14:textId="77777777" w:rsidTr="00B12599">
        <w:trPr>
          <w:ins w:id="6" w:author="Danielle Vuichard-Gysin" w:date="2025-08-02T21:57:00Z"/>
        </w:trPr>
        <w:tc>
          <w:tcPr>
            <w:tcW w:w="2265" w:type="dxa"/>
            <w:vMerge w:val="restart"/>
          </w:tcPr>
          <w:p w14:paraId="2352FB7E" w14:textId="77777777" w:rsidR="00F41F66" w:rsidRPr="00191933" w:rsidRDefault="00F41F66" w:rsidP="00B12599">
            <w:pPr>
              <w:rPr>
                <w:ins w:id="7" w:author="Danielle Vuichard-Gysin" w:date="2025-08-02T21:57:00Z" w16du:dateUtc="2025-08-02T19:57:00Z"/>
                <w:noProof/>
                <w:kern w:val="2"/>
                <w:lang w:eastAsia="de-CH"/>
                <w14:ligatures w14:val="standardContextual"/>
              </w:rPr>
            </w:pPr>
            <w:ins w:id="8" w:author="Danielle Vuichard-Gysin" w:date="2025-08-02T21:57:00Z" w16du:dateUtc="2025-08-02T19:57:00Z">
              <w:r w:rsidRPr="00191933">
                <w:rPr>
                  <w:noProof/>
                  <w:kern w:val="2"/>
                  <w:lang w:eastAsia="de-CH"/>
                  <w14:ligatures w14:val="standardContextual"/>
                </w:rPr>
                <w:t>Language region</w:t>
              </w:r>
            </w:ins>
          </w:p>
        </w:tc>
        <w:tc>
          <w:tcPr>
            <w:tcW w:w="2265" w:type="dxa"/>
            <w:gridSpan w:val="2"/>
          </w:tcPr>
          <w:p w14:paraId="4186CA2B" w14:textId="77777777" w:rsidR="00F41F66" w:rsidRPr="00191933" w:rsidRDefault="00F41F66" w:rsidP="00B12599">
            <w:pPr>
              <w:jc w:val="center"/>
              <w:rPr>
                <w:ins w:id="9" w:author="Danielle Vuichard-Gysin" w:date="2025-08-02T21:57:00Z" w16du:dateUtc="2025-08-02T19:57:00Z"/>
                <w:noProof/>
                <w:kern w:val="2"/>
                <w:lang w:eastAsia="de-CH"/>
                <w14:ligatures w14:val="standardContextual"/>
              </w:rPr>
            </w:pPr>
            <w:ins w:id="10" w:author="Danielle Vuichard-Gysin" w:date="2025-08-02T21:57:00Z" w16du:dateUtc="2025-08-02T19:57:00Z">
              <w:r w:rsidRPr="00191933">
                <w:rPr>
                  <w:noProof/>
                  <w:kern w:val="2"/>
                  <w:lang w:eastAsia="de-CH"/>
                  <w14:ligatures w14:val="standardContextual"/>
                </w:rPr>
                <w:t>German</w:t>
              </w:r>
            </w:ins>
          </w:p>
        </w:tc>
        <w:tc>
          <w:tcPr>
            <w:tcW w:w="2266" w:type="dxa"/>
            <w:gridSpan w:val="2"/>
          </w:tcPr>
          <w:p w14:paraId="6B06B2B4" w14:textId="77777777" w:rsidR="00F41F66" w:rsidRPr="00191933" w:rsidRDefault="00F41F66" w:rsidP="00B12599">
            <w:pPr>
              <w:jc w:val="center"/>
              <w:rPr>
                <w:ins w:id="11" w:author="Danielle Vuichard-Gysin" w:date="2025-08-02T21:57:00Z" w16du:dateUtc="2025-08-02T19:57:00Z"/>
                <w:noProof/>
                <w:kern w:val="2"/>
                <w:lang w:eastAsia="de-CH"/>
                <w14:ligatures w14:val="standardContextual"/>
              </w:rPr>
            </w:pPr>
            <w:ins w:id="12" w:author="Danielle Vuichard-Gysin" w:date="2025-08-02T21:57:00Z" w16du:dateUtc="2025-08-02T19:57:00Z">
              <w:r w:rsidRPr="00191933">
                <w:rPr>
                  <w:noProof/>
                  <w:kern w:val="2"/>
                  <w:lang w:eastAsia="de-CH"/>
                  <w14:ligatures w14:val="standardContextual"/>
                </w:rPr>
                <w:t>French</w:t>
              </w:r>
            </w:ins>
          </w:p>
        </w:tc>
        <w:tc>
          <w:tcPr>
            <w:tcW w:w="2266" w:type="dxa"/>
            <w:gridSpan w:val="2"/>
          </w:tcPr>
          <w:p w14:paraId="7B02907C" w14:textId="77777777" w:rsidR="00F41F66" w:rsidRPr="00191933" w:rsidRDefault="00F41F66" w:rsidP="00B12599">
            <w:pPr>
              <w:jc w:val="center"/>
              <w:rPr>
                <w:ins w:id="13" w:author="Danielle Vuichard-Gysin" w:date="2025-08-02T21:57:00Z" w16du:dateUtc="2025-08-02T19:57:00Z"/>
                <w:noProof/>
                <w:kern w:val="2"/>
                <w:lang w:eastAsia="de-CH"/>
                <w14:ligatures w14:val="standardContextual"/>
              </w:rPr>
            </w:pPr>
            <w:ins w:id="14" w:author="Danielle Vuichard-Gysin" w:date="2025-08-02T21:57:00Z" w16du:dateUtc="2025-08-02T19:57:00Z">
              <w:r w:rsidRPr="00191933">
                <w:rPr>
                  <w:noProof/>
                  <w:kern w:val="2"/>
                  <w:lang w:eastAsia="de-CH"/>
                  <w14:ligatures w14:val="standardContextual"/>
                </w:rPr>
                <w:t>Italian</w:t>
              </w:r>
            </w:ins>
          </w:p>
        </w:tc>
      </w:tr>
      <w:tr w:rsidR="00F41F66" w14:paraId="7E1E9D28" w14:textId="77777777" w:rsidTr="00B12599">
        <w:trPr>
          <w:ins w:id="15" w:author="Danielle Vuichard-Gysin" w:date="2025-08-02T21:57:00Z"/>
        </w:trPr>
        <w:tc>
          <w:tcPr>
            <w:tcW w:w="2265" w:type="dxa"/>
            <w:vMerge/>
          </w:tcPr>
          <w:p w14:paraId="0BF2BD2D" w14:textId="77777777" w:rsidR="00F41F66" w:rsidRPr="00191933" w:rsidRDefault="00F41F66" w:rsidP="00B12599">
            <w:pPr>
              <w:rPr>
                <w:ins w:id="16" w:author="Danielle Vuichard-Gysin" w:date="2025-08-02T21:57:00Z" w16du:dateUtc="2025-08-02T19:57:00Z"/>
                <w:noProof/>
                <w:kern w:val="2"/>
                <w:lang w:eastAsia="de-CH"/>
                <w14:ligatures w14:val="standardContextual"/>
              </w:rPr>
            </w:pPr>
          </w:p>
        </w:tc>
        <w:tc>
          <w:tcPr>
            <w:tcW w:w="1132" w:type="dxa"/>
          </w:tcPr>
          <w:p w14:paraId="7A5029BB" w14:textId="77777777" w:rsidR="00F41F66" w:rsidRPr="00191933" w:rsidRDefault="00F41F66" w:rsidP="00B12599">
            <w:pPr>
              <w:jc w:val="center"/>
              <w:rPr>
                <w:ins w:id="17" w:author="Danielle Vuichard-Gysin" w:date="2025-08-02T21:57:00Z" w16du:dateUtc="2025-08-02T19:57:00Z"/>
                <w:noProof/>
                <w:kern w:val="2"/>
                <w:lang w:eastAsia="de-CH"/>
                <w14:ligatures w14:val="standardContextual"/>
              </w:rPr>
            </w:pPr>
            <w:ins w:id="18" w:author="Danielle Vuichard-Gysin" w:date="2025-08-02T21:57:00Z" w16du:dateUtc="2025-08-02T19:57:00Z">
              <w:r w:rsidRPr="00191933">
                <w:rPr>
                  <w:noProof/>
                  <w:kern w:val="2"/>
                  <w:lang w:eastAsia="de-CH"/>
                  <w14:ligatures w14:val="standardContextual"/>
                </w:rPr>
                <w:t>R/C</w:t>
              </w:r>
            </w:ins>
          </w:p>
        </w:tc>
        <w:tc>
          <w:tcPr>
            <w:tcW w:w="1133" w:type="dxa"/>
          </w:tcPr>
          <w:p w14:paraId="705DE896" w14:textId="77777777" w:rsidR="00F41F66" w:rsidRPr="00191933" w:rsidRDefault="00F41F66" w:rsidP="00B12599">
            <w:pPr>
              <w:jc w:val="center"/>
              <w:rPr>
                <w:ins w:id="19" w:author="Danielle Vuichard-Gysin" w:date="2025-08-02T21:57:00Z" w16du:dateUtc="2025-08-02T19:57:00Z"/>
                <w:noProof/>
                <w:kern w:val="2"/>
                <w:lang w:eastAsia="de-CH"/>
                <w14:ligatures w14:val="standardContextual"/>
              </w:rPr>
            </w:pPr>
            <w:ins w:id="20" w:author="Danielle Vuichard-Gysin" w:date="2025-08-02T21:57:00Z" w16du:dateUtc="2025-08-02T19:57:00Z">
              <w:r w:rsidRPr="00191933">
                <w:rPr>
                  <w:noProof/>
                  <w:kern w:val="2"/>
                  <w:lang w:eastAsia="de-CH"/>
                  <w14:ligatures w14:val="standardContextual"/>
                </w:rPr>
                <w:t>Non-R/C</w:t>
              </w:r>
            </w:ins>
          </w:p>
        </w:tc>
        <w:tc>
          <w:tcPr>
            <w:tcW w:w="1133" w:type="dxa"/>
          </w:tcPr>
          <w:p w14:paraId="5DB0B3DB" w14:textId="77777777" w:rsidR="00F41F66" w:rsidRPr="00191933" w:rsidRDefault="00F41F66" w:rsidP="00B12599">
            <w:pPr>
              <w:jc w:val="center"/>
              <w:rPr>
                <w:ins w:id="21" w:author="Danielle Vuichard-Gysin" w:date="2025-08-02T21:57:00Z" w16du:dateUtc="2025-08-02T19:57:00Z"/>
                <w:noProof/>
                <w:kern w:val="2"/>
                <w:lang w:eastAsia="de-CH"/>
                <w14:ligatures w14:val="standardContextual"/>
              </w:rPr>
            </w:pPr>
            <w:ins w:id="22" w:author="Danielle Vuichard-Gysin" w:date="2025-08-02T21:57:00Z" w16du:dateUtc="2025-08-02T19:57:00Z">
              <w:r w:rsidRPr="00191933">
                <w:rPr>
                  <w:noProof/>
                  <w:kern w:val="2"/>
                  <w:lang w:eastAsia="de-CH"/>
                  <w14:ligatures w14:val="standardContextual"/>
                </w:rPr>
                <w:t>R/C</w:t>
              </w:r>
            </w:ins>
          </w:p>
        </w:tc>
        <w:tc>
          <w:tcPr>
            <w:tcW w:w="1133" w:type="dxa"/>
          </w:tcPr>
          <w:p w14:paraId="5EF0D204" w14:textId="77777777" w:rsidR="00F41F66" w:rsidRPr="00191933" w:rsidRDefault="00F41F66" w:rsidP="00B12599">
            <w:pPr>
              <w:jc w:val="center"/>
              <w:rPr>
                <w:ins w:id="23" w:author="Danielle Vuichard-Gysin" w:date="2025-08-02T21:57:00Z" w16du:dateUtc="2025-08-02T19:57:00Z"/>
                <w:noProof/>
                <w:kern w:val="2"/>
                <w:lang w:eastAsia="de-CH"/>
                <w14:ligatures w14:val="standardContextual"/>
              </w:rPr>
            </w:pPr>
            <w:ins w:id="24" w:author="Danielle Vuichard-Gysin" w:date="2025-08-02T21:57:00Z" w16du:dateUtc="2025-08-02T19:57:00Z">
              <w:r w:rsidRPr="00191933">
                <w:rPr>
                  <w:noProof/>
                  <w:kern w:val="2"/>
                  <w:lang w:eastAsia="de-CH"/>
                  <w14:ligatures w14:val="standardContextual"/>
                </w:rPr>
                <w:t>Non-R/C</w:t>
              </w:r>
            </w:ins>
          </w:p>
        </w:tc>
        <w:tc>
          <w:tcPr>
            <w:tcW w:w="1133" w:type="dxa"/>
          </w:tcPr>
          <w:p w14:paraId="57B5CE26" w14:textId="77777777" w:rsidR="00F41F66" w:rsidRPr="00191933" w:rsidRDefault="00F41F66" w:rsidP="00B12599">
            <w:pPr>
              <w:jc w:val="center"/>
              <w:rPr>
                <w:ins w:id="25" w:author="Danielle Vuichard-Gysin" w:date="2025-08-02T21:57:00Z" w16du:dateUtc="2025-08-02T19:57:00Z"/>
                <w:noProof/>
                <w:kern w:val="2"/>
                <w:lang w:eastAsia="de-CH"/>
                <w14:ligatures w14:val="standardContextual"/>
              </w:rPr>
            </w:pPr>
            <w:ins w:id="26" w:author="Danielle Vuichard-Gysin" w:date="2025-08-02T21:57:00Z" w16du:dateUtc="2025-08-02T19:57:00Z">
              <w:r w:rsidRPr="00191933">
                <w:rPr>
                  <w:noProof/>
                  <w:kern w:val="2"/>
                  <w:lang w:eastAsia="de-CH"/>
                  <w14:ligatures w14:val="standardContextual"/>
                </w:rPr>
                <w:t>R/C</w:t>
              </w:r>
            </w:ins>
          </w:p>
        </w:tc>
        <w:tc>
          <w:tcPr>
            <w:tcW w:w="1133" w:type="dxa"/>
          </w:tcPr>
          <w:p w14:paraId="74B27AD1" w14:textId="77777777" w:rsidR="00F41F66" w:rsidRPr="00191933" w:rsidRDefault="00F41F66" w:rsidP="00B12599">
            <w:pPr>
              <w:jc w:val="center"/>
              <w:rPr>
                <w:ins w:id="27" w:author="Danielle Vuichard-Gysin" w:date="2025-08-02T21:57:00Z" w16du:dateUtc="2025-08-02T19:57:00Z"/>
                <w:noProof/>
                <w:kern w:val="2"/>
                <w:lang w:eastAsia="de-CH"/>
                <w14:ligatures w14:val="standardContextual"/>
              </w:rPr>
            </w:pPr>
            <w:ins w:id="28" w:author="Danielle Vuichard-Gysin" w:date="2025-08-02T21:57:00Z" w16du:dateUtc="2025-08-02T19:57:00Z">
              <w:r w:rsidRPr="00191933">
                <w:rPr>
                  <w:noProof/>
                  <w:kern w:val="2"/>
                  <w:lang w:eastAsia="de-CH"/>
                  <w14:ligatures w14:val="standardContextual"/>
                </w:rPr>
                <w:t>Non-R/C</w:t>
              </w:r>
            </w:ins>
          </w:p>
        </w:tc>
      </w:tr>
      <w:tr w:rsidR="00F41F66" w14:paraId="281FB6E4" w14:textId="77777777" w:rsidTr="00B12599">
        <w:trPr>
          <w:ins w:id="29" w:author="Danielle Vuichard-Gysin" w:date="2025-08-02T21:57:00Z"/>
        </w:trPr>
        <w:tc>
          <w:tcPr>
            <w:tcW w:w="2265" w:type="dxa"/>
          </w:tcPr>
          <w:p w14:paraId="778003D6" w14:textId="77777777" w:rsidR="00F41F66" w:rsidRPr="00191933" w:rsidRDefault="00F41F66" w:rsidP="00B12599">
            <w:pPr>
              <w:rPr>
                <w:ins w:id="30" w:author="Danielle Vuichard-Gysin" w:date="2025-08-02T21:57:00Z" w16du:dateUtc="2025-08-02T19:57:00Z"/>
                <w:noProof/>
                <w:kern w:val="2"/>
                <w:lang w:eastAsia="de-CH"/>
                <w14:ligatures w14:val="standardContextual"/>
              </w:rPr>
            </w:pPr>
            <w:ins w:id="31" w:author="Danielle Vuichard-Gysin" w:date="2025-08-02T21:57:00Z" w16du:dateUtc="2025-08-02T19:57:00Z">
              <w:r w:rsidRPr="00191933">
                <w:rPr>
                  <w:noProof/>
                  <w:kern w:val="2"/>
                  <w:lang w:eastAsia="de-CH"/>
                  <w14:ligatures w14:val="standardContextual"/>
                </w:rPr>
                <w:t>Total number (%)</w:t>
              </w:r>
            </w:ins>
          </w:p>
        </w:tc>
        <w:tc>
          <w:tcPr>
            <w:tcW w:w="1132" w:type="dxa"/>
          </w:tcPr>
          <w:p w14:paraId="05200FC6" w14:textId="77777777" w:rsidR="00F41F66" w:rsidRPr="00191933" w:rsidRDefault="00F41F66" w:rsidP="00B12599">
            <w:pPr>
              <w:jc w:val="center"/>
              <w:rPr>
                <w:ins w:id="32" w:author="Danielle Vuichard-Gysin" w:date="2025-08-02T21:57:00Z" w16du:dateUtc="2025-08-02T19:57:00Z"/>
                <w:noProof/>
                <w:kern w:val="2"/>
                <w:lang w:eastAsia="de-CH"/>
                <w14:ligatures w14:val="standardContextual"/>
              </w:rPr>
            </w:pPr>
            <w:ins w:id="33" w:author="Danielle Vuichard-Gysin" w:date="2025-08-02T21:57:00Z" w16du:dateUtc="2025-08-02T19:57:00Z">
              <w:r w:rsidRPr="00191933">
                <w:rPr>
                  <w:noProof/>
                  <w:kern w:val="2"/>
                  <w:lang w:eastAsia="de-CH"/>
                  <w14:ligatures w14:val="standardContextual"/>
                </w:rPr>
                <w:t>38 (38)</w:t>
              </w:r>
            </w:ins>
          </w:p>
        </w:tc>
        <w:tc>
          <w:tcPr>
            <w:tcW w:w="1133" w:type="dxa"/>
          </w:tcPr>
          <w:p w14:paraId="3A09C91D" w14:textId="77777777" w:rsidR="00F41F66" w:rsidRPr="00191933" w:rsidRDefault="00F41F66" w:rsidP="00B12599">
            <w:pPr>
              <w:jc w:val="center"/>
              <w:rPr>
                <w:ins w:id="34" w:author="Danielle Vuichard-Gysin" w:date="2025-08-02T21:57:00Z" w16du:dateUtc="2025-08-02T19:57:00Z"/>
                <w:noProof/>
                <w:kern w:val="2"/>
                <w:lang w:eastAsia="de-CH"/>
                <w14:ligatures w14:val="standardContextual"/>
              </w:rPr>
            </w:pPr>
            <w:ins w:id="35" w:author="Danielle Vuichard-Gysin" w:date="2025-08-02T21:57:00Z" w16du:dateUtc="2025-08-02T19:57:00Z">
              <w:r w:rsidRPr="00191933">
                <w:rPr>
                  <w:noProof/>
                  <w:kern w:val="2"/>
                  <w:lang w:eastAsia="de-CH"/>
                  <w14:ligatures w14:val="standardContextual"/>
                </w:rPr>
                <w:t>63 (62)</w:t>
              </w:r>
            </w:ins>
          </w:p>
        </w:tc>
        <w:tc>
          <w:tcPr>
            <w:tcW w:w="1133" w:type="dxa"/>
          </w:tcPr>
          <w:p w14:paraId="2475417E" w14:textId="77777777" w:rsidR="00F41F66" w:rsidRPr="00191933" w:rsidRDefault="00F41F66" w:rsidP="00B12599">
            <w:pPr>
              <w:jc w:val="center"/>
              <w:rPr>
                <w:ins w:id="36" w:author="Danielle Vuichard-Gysin" w:date="2025-08-02T21:57:00Z" w16du:dateUtc="2025-08-02T19:57:00Z"/>
                <w:noProof/>
                <w:kern w:val="2"/>
                <w:lang w:eastAsia="de-CH"/>
                <w14:ligatures w14:val="standardContextual"/>
              </w:rPr>
            </w:pPr>
            <w:ins w:id="37" w:author="Danielle Vuichard-Gysin" w:date="2025-08-02T21:57:00Z" w16du:dateUtc="2025-08-02T19:57:00Z">
              <w:r w:rsidRPr="00191933">
                <w:rPr>
                  <w:noProof/>
                  <w:kern w:val="2"/>
                  <w:lang w:eastAsia="de-CH"/>
                  <w14:ligatures w14:val="standardContextual"/>
                </w:rPr>
                <w:t>17 (53)</w:t>
              </w:r>
            </w:ins>
          </w:p>
        </w:tc>
        <w:tc>
          <w:tcPr>
            <w:tcW w:w="1133" w:type="dxa"/>
          </w:tcPr>
          <w:p w14:paraId="415E3E17" w14:textId="77777777" w:rsidR="00F41F66" w:rsidRPr="00191933" w:rsidRDefault="00F41F66" w:rsidP="00B12599">
            <w:pPr>
              <w:jc w:val="center"/>
              <w:rPr>
                <w:ins w:id="38" w:author="Danielle Vuichard-Gysin" w:date="2025-08-02T21:57:00Z" w16du:dateUtc="2025-08-02T19:57:00Z"/>
                <w:noProof/>
                <w:kern w:val="2"/>
                <w:lang w:eastAsia="de-CH"/>
                <w14:ligatures w14:val="standardContextual"/>
              </w:rPr>
            </w:pPr>
            <w:ins w:id="39" w:author="Danielle Vuichard-Gysin" w:date="2025-08-02T21:57:00Z" w16du:dateUtc="2025-08-02T19:57:00Z">
              <w:r w:rsidRPr="00191933">
                <w:rPr>
                  <w:noProof/>
                  <w:kern w:val="2"/>
                  <w:lang w:eastAsia="de-CH"/>
                  <w14:ligatures w14:val="standardContextual"/>
                </w:rPr>
                <w:t>15 (47)</w:t>
              </w:r>
            </w:ins>
          </w:p>
        </w:tc>
        <w:tc>
          <w:tcPr>
            <w:tcW w:w="1133" w:type="dxa"/>
          </w:tcPr>
          <w:p w14:paraId="5780BE7D" w14:textId="77777777" w:rsidR="00F41F66" w:rsidRPr="00191933" w:rsidRDefault="00F41F66" w:rsidP="00B12599">
            <w:pPr>
              <w:jc w:val="center"/>
              <w:rPr>
                <w:ins w:id="40" w:author="Danielle Vuichard-Gysin" w:date="2025-08-02T21:57:00Z" w16du:dateUtc="2025-08-02T19:57:00Z"/>
                <w:noProof/>
                <w:kern w:val="2"/>
                <w:lang w:eastAsia="de-CH"/>
                <w14:ligatures w14:val="standardContextual"/>
              </w:rPr>
            </w:pPr>
            <w:ins w:id="41" w:author="Danielle Vuichard-Gysin" w:date="2025-08-02T21:57:00Z" w16du:dateUtc="2025-08-02T19:57:00Z">
              <w:r w:rsidRPr="00191933">
                <w:rPr>
                  <w:noProof/>
                  <w:kern w:val="2"/>
                  <w:lang w:eastAsia="de-CH"/>
                  <w14:ligatures w14:val="standardContextual"/>
                </w:rPr>
                <w:t>5 (62)</w:t>
              </w:r>
            </w:ins>
          </w:p>
        </w:tc>
        <w:tc>
          <w:tcPr>
            <w:tcW w:w="1133" w:type="dxa"/>
          </w:tcPr>
          <w:p w14:paraId="01189BDA" w14:textId="77777777" w:rsidR="00F41F66" w:rsidRPr="00191933" w:rsidRDefault="00F41F66" w:rsidP="00B12599">
            <w:pPr>
              <w:jc w:val="center"/>
              <w:rPr>
                <w:ins w:id="42" w:author="Danielle Vuichard-Gysin" w:date="2025-08-02T21:57:00Z" w16du:dateUtc="2025-08-02T19:57:00Z"/>
                <w:noProof/>
                <w:kern w:val="2"/>
                <w:lang w:eastAsia="de-CH"/>
                <w14:ligatures w14:val="standardContextual"/>
              </w:rPr>
            </w:pPr>
            <w:ins w:id="43" w:author="Danielle Vuichard-Gysin" w:date="2025-08-02T21:57:00Z" w16du:dateUtc="2025-08-02T19:57:00Z">
              <w:r w:rsidRPr="00191933">
                <w:rPr>
                  <w:noProof/>
                  <w:kern w:val="2"/>
                  <w:lang w:eastAsia="de-CH"/>
                  <w14:ligatures w14:val="standardContextual"/>
                </w:rPr>
                <w:t>3 (38)</w:t>
              </w:r>
            </w:ins>
          </w:p>
        </w:tc>
      </w:tr>
      <w:tr w:rsidR="00F41F66" w14:paraId="76AC9D22" w14:textId="77777777" w:rsidTr="00B12599">
        <w:trPr>
          <w:ins w:id="44" w:author="Danielle Vuichard-Gysin" w:date="2025-08-02T21:57:00Z"/>
        </w:trPr>
        <w:tc>
          <w:tcPr>
            <w:tcW w:w="2265" w:type="dxa"/>
          </w:tcPr>
          <w:p w14:paraId="63B80140" w14:textId="77777777" w:rsidR="00F41F66" w:rsidRPr="00191933" w:rsidRDefault="00F41F66" w:rsidP="00B12599">
            <w:pPr>
              <w:rPr>
                <w:ins w:id="45" w:author="Danielle Vuichard-Gysin" w:date="2025-08-02T21:57:00Z" w16du:dateUtc="2025-08-02T19:57:00Z"/>
                <w:noProof/>
                <w:kern w:val="2"/>
                <w:lang w:eastAsia="de-CH"/>
                <w14:ligatures w14:val="standardContextual"/>
              </w:rPr>
            </w:pPr>
            <w:ins w:id="46" w:author="Danielle Vuichard-Gysin" w:date="2025-08-02T21:57:00Z" w16du:dateUtc="2025-08-02T19:57:00Z">
              <w:r w:rsidRPr="00191933">
                <w:rPr>
                  <w:noProof/>
                  <w:kern w:val="2"/>
                  <w:lang w:eastAsia="de-CH"/>
                  <w14:ligatures w14:val="standardContextual"/>
                </w:rPr>
                <w:t>Number of beds (%)</w:t>
              </w:r>
            </w:ins>
          </w:p>
        </w:tc>
        <w:tc>
          <w:tcPr>
            <w:tcW w:w="1132" w:type="dxa"/>
          </w:tcPr>
          <w:p w14:paraId="2514D0FA" w14:textId="77777777" w:rsidR="00F41F66" w:rsidRPr="00191933" w:rsidRDefault="00F41F66" w:rsidP="00B12599">
            <w:pPr>
              <w:jc w:val="center"/>
              <w:rPr>
                <w:ins w:id="47" w:author="Danielle Vuichard-Gysin" w:date="2025-08-02T21:57:00Z" w16du:dateUtc="2025-08-02T19:57:00Z"/>
                <w:noProof/>
                <w:kern w:val="2"/>
                <w:lang w:eastAsia="de-CH"/>
                <w14:ligatures w14:val="standardContextual"/>
              </w:rPr>
            </w:pPr>
            <w:ins w:id="48" w:author="Danielle Vuichard-Gysin" w:date="2025-08-02T21:57:00Z" w16du:dateUtc="2025-08-02T19:57:00Z">
              <w:r w:rsidRPr="00191933">
                <w:rPr>
                  <w:noProof/>
                  <w:kern w:val="2"/>
                  <w:lang w:eastAsia="de-CH"/>
                  <w14:ligatures w14:val="standardContextual"/>
                </w:rPr>
                <w:t>8740 (55)</w:t>
              </w:r>
            </w:ins>
          </w:p>
        </w:tc>
        <w:tc>
          <w:tcPr>
            <w:tcW w:w="1133" w:type="dxa"/>
          </w:tcPr>
          <w:p w14:paraId="2AA1C503" w14:textId="77777777" w:rsidR="00F41F66" w:rsidRPr="00191933" w:rsidRDefault="00F41F66" w:rsidP="00B12599">
            <w:pPr>
              <w:jc w:val="center"/>
              <w:rPr>
                <w:ins w:id="49" w:author="Danielle Vuichard-Gysin" w:date="2025-08-02T21:57:00Z" w16du:dateUtc="2025-08-02T19:57:00Z"/>
                <w:noProof/>
                <w:kern w:val="2"/>
                <w:lang w:eastAsia="de-CH"/>
                <w14:ligatures w14:val="standardContextual"/>
              </w:rPr>
            </w:pPr>
            <w:ins w:id="50" w:author="Danielle Vuichard-Gysin" w:date="2025-08-02T21:57:00Z" w16du:dateUtc="2025-08-02T19:57:00Z">
              <w:r w:rsidRPr="00191933">
                <w:rPr>
                  <w:noProof/>
                  <w:kern w:val="2"/>
                  <w:lang w:eastAsia="de-CH"/>
                  <w14:ligatures w14:val="standardContextual"/>
                </w:rPr>
                <w:t>7283 (45)</w:t>
              </w:r>
            </w:ins>
          </w:p>
        </w:tc>
        <w:tc>
          <w:tcPr>
            <w:tcW w:w="1133" w:type="dxa"/>
          </w:tcPr>
          <w:p w14:paraId="1B0FD4CA" w14:textId="77777777" w:rsidR="00F41F66" w:rsidRPr="00191933" w:rsidRDefault="00F41F66" w:rsidP="00B12599">
            <w:pPr>
              <w:jc w:val="center"/>
              <w:rPr>
                <w:ins w:id="51" w:author="Danielle Vuichard-Gysin" w:date="2025-08-02T21:57:00Z" w16du:dateUtc="2025-08-02T19:57:00Z"/>
                <w:noProof/>
                <w:kern w:val="2"/>
                <w:lang w:eastAsia="de-CH"/>
                <w14:ligatures w14:val="standardContextual"/>
              </w:rPr>
            </w:pPr>
            <w:ins w:id="52" w:author="Danielle Vuichard-Gysin" w:date="2025-08-02T21:57:00Z" w16du:dateUtc="2025-08-02T19:57:00Z">
              <w:r w:rsidRPr="00191933">
                <w:rPr>
                  <w:noProof/>
                  <w:kern w:val="2"/>
                  <w:lang w:eastAsia="de-CH"/>
                  <w14:ligatures w14:val="standardContextual"/>
                </w:rPr>
                <w:t>6316 (84)</w:t>
              </w:r>
            </w:ins>
          </w:p>
        </w:tc>
        <w:tc>
          <w:tcPr>
            <w:tcW w:w="1133" w:type="dxa"/>
          </w:tcPr>
          <w:p w14:paraId="496314E9" w14:textId="77777777" w:rsidR="00F41F66" w:rsidRPr="00191933" w:rsidRDefault="00F41F66" w:rsidP="00B12599">
            <w:pPr>
              <w:jc w:val="center"/>
              <w:rPr>
                <w:ins w:id="53" w:author="Danielle Vuichard-Gysin" w:date="2025-08-02T21:57:00Z" w16du:dateUtc="2025-08-02T19:57:00Z"/>
                <w:noProof/>
                <w:kern w:val="2"/>
                <w:lang w:eastAsia="de-CH"/>
                <w14:ligatures w14:val="standardContextual"/>
              </w:rPr>
            </w:pPr>
            <w:ins w:id="54" w:author="Danielle Vuichard-Gysin" w:date="2025-08-02T21:57:00Z" w16du:dateUtc="2025-08-02T19:57:00Z">
              <w:r w:rsidRPr="00191933">
                <w:rPr>
                  <w:noProof/>
                  <w:kern w:val="2"/>
                  <w:lang w:eastAsia="de-CH"/>
                  <w14:ligatures w14:val="standardContextual"/>
                </w:rPr>
                <w:t>1190 (16)</w:t>
              </w:r>
            </w:ins>
          </w:p>
        </w:tc>
        <w:tc>
          <w:tcPr>
            <w:tcW w:w="1133" w:type="dxa"/>
          </w:tcPr>
          <w:p w14:paraId="79260C14" w14:textId="77777777" w:rsidR="00F41F66" w:rsidRPr="00191933" w:rsidRDefault="00F41F66" w:rsidP="00B12599">
            <w:pPr>
              <w:jc w:val="center"/>
              <w:rPr>
                <w:ins w:id="55" w:author="Danielle Vuichard-Gysin" w:date="2025-08-02T21:57:00Z" w16du:dateUtc="2025-08-02T19:57:00Z"/>
                <w:noProof/>
                <w:kern w:val="2"/>
                <w:lang w:eastAsia="de-CH"/>
                <w14:ligatures w14:val="standardContextual"/>
              </w:rPr>
            </w:pPr>
            <w:ins w:id="56" w:author="Danielle Vuichard-Gysin" w:date="2025-08-02T21:57:00Z" w16du:dateUtc="2025-08-02T19:57:00Z">
              <w:r w:rsidRPr="00191933">
                <w:rPr>
                  <w:noProof/>
                  <w:kern w:val="2"/>
                  <w:lang w:eastAsia="de-CH"/>
                  <w14:ligatures w14:val="standardContextual"/>
                </w:rPr>
                <w:t>1442 (98)</w:t>
              </w:r>
            </w:ins>
          </w:p>
        </w:tc>
        <w:tc>
          <w:tcPr>
            <w:tcW w:w="1133" w:type="dxa"/>
          </w:tcPr>
          <w:p w14:paraId="43AA4883" w14:textId="77777777" w:rsidR="00F41F66" w:rsidRPr="00191933" w:rsidRDefault="00F41F66" w:rsidP="00B12599">
            <w:pPr>
              <w:jc w:val="center"/>
              <w:rPr>
                <w:ins w:id="57" w:author="Danielle Vuichard-Gysin" w:date="2025-08-02T21:57:00Z" w16du:dateUtc="2025-08-02T19:57:00Z"/>
                <w:noProof/>
                <w:kern w:val="2"/>
                <w:lang w:eastAsia="de-CH"/>
                <w14:ligatures w14:val="standardContextual"/>
              </w:rPr>
            </w:pPr>
            <w:ins w:id="58" w:author="Danielle Vuichard-Gysin" w:date="2025-08-02T21:57:00Z" w16du:dateUtc="2025-08-02T19:57:00Z">
              <w:r w:rsidRPr="00191933">
                <w:rPr>
                  <w:noProof/>
                  <w:kern w:val="2"/>
                  <w:lang w:eastAsia="de-CH"/>
                  <w14:ligatures w14:val="standardContextual"/>
                </w:rPr>
                <w:t>27 (2)</w:t>
              </w:r>
            </w:ins>
          </w:p>
        </w:tc>
      </w:tr>
      <w:tr w:rsidR="00F41F66" w14:paraId="556E75E5" w14:textId="77777777" w:rsidTr="00B12599">
        <w:trPr>
          <w:ins w:id="59" w:author="Danielle Vuichard-Gysin" w:date="2025-08-02T21:57:00Z"/>
        </w:trPr>
        <w:tc>
          <w:tcPr>
            <w:tcW w:w="2265" w:type="dxa"/>
          </w:tcPr>
          <w:p w14:paraId="57150F7F" w14:textId="77777777" w:rsidR="00F41F66" w:rsidRPr="00191933" w:rsidRDefault="00F41F66" w:rsidP="00B12599">
            <w:pPr>
              <w:rPr>
                <w:ins w:id="60" w:author="Danielle Vuichard-Gysin" w:date="2025-08-02T21:57:00Z" w16du:dateUtc="2025-08-02T19:57:00Z"/>
                <w:noProof/>
                <w:kern w:val="2"/>
                <w:lang w:eastAsia="de-CH"/>
                <w14:ligatures w14:val="standardContextual"/>
              </w:rPr>
            </w:pPr>
            <w:ins w:id="61" w:author="Danielle Vuichard-Gysin" w:date="2025-08-02T21:57:00Z" w16du:dateUtc="2025-08-02T19:57:00Z">
              <w:r w:rsidRPr="00191933">
                <w:rPr>
                  <w:noProof/>
                  <w:kern w:val="2"/>
                  <w:lang w:eastAsia="de-CH"/>
                  <w14:ligatures w14:val="standardContextual"/>
                </w:rPr>
                <w:t>Mean number of beds</w:t>
              </w:r>
            </w:ins>
          </w:p>
        </w:tc>
        <w:tc>
          <w:tcPr>
            <w:tcW w:w="1132" w:type="dxa"/>
          </w:tcPr>
          <w:p w14:paraId="5E005593" w14:textId="77777777" w:rsidR="00F41F66" w:rsidRPr="00191933" w:rsidRDefault="00F41F66" w:rsidP="00B12599">
            <w:pPr>
              <w:jc w:val="center"/>
              <w:rPr>
                <w:ins w:id="62" w:author="Danielle Vuichard-Gysin" w:date="2025-08-02T21:57:00Z" w16du:dateUtc="2025-08-02T19:57:00Z"/>
                <w:noProof/>
                <w:kern w:val="2"/>
                <w:lang w:eastAsia="de-CH"/>
                <w14:ligatures w14:val="standardContextual"/>
              </w:rPr>
            </w:pPr>
            <w:ins w:id="63" w:author="Danielle Vuichard-Gysin" w:date="2025-08-02T21:57:00Z" w16du:dateUtc="2025-08-02T19:57:00Z">
              <w:r w:rsidRPr="00191933">
                <w:rPr>
                  <w:noProof/>
                  <w:kern w:val="2"/>
                  <w:lang w:eastAsia="de-CH"/>
                  <w14:ligatures w14:val="standardContextual"/>
                </w:rPr>
                <w:t>230</w:t>
              </w:r>
            </w:ins>
          </w:p>
        </w:tc>
        <w:tc>
          <w:tcPr>
            <w:tcW w:w="1133" w:type="dxa"/>
          </w:tcPr>
          <w:p w14:paraId="4DDFCB75" w14:textId="77777777" w:rsidR="00F41F66" w:rsidRPr="00191933" w:rsidRDefault="00F41F66" w:rsidP="00B12599">
            <w:pPr>
              <w:jc w:val="center"/>
              <w:rPr>
                <w:ins w:id="64" w:author="Danielle Vuichard-Gysin" w:date="2025-08-02T21:57:00Z" w16du:dateUtc="2025-08-02T19:57:00Z"/>
                <w:noProof/>
                <w:kern w:val="2"/>
                <w:lang w:eastAsia="de-CH"/>
                <w14:ligatures w14:val="standardContextual"/>
              </w:rPr>
            </w:pPr>
            <w:ins w:id="65" w:author="Danielle Vuichard-Gysin" w:date="2025-08-02T21:57:00Z" w16du:dateUtc="2025-08-02T19:57:00Z">
              <w:r w:rsidRPr="00191933">
                <w:rPr>
                  <w:noProof/>
                  <w:kern w:val="2"/>
                  <w:lang w:eastAsia="de-CH"/>
                  <w14:ligatures w14:val="standardContextual"/>
                </w:rPr>
                <w:t>115</w:t>
              </w:r>
            </w:ins>
          </w:p>
        </w:tc>
        <w:tc>
          <w:tcPr>
            <w:tcW w:w="1133" w:type="dxa"/>
          </w:tcPr>
          <w:p w14:paraId="1D8D264A" w14:textId="77777777" w:rsidR="00F41F66" w:rsidRPr="00191933" w:rsidRDefault="00F41F66" w:rsidP="00B12599">
            <w:pPr>
              <w:jc w:val="center"/>
              <w:rPr>
                <w:ins w:id="66" w:author="Danielle Vuichard-Gysin" w:date="2025-08-02T21:57:00Z" w16du:dateUtc="2025-08-02T19:57:00Z"/>
                <w:noProof/>
                <w:kern w:val="2"/>
                <w:lang w:eastAsia="de-CH"/>
                <w14:ligatures w14:val="standardContextual"/>
              </w:rPr>
            </w:pPr>
            <w:ins w:id="67" w:author="Danielle Vuichard-Gysin" w:date="2025-08-02T21:57:00Z" w16du:dateUtc="2025-08-02T19:57:00Z">
              <w:r w:rsidRPr="00191933">
                <w:rPr>
                  <w:noProof/>
                  <w:kern w:val="2"/>
                  <w:lang w:eastAsia="de-CH"/>
                  <w14:ligatures w14:val="standardContextual"/>
                </w:rPr>
                <w:t>372</w:t>
              </w:r>
            </w:ins>
          </w:p>
        </w:tc>
        <w:tc>
          <w:tcPr>
            <w:tcW w:w="1133" w:type="dxa"/>
          </w:tcPr>
          <w:p w14:paraId="4B02B61B" w14:textId="77777777" w:rsidR="00F41F66" w:rsidRPr="00191933" w:rsidRDefault="00F41F66" w:rsidP="00B12599">
            <w:pPr>
              <w:jc w:val="center"/>
              <w:rPr>
                <w:ins w:id="68" w:author="Danielle Vuichard-Gysin" w:date="2025-08-02T21:57:00Z" w16du:dateUtc="2025-08-02T19:57:00Z"/>
                <w:noProof/>
                <w:kern w:val="2"/>
                <w:lang w:eastAsia="de-CH"/>
                <w14:ligatures w14:val="standardContextual"/>
              </w:rPr>
            </w:pPr>
            <w:ins w:id="69" w:author="Danielle Vuichard-Gysin" w:date="2025-08-02T21:57:00Z" w16du:dateUtc="2025-08-02T19:57:00Z">
              <w:r w:rsidRPr="00191933">
                <w:rPr>
                  <w:noProof/>
                  <w:kern w:val="2"/>
                  <w:lang w:eastAsia="de-CH"/>
                  <w14:ligatures w14:val="standardContextual"/>
                </w:rPr>
                <w:t>80</w:t>
              </w:r>
            </w:ins>
          </w:p>
        </w:tc>
        <w:tc>
          <w:tcPr>
            <w:tcW w:w="1133" w:type="dxa"/>
          </w:tcPr>
          <w:p w14:paraId="4210FFC0" w14:textId="77777777" w:rsidR="00F41F66" w:rsidRPr="00191933" w:rsidRDefault="00F41F66" w:rsidP="00B12599">
            <w:pPr>
              <w:jc w:val="center"/>
              <w:rPr>
                <w:ins w:id="70" w:author="Danielle Vuichard-Gysin" w:date="2025-08-02T21:57:00Z" w16du:dateUtc="2025-08-02T19:57:00Z"/>
                <w:noProof/>
                <w:kern w:val="2"/>
                <w:lang w:eastAsia="de-CH"/>
                <w14:ligatures w14:val="standardContextual"/>
              </w:rPr>
            </w:pPr>
            <w:ins w:id="71" w:author="Danielle Vuichard-Gysin" w:date="2025-08-02T21:57:00Z" w16du:dateUtc="2025-08-02T19:57:00Z">
              <w:r w:rsidRPr="00191933">
                <w:rPr>
                  <w:noProof/>
                  <w:kern w:val="2"/>
                  <w:lang w:eastAsia="de-CH"/>
                  <w14:ligatures w14:val="standardContextual"/>
                </w:rPr>
                <w:t>289</w:t>
              </w:r>
            </w:ins>
          </w:p>
        </w:tc>
        <w:tc>
          <w:tcPr>
            <w:tcW w:w="1133" w:type="dxa"/>
          </w:tcPr>
          <w:p w14:paraId="21304FB4" w14:textId="77777777" w:rsidR="00F41F66" w:rsidRPr="00191933" w:rsidRDefault="00F41F66" w:rsidP="00B12599">
            <w:pPr>
              <w:jc w:val="center"/>
              <w:rPr>
                <w:ins w:id="72" w:author="Danielle Vuichard-Gysin" w:date="2025-08-02T21:57:00Z" w16du:dateUtc="2025-08-02T19:57:00Z"/>
                <w:noProof/>
                <w:kern w:val="2"/>
                <w:lang w:eastAsia="de-CH"/>
                <w14:ligatures w14:val="standardContextual"/>
              </w:rPr>
            </w:pPr>
            <w:ins w:id="73" w:author="Danielle Vuichard-Gysin" w:date="2025-08-02T21:57:00Z" w16du:dateUtc="2025-08-02T19:57:00Z">
              <w:r w:rsidRPr="00191933">
                <w:rPr>
                  <w:noProof/>
                  <w:kern w:val="2"/>
                  <w:lang w:eastAsia="de-CH"/>
                  <w14:ligatures w14:val="standardContextual"/>
                </w:rPr>
                <w:t>9</w:t>
              </w:r>
            </w:ins>
          </w:p>
        </w:tc>
      </w:tr>
    </w:tbl>
    <w:p w14:paraId="09ADB34D" w14:textId="77777777" w:rsidR="00F41F66" w:rsidRPr="00191933" w:rsidRDefault="00F41F66" w:rsidP="00F41F66">
      <w:pPr>
        <w:rPr>
          <w:ins w:id="74" w:author="Danielle Vuichard-Gysin" w:date="2025-08-02T21:57:00Z" w16du:dateUtc="2025-08-02T19:57:00Z"/>
          <w:noProof/>
          <w:lang w:eastAsia="de-CH"/>
        </w:rPr>
      </w:pPr>
      <w:ins w:id="75" w:author="Danielle Vuichard-Gysin" w:date="2025-08-02T21:57:00Z" w16du:dateUtc="2025-08-02T19:57:00Z">
        <w:r w:rsidRPr="00191933">
          <w:rPr>
            <w:noProof/>
            <w:lang w:eastAsia="de-CH"/>
          </w:rPr>
          <w:t>R/C: responded and completed the survey</w:t>
        </w:r>
      </w:ins>
    </w:p>
    <w:p w14:paraId="5A5B7D13" w14:textId="77777777" w:rsidR="00F41F66" w:rsidRDefault="00F41F66" w:rsidP="00291228">
      <w:pPr>
        <w:spacing w:line="480" w:lineRule="auto"/>
        <w:rPr>
          <w:ins w:id="76" w:author="Danielle Vuichard-Gysin" w:date="2025-08-02T21:57:00Z" w16du:dateUtc="2025-08-02T19:57:00Z"/>
          <w:b/>
          <w:bCs/>
        </w:rPr>
      </w:pPr>
    </w:p>
    <w:p w14:paraId="537CA0CB" w14:textId="11D603C6" w:rsidR="00C2666B" w:rsidRPr="003D4403" w:rsidRDefault="00C2666B" w:rsidP="00291228">
      <w:pPr>
        <w:spacing w:line="480" w:lineRule="auto"/>
      </w:pPr>
      <w:r w:rsidRPr="5A7CFAD4">
        <w:rPr>
          <w:b/>
          <w:bCs/>
        </w:rPr>
        <w:t xml:space="preserve">Supplementary Table </w:t>
      </w:r>
      <w:del w:id="77" w:author="Danielle Vuichard-Gysin" w:date="2025-08-02T21:56:00Z" w16du:dateUtc="2025-08-02T19:56:00Z">
        <w:r w:rsidR="00DF37B1" w:rsidRPr="5A7CFAD4" w:rsidDel="00F41F66">
          <w:rPr>
            <w:b/>
            <w:bCs/>
          </w:rPr>
          <w:delText>3</w:delText>
        </w:r>
      </w:del>
      <w:ins w:id="78" w:author="Danielle Vuichard-Gysin" w:date="2025-08-02T21:56:00Z" w16du:dateUtc="2025-08-02T19:56:00Z">
        <w:r w:rsidR="00F41F66">
          <w:rPr>
            <w:b/>
            <w:bCs/>
          </w:rPr>
          <w:t>4</w:t>
        </w:r>
      </w:ins>
      <w:r w:rsidRPr="5A7CFAD4">
        <w:rPr>
          <w:b/>
          <w:bCs/>
        </w:rPr>
        <w:t xml:space="preserve">. </w:t>
      </w:r>
      <w:r w:rsidR="00135772" w:rsidRPr="5A7CFAD4">
        <w:rPr>
          <w:b/>
          <w:bCs/>
        </w:rPr>
        <w:t>Adherence</w:t>
      </w:r>
      <w:r w:rsidRPr="5A7CFAD4">
        <w:rPr>
          <w:b/>
          <w:bCs/>
        </w:rPr>
        <w:t xml:space="preserve"> scores for individual MDROs</w:t>
      </w:r>
      <w:r w:rsidR="2381EFC0" w:rsidRPr="5A7CFAD4">
        <w:rPr>
          <w:b/>
          <w:bCs/>
        </w:rPr>
        <w:t xml:space="preserve"> and overall</w:t>
      </w:r>
      <w:r w:rsidRPr="5A7CFAD4">
        <w:rPr>
          <w:b/>
          <w:bCs/>
        </w:rPr>
        <w:t>.</w:t>
      </w:r>
      <w:r w:rsidR="000E0D8D" w:rsidRPr="5A7CFAD4">
        <w:rPr>
          <w:b/>
          <w:bCs/>
        </w:rPr>
        <w:t xml:space="preserve"> *</w:t>
      </w:r>
      <w:r w:rsidR="000E0D8D">
        <w:t>CPAB and CPPA were compared to the indications recommended for CPE.</w:t>
      </w:r>
      <w:r w:rsidR="004618F1">
        <w:t xml:space="preserve"> The percentage was calculated of the respective total score.</w:t>
      </w:r>
      <w:r w:rsidR="00291228">
        <w:t xml:space="preserve"> </w:t>
      </w:r>
      <w:bookmarkStart w:id="79" w:name="_Hlk197332527"/>
      <w:r w:rsidR="00291228">
        <w:t>MRSA: methicillin-resistant St</w:t>
      </w:r>
      <w:r w:rsidR="00291228" w:rsidRPr="5A7CFAD4">
        <w:rPr>
          <w:i/>
          <w:iCs/>
        </w:rPr>
        <w:t>aphylococcus aureus</w:t>
      </w:r>
      <w:r w:rsidR="00291228">
        <w:t xml:space="preserve">; VRE: vancomycin-resistant Enterococci; ESBL: extended spectrum beta-lactamase; CPE: carbapenemase-producing </w:t>
      </w:r>
      <w:r w:rsidR="00291228" w:rsidRPr="5A7CFAD4">
        <w:rPr>
          <w:i/>
          <w:iCs/>
        </w:rPr>
        <w:t>Enterobacterales</w:t>
      </w:r>
      <w:r w:rsidR="00291228">
        <w:t xml:space="preserve">; CPAB: carbapenemase-producing </w:t>
      </w:r>
      <w:r w:rsidR="00291228" w:rsidRPr="5A7CFAD4">
        <w:rPr>
          <w:i/>
          <w:iCs/>
        </w:rPr>
        <w:t>Acinetobacter baumannii</w:t>
      </w:r>
      <w:r w:rsidR="00291228">
        <w:t xml:space="preserve">; CPPA: carbapenemase-producing </w:t>
      </w:r>
      <w:r w:rsidR="00291228" w:rsidRPr="5A7CFAD4">
        <w:rPr>
          <w:i/>
          <w:iCs/>
        </w:rPr>
        <w:t>Pseudomonas aeruginosa</w:t>
      </w:r>
      <w:r w:rsidR="00291228">
        <w:t>.</w:t>
      </w:r>
      <w:bookmarkEnd w:id="79"/>
    </w:p>
    <w:tbl>
      <w:tblPr>
        <w:tblStyle w:val="TableGrid"/>
        <w:tblW w:w="9190" w:type="dxa"/>
        <w:tblLayout w:type="fixed"/>
        <w:tblLook w:val="04A0" w:firstRow="1" w:lastRow="0" w:firstColumn="1" w:lastColumn="0" w:noHBand="0" w:noVBand="1"/>
      </w:tblPr>
      <w:tblGrid>
        <w:gridCol w:w="2445"/>
        <w:gridCol w:w="1080"/>
        <w:gridCol w:w="1297"/>
        <w:gridCol w:w="1291"/>
        <w:gridCol w:w="1366"/>
        <w:gridCol w:w="1711"/>
      </w:tblGrid>
      <w:tr w:rsidR="004618F1" w:rsidRPr="003D4403" w14:paraId="6F1D9AF0" w14:textId="77777777" w:rsidTr="5A7CFAD4">
        <w:trPr>
          <w:trHeight w:val="300"/>
        </w:trPr>
        <w:tc>
          <w:tcPr>
            <w:tcW w:w="2445" w:type="dxa"/>
            <w:vAlign w:val="center"/>
          </w:tcPr>
          <w:p w14:paraId="0E239EBF" w14:textId="77777777" w:rsidR="00256CA3" w:rsidRPr="003D4403" w:rsidRDefault="00256CA3" w:rsidP="004618F1">
            <w:pPr>
              <w:jc w:val="center"/>
              <w:rPr>
                <w:b/>
                <w:bCs/>
                <w:sz w:val="16"/>
                <w:szCs w:val="16"/>
              </w:rPr>
            </w:pPr>
          </w:p>
        </w:tc>
        <w:tc>
          <w:tcPr>
            <w:tcW w:w="1080" w:type="dxa"/>
            <w:vAlign w:val="center"/>
          </w:tcPr>
          <w:p w14:paraId="078DB6EB" w14:textId="7B98EF17" w:rsidR="00256CA3" w:rsidRPr="003D4403" w:rsidRDefault="00256CA3" w:rsidP="004618F1">
            <w:pPr>
              <w:jc w:val="center"/>
              <w:rPr>
                <w:b/>
                <w:bCs/>
                <w:sz w:val="16"/>
                <w:szCs w:val="16"/>
              </w:rPr>
            </w:pPr>
            <w:r w:rsidRPr="003D4403">
              <w:rPr>
                <w:b/>
                <w:bCs/>
                <w:sz w:val="16"/>
                <w:szCs w:val="16"/>
              </w:rPr>
              <w:t>Maximum score</w:t>
            </w:r>
          </w:p>
        </w:tc>
        <w:tc>
          <w:tcPr>
            <w:tcW w:w="2588" w:type="dxa"/>
            <w:gridSpan w:val="2"/>
            <w:vAlign w:val="center"/>
          </w:tcPr>
          <w:p w14:paraId="18C55AA6" w14:textId="3D58B5F1" w:rsidR="00256CA3" w:rsidRPr="003D4403" w:rsidRDefault="00256CA3" w:rsidP="004618F1">
            <w:pPr>
              <w:jc w:val="center"/>
              <w:rPr>
                <w:b/>
                <w:bCs/>
                <w:sz w:val="16"/>
                <w:szCs w:val="16"/>
              </w:rPr>
            </w:pPr>
            <w:r w:rsidRPr="5A7CFAD4">
              <w:rPr>
                <w:b/>
                <w:bCs/>
                <w:sz w:val="16"/>
                <w:szCs w:val="16"/>
              </w:rPr>
              <w:t>Median</w:t>
            </w:r>
          </w:p>
        </w:tc>
        <w:tc>
          <w:tcPr>
            <w:tcW w:w="3077" w:type="dxa"/>
            <w:gridSpan w:val="2"/>
            <w:vAlign w:val="center"/>
          </w:tcPr>
          <w:p w14:paraId="663346AD" w14:textId="181EE334" w:rsidR="00256CA3" w:rsidRPr="003D4403" w:rsidRDefault="00256CA3" w:rsidP="004618F1">
            <w:pPr>
              <w:jc w:val="center"/>
              <w:rPr>
                <w:b/>
                <w:bCs/>
                <w:sz w:val="16"/>
                <w:szCs w:val="16"/>
              </w:rPr>
            </w:pPr>
            <w:r w:rsidRPr="003D4403">
              <w:rPr>
                <w:b/>
                <w:bCs/>
                <w:sz w:val="16"/>
                <w:szCs w:val="16"/>
              </w:rPr>
              <w:t>Interquartile range</w:t>
            </w:r>
          </w:p>
        </w:tc>
      </w:tr>
      <w:tr w:rsidR="004618F1" w:rsidRPr="003D4403" w14:paraId="27AA448B" w14:textId="77777777" w:rsidTr="5A7CFAD4">
        <w:trPr>
          <w:trHeight w:val="300"/>
        </w:trPr>
        <w:tc>
          <w:tcPr>
            <w:tcW w:w="2445" w:type="dxa"/>
            <w:vAlign w:val="center"/>
          </w:tcPr>
          <w:p w14:paraId="15163B73" w14:textId="77777777" w:rsidR="00256CA3" w:rsidRPr="003D4403" w:rsidRDefault="00256CA3" w:rsidP="004618F1">
            <w:pPr>
              <w:jc w:val="center"/>
              <w:rPr>
                <w:b/>
                <w:bCs/>
                <w:sz w:val="16"/>
                <w:szCs w:val="16"/>
              </w:rPr>
            </w:pPr>
          </w:p>
        </w:tc>
        <w:tc>
          <w:tcPr>
            <w:tcW w:w="1080" w:type="dxa"/>
            <w:vAlign w:val="center"/>
          </w:tcPr>
          <w:p w14:paraId="10F375B5" w14:textId="77777777" w:rsidR="00256CA3" w:rsidRPr="003D4403" w:rsidRDefault="00256CA3" w:rsidP="004618F1">
            <w:pPr>
              <w:jc w:val="center"/>
              <w:rPr>
                <w:b/>
                <w:bCs/>
                <w:sz w:val="16"/>
                <w:szCs w:val="16"/>
              </w:rPr>
            </w:pPr>
          </w:p>
        </w:tc>
        <w:tc>
          <w:tcPr>
            <w:tcW w:w="1297" w:type="dxa"/>
            <w:vAlign w:val="center"/>
          </w:tcPr>
          <w:p w14:paraId="09D45C5A" w14:textId="0B24A114" w:rsidR="00256CA3" w:rsidRPr="003D4403" w:rsidRDefault="00256CA3" w:rsidP="004618F1">
            <w:pPr>
              <w:jc w:val="center"/>
              <w:rPr>
                <w:b/>
                <w:bCs/>
                <w:sz w:val="16"/>
                <w:szCs w:val="16"/>
              </w:rPr>
            </w:pPr>
            <w:r w:rsidRPr="003D4403">
              <w:rPr>
                <w:b/>
                <w:bCs/>
                <w:sz w:val="16"/>
                <w:szCs w:val="16"/>
              </w:rPr>
              <w:t>Absolute</w:t>
            </w:r>
          </w:p>
        </w:tc>
        <w:tc>
          <w:tcPr>
            <w:tcW w:w="1291" w:type="dxa"/>
            <w:vAlign w:val="center"/>
          </w:tcPr>
          <w:p w14:paraId="1071EA57" w14:textId="17442867" w:rsidR="00256CA3" w:rsidRPr="003D4403" w:rsidRDefault="00256CA3" w:rsidP="004618F1">
            <w:pPr>
              <w:jc w:val="center"/>
              <w:rPr>
                <w:b/>
                <w:bCs/>
                <w:sz w:val="16"/>
                <w:szCs w:val="16"/>
              </w:rPr>
            </w:pPr>
            <w:r w:rsidRPr="003D4403">
              <w:rPr>
                <w:b/>
                <w:bCs/>
                <w:sz w:val="16"/>
                <w:szCs w:val="16"/>
              </w:rPr>
              <w:t>%</w:t>
            </w:r>
          </w:p>
        </w:tc>
        <w:tc>
          <w:tcPr>
            <w:tcW w:w="1366" w:type="dxa"/>
            <w:vAlign w:val="center"/>
          </w:tcPr>
          <w:p w14:paraId="4DF1940C" w14:textId="5FB602AC" w:rsidR="00256CA3" w:rsidRPr="003D4403" w:rsidRDefault="00256CA3" w:rsidP="004618F1">
            <w:pPr>
              <w:jc w:val="center"/>
              <w:rPr>
                <w:b/>
                <w:bCs/>
                <w:sz w:val="16"/>
                <w:szCs w:val="16"/>
              </w:rPr>
            </w:pPr>
            <w:r w:rsidRPr="003D4403">
              <w:rPr>
                <w:b/>
                <w:bCs/>
                <w:sz w:val="16"/>
                <w:szCs w:val="16"/>
              </w:rPr>
              <w:t>Absolute</w:t>
            </w:r>
          </w:p>
        </w:tc>
        <w:tc>
          <w:tcPr>
            <w:tcW w:w="1711" w:type="dxa"/>
            <w:vAlign w:val="center"/>
          </w:tcPr>
          <w:p w14:paraId="7D37BB42" w14:textId="6491779E" w:rsidR="00256CA3" w:rsidRPr="003D4403" w:rsidRDefault="00256CA3" w:rsidP="004618F1">
            <w:pPr>
              <w:jc w:val="center"/>
              <w:rPr>
                <w:b/>
                <w:bCs/>
                <w:sz w:val="16"/>
                <w:szCs w:val="16"/>
              </w:rPr>
            </w:pPr>
            <w:r w:rsidRPr="003D4403">
              <w:rPr>
                <w:b/>
                <w:bCs/>
                <w:sz w:val="16"/>
                <w:szCs w:val="16"/>
              </w:rPr>
              <w:t>%</w:t>
            </w:r>
          </w:p>
        </w:tc>
      </w:tr>
      <w:tr w:rsidR="004618F1" w:rsidRPr="003D4403" w14:paraId="38E68076" w14:textId="77777777" w:rsidTr="5A7CFAD4">
        <w:trPr>
          <w:trHeight w:val="390"/>
        </w:trPr>
        <w:tc>
          <w:tcPr>
            <w:tcW w:w="2445" w:type="dxa"/>
            <w:vAlign w:val="center"/>
          </w:tcPr>
          <w:p w14:paraId="2562F6D3" w14:textId="38587946" w:rsidR="004618F1" w:rsidRPr="003D4403" w:rsidRDefault="004618F1" w:rsidP="004618F1">
            <w:pPr>
              <w:jc w:val="center"/>
              <w:rPr>
                <w:b/>
                <w:bCs/>
                <w:sz w:val="16"/>
                <w:szCs w:val="16"/>
              </w:rPr>
            </w:pPr>
            <w:r w:rsidRPr="003D4403">
              <w:rPr>
                <w:b/>
                <w:bCs/>
                <w:sz w:val="16"/>
                <w:szCs w:val="16"/>
              </w:rPr>
              <w:t>MRSA</w:t>
            </w:r>
          </w:p>
        </w:tc>
        <w:tc>
          <w:tcPr>
            <w:tcW w:w="1080" w:type="dxa"/>
            <w:vAlign w:val="center"/>
          </w:tcPr>
          <w:p w14:paraId="60A3BD50" w14:textId="3BA6E142" w:rsidR="004618F1" w:rsidRPr="003D4403" w:rsidRDefault="004618F1" w:rsidP="004618F1">
            <w:pPr>
              <w:jc w:val="center"/>
              <w:rPr>
                <w:b/>
                <w:bCs/>
                <w:sz w:val="16"/>
                <w:szCs w:val="16"/>
              </w:rPr>
            </w:pPr>
            <w:r w:rsidRPr="003D4403">
              <w:rPr>
                <w:b/>
                <w:bCs/>
                <w:sz w:val="16"/>
                <w:szCs w:val="16"/>
              </w:rPr>
              <w:t>9</w:t>
            </w:r>
          </w:p>
        </w:tc>
        <w:tc>
          <w:tcPr>
            <w:tcW w:w="1297" w:type="dxa"/>
            <w:vAlign w:val="center"/>
          </w:tcPr>
          <w:p w14:paraId="67FA3F16" w14:textId="2A054746" w:rsidR="004618F1" w:rsidRPr="003D4403" w:rsidRDefault="004618F1" w:rsidP="004618F1">
            <w:pPr>
              <w:jc w:val="center"/>
              <w:rPr>
                <w:b/>
                <w:bCs/>
                <w:sz w:val="16"/>
                <w:szCs w:val="16"/>
              </w:rPr>
            </w:pPr>
            <w:r w:rsidRPr="003D4403">
              <w:rPr>
                <w:rFonts w:ascii="Aptos Narrow" w:hAnsi="Aptos Narrow"/>
                <w:color w:val="000000"/>
                <w:sz w:val="16"/>
                <w:szCs w:val="16"/>
              </w:rPr>
              <w:t>6</w:t>
            </w:r>
          </w:p>
        </w:tc>
        <w:tc>
          <w:tcPr>
            <w:tcW w:w="1291" w:type="dxa"/>
            <w:vAlign w:val="center"/>
          </w:tcPr>
          <w:p w14:paraId="065326A8" w14:textId="4ED172FE" w:rsidR="004618F1" w:rsidRPr="003D4403" w:rsidRDefault="004618F1" w:rsidP="004618F1">
            <w:pPr>
              <w:jc w:val="center"/>
              <w:rPr>
                <w:b/>
                <w:bCs/>
                <w:sz w:val="16"/>
                <w:szCs w:val="16"/>
              </w:rPr>
            </w:pPr>
            <w:r w:rsidRPr="003D4403">
              <w:rPr>
                <w:rFonts w:ascii="Aptos Narrow" w:hAnsi="Aptos Narrow"/>
                <w:color w:val="000000"/>
                <w:sz w:val="16"/>
                <w:szCs w:val="16"/>
              </w:rPr>
              <w:t>66.7</w:t>
            </w:r>
          </w:p>
        </w:tc>
        <w:tc>
          <w:tcPr>
            <w:tcW w:w="1366" w:type="dxa"/>
            <w:vAlign w:val="center"/>
          </w:tcPr>
          <w:p w14:paraId="3EFEB194" w14:textId="4FC7480B" w:rsidR="004618F1" w:rsidRPr="003D4403" w:rsidRDefault="004618F1" w:rsidP="004618F1">
            <w:pPr>
              <w:jc w:val="center"/>
              <w:rPr>
                <w:b/>
                <w:bCs/>
                <w:sz w:val="16"/>
                <w:szCs w:val="16"/>
              </w:rPr>
            </w:pPr>
            <w:r w:rsidRPr="003D4403">
              <w:rPr>
                <w:rFonts w:ascii="Aptos Narrow" w:hAnsi="Aptos Narrow"/>
                <w:color w:val="000000"/>
                <w:sz w:val="16"/>
                <w:szCs w:val="16"/>
              </w:rPr>
              <w:t>5 to 8</w:t>
            </w:r>
          </w:p>
        </w:tc>
        <w:tc>
          <w:tcPr>
            <w:tcW w:w="1711" w:type="dxa"/>
            <w:vAlign w:val="center"/>
          </w:tcPr>
          <w:p w14:paraId="4BEF5D98" w14:textId="74544B90" w:rsidR="004618F1" w:rsidRPr="003D4403" w:rsidRDefault="004618F1" w:rsidP="004618F1">
            <w:pPr>
              <w:jc w:val="center"/>
              <w:rPr>
                <w:rFonts w:ascii="Aptos Narrow" w:hAnsi="Aptos Narrow"/>
                <w:color w:val="000000"/>
                <w:sz w:val="16"/>
                <w:szCs w:val="16"/>
              </w:rPr>
            </w:pPr>
            <w:r w:rsidRPr="003D4403">
              <w:rPr>
                <w:rFonts w:ascii="Aptos Narrow" w:hAnsi="Aptos Narrow"/>
                <w:color w:val="000000"/>
                <w:sz w:val="16"/>
                <w:szCs w:val="16"/>
              </w:rPr>
              <w:t>56 to 89</w:t>
            </w:r>
          </w:p>
        </w:tc>
      </w:tr>
      <w:tr w:rsidR="004618F1" w:rsidRPr="003D4403" w14:paraId="403EE8B2" w14:textId="77777777" w:rsidTr="5A7CFAD4">
        <w:trPr>
          <w:trHeight w:val="450"/>
        </w:trPr>
        <w:tc>
          <w:tcPr>
            <w:tcW w:w="2445" w:type="dxa"/>
            <w:vAlign w:val="center"/>
          </w:tcPr>
          <w:p w14:paraId="04510A86" w14:textId="4BC025D0" w:rsidR="004618F1" w:rsidRPr="003D4403" w:rsidRDefault="004618F1" w:rsidP="004618F1">
            <w:pPr>
              <w:jc w:val="center"/>
              <w:rPr>
                <w:b/>
                <w:bCs/>
                <w:sz w:val="16"/>
                <w:szCs w:val="16"/>
              </w:rPr>
            </w:pPr>
            <w:r w:rsidRPr="003D4403">
              <w:rPr>
                <w:b/>
                <w:bCs/>
                <w:sz w:val="16"/>
                <w:szCs w:val="16"/>
              </w:rPr>
              <w:t>VRE</w:t>
            </w:r>
          </w:p>
        </w:tc>
        <w:tc>
          <w:tcPr>
            <w:tcW w:w="1080" w:type="dxa"/>
            <w:vAlign w:val="center"/>
          </w:tcPr>
          <w:p w14:paraId="340D58D9" w14:textId="3B8C5681" w:rsidR="004618F1" w:rsidRPr="003D4403" w:rsidRDefault="004618F1" w:rsidP="004618F1">
            <w:pPr>
              <w:jc w:val="center"/>
              <w:rPr>
                <w:b/>
                <w:bCs/>
                <w:sz w:val="16"/>
                <w:szCs w:val="16"/>
              </w:rPr>
            </w:pPr>
            <w:r w:rsidRPr="003D4403">
              <w:rPr>
                <w:b/>
                <w:bCs/>
                <w:sz w:val="16"/>
                <w:szCs w:val="16"/>
              </w:rPr>
              <w:t>11</w:t>
            </w:r>
          </w:p>
        </w:tc>
        <w:tc>
          <w:tcPr>
            <w:tcW w:w="1297" w:type="dxa"/>
            <w:vAlign w:val="center"/>
          </w:tcPr>
          <w:p w14:paraId="3F33106E" w14:textId="278C0C3E" w:rsidR="004618F1" w:rsidRPr="003D4403" w:rsidRDefault="004618F1" w:rsidP="004618F1">
            <w:pPr>
              <w:jc w:val="center"/>
              <w:rPr>
                <w:b/>
                <w:bCs/>
                <w:sz w:val="16"/>
                <w:szCs w:val="16"/>
              </w:rPr>
            </w:pPr>
            <w:r w:rsidRPr="003D4403">
              <w:rPr>
                <w:rFonts w:ascii="Aptos Narrow" w:hAnsi="Aptos Narrow"/>
                <w:color w:val="000000"/>
                <w:sz w:val="16"/>
                <w:szCs w:val="16"/>
              </w:rPr>
              <w:t>8</w:t>
            </w:r>
          </w:p>
        </w:tc>
        <w:tc>
          <w:tcPr>
            <w:tcW w:w="1291" w:type="dxa"/>
            <w:vAlign w:val="center"/>
          </w:tcPr>
          <w:p w14:paraId="250A22E1" w14:textId="54355B28" w:rsidR="004618F1" w:rsidRPr="003D4403" w:rsidRDefault="004618F1" w:rsidP="004618F1">
            <w:pPr>
              <w:jc w:val="center"/>
              <w:rPr>
                <w:b/>
                <w:bCs/>
                <w:sz w:val="16"/>
                <w:szCs w:val="16"/>
              </w:rPr>
            </w:pPr>
            <w:r w:rsidRPr="003D4403">
              <w:rPr>
                <w:rFonts w:ascii="Aptos Narrow" w:hAnsi="Aptos Narrow"/>
                <w:color w:val="000000"/>
                <w:sz w:val="16"/>
                <w:szCs w:val="16"/>
              </w:rPr>
              <w:t>72.7</w:t>
            </w:r>
          </w:p>
        </w:tc>
        <w:tc>
          <w:tcPr>
            <w:tcW w:w="1366" w:type="dxa"/>
            <w:vAlign w:val="center"/>
          </w:tcPr>
          <w:p w14:paraId="10E8E031" w14:textId="2B23BDF1" w:rsidR="004618F1" w:rsidRPr="003D4403" w:rsidRDefault="004618F1" w:rsidP="004618F1">
            <w:pPr>
              <w:jc w:val="center"/>
              <w:rPr>
                <w:b/>
                <w:bCs/>
                <w:sz w:val="16"/>
                <w:szCs w:val="16"/>
              </w:rPr>
            </w:pPr>
            <w:r w:rsidRPr="003D4403">
              <w:rPr>
                <w:rFonts w:ascii="Aptos Narrow" w:hAnsi="Aptos Narrow"/>
                <w:color w:val="000000"/>
                <w:sz w:val="16"/>
                <w:szCs w:val="16"/>
              </w:rPr>
              <w:t>6.5 to 10</w:t>
            </w:r>
          </w:p>
        </w:tc>
        <w:tc>
          <w:tcPr>
            <w:tcW w:w="1711" w:type="dxa"/>
            <w:vAlign w:val="center"/>
          </w:tcPr>
          <w:p w14:paraId="50ED7218" w14:textId="6EA4EE30" w:rsidR="004618F1" w:rsidRPr="003D4403" w:rsidRDefault="004618F1" w:rsidP="004618F1">
            <w:pPr>
              <w:jc w:val="center"/>
              <w:rPr>
                <w:b/>
                <w:bCs/>
                <w:sz w:val="16"/>
                <w:szCs w:val="16"/>
              </w:rPr>
            </w:pPr>
            <w:r w:rsidRPr="003D4403">
              <w:rPr>
                <w:rFonts w:ascii="Aptos Narrow" w:hAnsi="Aptos Narrow"/>
                <w:color w:val="000000"/>
                <w:sz w:val="16"/>
                <w:szCs w:val="16"/>
              </w:rPr>
              <w:t>59 to 91</w:t>
            </w:r>
          </w:p>
        </w:tc>
      </w:tr>
      <w:tr w:rsidR="004618F1" w:rsidRPr="003D4403" w14:paraId="3930FA52" w14:textId="77777777" w:rsidTr="5A7CFAD4">
        <w:trPr>
          <w:trHeight w:val="465"/>
        </w:trPr>
        <w:tc>
          <w:tcPr>
            <w:tcW w:w="2445" w:type="dxa"/>
            <w:vAlign w:val="center"/>
          </w:tcPr>
          <w:p w14:paraId="5C4A4083" w14:textId="267CF04C" w:rsidR="004618F1" w:rsidRPr="003D4403" w:rsidRDefault="004618F1" w:rsidP="004618F1">
            <w:pPr>
              <w:jc w:val="center"/>
              <w:rPr>
                <w:b/>
                <w:bCs/>
                <w:sz w:val="16"/>
                <w:szCs w:val="16"/>
              </w:rPr>
            </w:pPr>
            <w:r w:rsidRPr="003D4403">
              <w:rPr>
                <w:b/>
                <w:bCs/>
                <w:sz w:val="16"/>
                <w:szCs w:val="16"/>
              </w:rPr>
              <w:t>ESBL</w:t>
            </w:r>
          </w:p>
        </w:tc>
        <w:tc>
          <w:tcPr>
            <w:tcW w:w="1080" w:type="dxa"/>
            <w:vAlign w:val="center"/>
          </w:tcPr>
          <w:p w14:paraId="2799C64C" w14:textId="11DF62BD" w:rsidR="004618F1" w:rsidRPr="003D4403" w:rsidRDefault="004618F1" w:rsidP="004618F1">
            <w:pPr>
              <w:jc w:val="center"/>
              <w:rPr>
                <w:b/>
                <w:bCs/>
                <w:sz w:val="16"/>
                <w:szCs w:val="16"/>
              </w:rPr>
            </w:pPr>
            <w:r w:rsidRPr="003D4403">
              <w:rPr>
                <w:b/>
                <w:bCs/>
                <w:sz w:val="16"/>
                <w:szCs w:val="16"/>
              </w:rPr>
              <w:t>9</w:t>
            </w:r>
          </w:p>
        </w:tc>
        <w:tc>
          <w:tcPr>
            <w:tcW w:w="1297" w:type="dxa"/>
            <w:vAlign w:val="center"/>
          </w:tcPr>
          <w:p w14:paraId="41032746" w14:textId="42BE68C3" w:rsidR="004618F1" w:rsidRPr="003D4403" w:rsidRDefault="004618F1" w:rsidP="004618F1">
            <w:pPr>
              <w:jc w:val="center"/>
              <w:rPr>
                <w:b/>
                <w:bCs/>
                <w:sz w:val="16"/>
                <w:szCs w:val="16"/>
              </w:rPr>
            </w:pPr>
            <w:r w:rsidRPr="003D4403">
              <w:rPr>
                <w:rFonts w:ascii="Aptos Narrow" w:hAnsi="Aptos Narrow"/>
                <w:color w:val="000000"/>
                <w:sz w:val="16"/>
                <w:szCs w:val="16"/>
              </w:rPr>
              <w:t>6</w:t>
            </w:r>
          </w:p>
        </w:tc>
        <w:tc>
          <w:tcPr>
            <w:tcW w:w="1291" w:type="dxa"/>
            <w:vAlign w:val="center"/>
          </w:tcPr>
          <w:p w14:paraId="31068C63" w14:textId="0ADAFB3B" w:rsidR="004618F1" w:rsidRPr="003D4403" w:rsidRDefault="004618F1" w:rsidP="004618F1">
            <w:pPr>
              <w:jc w:val="center"/>
              <w:rPr>
                <w:b/>
                <w:bCs/>
                <w:sz w:val="16"/>
                <w:szCs w:val="16"/>
              </w:rPr>
            </w:pPr>
            <w:r w:rsidRPr="003D4403">
              <w:rPr>
                <w:rFonts w:ascii="Aptos Narrow" w:hAnsi="Aptos Narrow"/>
                <w:color w:val="000000"/>
                <w:sz w:val="16"/>
                <w:szCs w:val="16"/>
              </w:rPr>
              <w:t>66.7</w:t>
            </w:r>
          </w:p>
        </w:tc>
        <w:tc>
          <w:tcPr>
            <w:tcW w:w="1366" w:type="dxa"/>
            <w:vAlign w:val="center"/>
          </w:tcPr>
          <w:p w14:paraId="63447147" w14:textId="153A8844" w:rsidR="004618F1" w:rsidRPr="003D4403" w:rsidRDefault="004618F1" w:rsidP="004618F1">
            <w:pPr>
              <w:jc w:val="center"/>
              <w:rPr>
                <w:b/>
                <w:bCs/>
                <w:sz w:val="16"/>
                <w:szCs w:val="16"/>
              </w:rPr>
            </w:pPr>
            <w:r w:rsidRPr="003D4403">
              <w:rPr>
                <w:rFonts w:ascii="Aptos Narrow" w:hAnsi="Aptos Narrow"/>
                <w:color w:val="000000"/>
                <w:sz w:val="16"/>
                <w:szCs w:val="16"/>
              </w:rPr>
              <w:t>5 to 8</w:t>
            </w:r>
          </w:p>
        </w:tc>
        <w:tc>
          <w:tcPr>
            <w:tcW w:w="1711" w:type="dxa"/>
            <w:vAlign w:val="center"/>
          </w:tcPr>
          <w:p w14:paraId="53BA9D4A" w14:textId="65181E8C" w:rsidR="004618F1" w:rsidRPr="003D4403" w:rsidRDefault="004618F1" w:rsidP="004618F1">
            <w:pPr>
              <w:jc w:val="center"/>
              <w:rPr>
                <w:b/>
                <w:bCs/>
                <w:sz w:val="16"/>
                <w:szCs w:val="16"/>
              </w:rPr>
            </w:pPr>
            <w:r w:rsidRPr="003D4403">
              <w:rPr>
                <w:rFonts w:ascii="Aptos Narrow" w:hAnsi="Aptos Narrow"/>
                <w:color w:val="000000"/>
                <w:sz w:val="16"/>
                <w:szCs w:val="16"/>
              </w:rPr>
              <w:t>56 to 89</w:t>
            </w:r>
          </w:p>
        </w:tc>
      </w:tr>
      <w:tr w:rsidR="004618F1" w:rsidRPr="003D4403" w14:paraId="635FAF96" w14:textId="77777777" w:rsidTr="5A7CFAD4">
        <w:trPr>
          <w:trHeight w:val="480"/>
        </w:trPr>
        <w:tc>
          <w:tcPr>
            <w:tcW w:w="2445" w:type="dxa"/>
            <w:vAlign w:val="center"/>
          </w:tcPr>
          <w:p w14:paraId="320DA22B" w14:textId="04E01F50" w:rsidR="004618F1" w:rsidRPr="003D4403" w:rsidRDefault="004618F1" w:rsidP="004618F1">
            <w:pPr>
              <w:jc w:val="center"/>
              <w:rPr>
                <w:b/>
                <w:bCs/>
                <w:sz w:val="16"/>
                <w:szCs w:val="16"/>
              </w:rPr>
            </w:pPr>
            <w:r w:rsidRPr="003D4403">
              <w:rPr>
                <w:b/>
                <w:bCs/>
                <w:sz w:val="16"/>
                <w:szCs w:val="16"/>
              </w:rPr>
              <w:t>CPE</w:t>
            </w:r>
          </w:p>
        </w:tc>
        <w:tc>
          <w:tcPr>
            <w:tcW w:w="1080" w:type="dxa"/>
            <w:vAlign w:val="center"/>
          </w:tcPr>
          <w:p w14:paraId="501306D0" w14:textId="2538C6BF" w:rsidR="004618F1" w:rsidRPr="003D4403" w:rsidRDefault="004618F1" w:rsidP="004618F1">
            <w:pPr>
              <w:jc w:val="center"/>
              <w:rPr>
                <w:b/>
                <w:bCs/>
                <w:sz w:val="16"/>
                <w:szCs w:val="16"/>
              </w:rPr>
            </w:pPr>
            <w:r w:rsidRPr="003D4403">
              <w:rPr>
                <w:b/>
                <w:bCs/>
                <w:sz w:val="16"/>
                <w:szCs w:val="16"/>
              </w:rPr>
              <w:t>10</w:t>
            </w:r>
          </w:p>
        </w:tc>
        <w:tc>
          <w:tcPr>
            <w:tcW w:w="1297" w:type="dxa"/>
            <w:vAlign w:val="center"/>
          </w:tcPr>
          <w:p w14:paraId="4F6B66A9" w14:textId="1DC5CA32" w:rsidR="004618F1" w:rsidRPr="003D4403" w:rsidRDefault="004618F1" w:rsidP="004618F1">
            <w:pPr>
              <w:jc w:val="center"/>
              <w:rPr>
                <w:b/>
                <w:bCs/>
                <w:sz w:val="16"/>
                <w:szCs w:val="16"/>
              </w:rPr>
            </w:pPr>
            <w:r w:rsidRPr="003D4403">
              <w:rPr>
                <w:rFonts w:ascii="Aptos Narrow" w:hAnsi="Aptos Narrow"/>
                <w:color w:val="000000"/>
                <w:sz w:val="16"/>
                <w:szCs w:val="16"/>
              </w:rPr>
              <w:t>7</w:t>
            </w:r>
          </w:p>
        </w:tc>
        <w:tc>
          <w:tcPr>
            <w:tcW w:w="1291" w:type="dxa"/>
            <w:vAlign w:val="center"/>
          </w:tcPr>
          <w:p w14:paraId="664E5156" w14:textId="0DE4BA10" w:rsidR="004618F1" w:rsidRPr="003D4403" w:rsidRDefault="004618F1" w:rsidP="004618F1">
            <w:pPr>
              <w:jc w:val="center"/>
              <w:rPr>
                <w:b/>
                <w:bCs/>
                <w:sz w:val="16"/>
                <w:szCs w:val="16"/>
              </w:rPr>
            </w:pPr>
            <w:r w:rsidRPr="003D4403">
              <w:rPr>
                <w:rFonts w:ascii="Aptos Narrow" w:hAnsi="Aptos Narrow"/>
                <w:color w:val="000000"/>
                <w:sz w:val="16"/>
                <w:szCs w:val="16"/>
              </w:rPr>
              <w:t>70.0</w:t>
            </w:r>
          </w:p>
        </w:tc>
        <w:tc>
          <w:tcPr>
            <w:tcW w:w="1366" w:type="dxa"/>
            <w:vAlign w:val="center"/>
          </w:tcPr>
          <w:p w14:paraId="65933851" w14:textId="018A57A6" w:rsidR="004618F1" w:rsidRPr="003D4403" w:rsidRDefault="004618F1" w:rsidP="004618F1">
            <w:pPr>
              <w:jc w:val="center"/>
              <w:rPr>
                <w:b/>
                <w:bCs/>
                <w:sz w:val="16"/>
                <w:szCs w:val="16"/>
              </w:rPr>
            </w:pPr>
            <w:r w:rsidRPr="003D4403">
              <w:rPr>
                <w:rFonts w:ascii="Aptos Narrow" w:hAnsi="Aptos Narrow"/>
                <w:color w:val="000000"/>
                <w:sz w:val="16"/>
                <w:szCs w:val="16"/>
              </w:rPr>
              <w:t>0.5 to 8</w:t>
            </w:r>
          </w:p>
        </w:tc>
        <w:tc>
          <w:tcPr>
            <w:tcW w:w="1711" w:type="dxa"/>
            <w:vAlign w:val="center"/>
          </w:tcPr>
          <w:p w14:paraId="5BE460BA" w14:textId="7F2A01D6" w:rsidR="004618F1" w:rsidRPr="003D4403" w:rsidRDefault="004618F1" w:rsidP="004618F1">
            <w:pPr>
              <w:jc w:val="center"/>
              <w:rPr>
                <w:b/>
                <w:bCs/>
                <w:sz w:val="16"/>
                <w:szCs w:val="16"/>
              </w:rPr>
            </w:pPr>
            <w:r w:rsidRPr="003D4403">
              <w:rPr>
                <w:rFonts w:ascii="Aptos Narrow" w:hAnsi="Aptos Narrow"/>
                <w:color w:val="000000"/>
                <w:sz w:val="16"/>
                <w:szCs w:val="16"/>
              </w:rPr>
              <w:t>50 to 85</w:t>
            </w:r>
          </w:p>
        </w:tc>
      </w:tr>
      <w:tr w:rsidR="004618F1" w:rsidRPr="003D4403" w14:paraId="67D32741" w14:textId="77777777" w:rsidTr="5A7CFAD4">
        <w:trPr>
          <w:trHeight w:val="540"/>
        </w:trPr>
        <w:tc>
          <w:tcPr>
            <w:tcW w:w="2445" w:type="dxa"/>
            <w:vAlign w:val="center"/>
          </w:tcPr>
          <w:p w14:paraId="087DD6B4" w14:textId="0C6FA645" w:rsidR="004618F1" w:rsidRPr="003D4403" w:rsidRDefault="004618F1" w:rsidP="004618F1">
            <w:pPr>
              <w:jc w:val="center"/>
              <w:rPr>
                <w:b/>
                <w:bCs/>
                <w:sz w:val="16"/>
                <w:szCs w:val="16"/>
              </w:rPr>
            </w:pPr>
            <w:r w:rsidRPr="003D4403">
              <w:rPr>
                <w:b/>
                <w:bCs/>
                <w:sz w:val="16"/>
                <w:szCs w:val="16"/>
              </w:rPr>
              <w:t>CPAB*</w:t>
            </w:r>
          </w:p>
        </w:tc>
        <w:tc>
          <w:tcPr>
            <w:tcW w:w="1080" w:type="dxa"/>
            <w:vAlign w:val="center"/>
          </w:tcPr>
          <w:p w14:paraId="5EA274FB" w14:textId="6AB3115B" w:rsidR="004618F1" w:rsidRPr="003D4403" w:rsidRDefault="004618F1" w:rsidP="004618F1">
            <w:pPr>
              <w:jc w:val="center"/>
              <w:rPr>
                <w:b/>
                <w:bCs/>
                <w:sz w:val="16"/>
                <w:szCs w:val="16"/>
              </w:rPr>
            </w:pPr>
            <w:r w:rsidRPr="003D4403">
              <w:rPr>
                <w:b/>
                <w:bCs/>
                <w:sz w:val="16"/>
                <w:szCs w:val="16"/>
              </w:rPr>
              <w:t>10</w:t>
            </w:r>
          </w:p>
        </w:tc>
        <w:tc>
          <w:tcPr>
            <w:tcW w:w="1297" w:type="dxa"/>
            <w:vAlign w:val="center"/>
          </w:tcPr>
          <w:p w14:paraId="6F0534E5" w14:textId="47EAB356" w:rsidR="004618F1" w:rsidRPr="003D4403" w:rsidRDefault="004618F1" w:rsidP="004618F1">
            <w:pPr>
              <w:jc w:val="center"/>
              <w:rPr>
                <w:b/>
                <w:bCs/>
                <w:sz w:val="16"/>
                <w:szCs w:val="16"/>
              </w:rPr>
            </w:pPr>
            <w:r w:rsidRPr="003D4403">
              <w:rPr>
                <w:rFonts w:ascii="Aptos Narrow" w:hAnsi="Aptos Narrow"/>
                <w:color w:val="000000"/>
                <w:sz w:val="16"/>
                <w:szCs w:val="16"/>
              </w:rPr>
              <w:t>6</w:t>
            </w:r>
          </w:p>
        </w:tc>
        <w:tc>
          <w:tcPr>
            <w:tcW w:w="1291" w:type="dxa"/>
            <w:vAlign w:val="center"/>
          </w:tcPr>
          <w:p w14:paraId="35CB2CC7" w14:textId="1AC2B10F" w:rsidR="004618F1" w:rsidRPr="003D4403" w:rsidRDefault="004618F1" w:rsidP="004618F1">
            <w:pPr>
              <w:jc w:val="center"/>
              <w:rPr>
                <w:b/>
                <w:bCs/>
                <w:sz w:val="16"/>
                <w:szCs w:val="16"/>
              </w:rPr>
            </w:pPr>
            <w:r w:rsidRPr="003D4403">
              <w:rPr>
                <w:rFonts w:ascii="Aptos Narrow" w:hAnsi="Aptos Narrow"/>
                <w:color w:val="000000"/>
                <w:sz w:val="16"/>
                <w:szCs w:val="16"/>
              </w:rPr>
              <w:t>60.0</w:t>
            </w:r>
          </w:p>
        </w:tc>
        <w:tc>
          <w:tcPr>
            <w:tcW w:w="1366" w:type="dxa"/>
            <w:vAlign w:val="center"/>
          </w:tcPr>
          <w:p w14:paraId="4E81A43C" w14:textId="33511E99" w:rsidR="004618F1" w:rsidRPr="003D4403" w:rsidRDefault="004618F1" w:rsidP="004618F1">
            <w:pPr>
              <w:jc w:val="center"/>
              <w:rPr>
                <w:b/>
                <w:bCs/>
                <w:sz w:val="16"/>
                <w:szCs w:val="16"/>
              </w:rPr>
            </w:pPr>
            <w:r w:rsidRPr="003D4403">
              <w:rPr>
                <w:rFonts w:ascii="Aptos Narrow" w:hAnsi="Aptos Narrow"/>
                <w:color w:val="000000"/>
                <w:sz w:val="16"/>
                <w:szCs w:val="16"/>
              </w:rPr>
              <w:t>0.5 to 8</w:t>
            </w:r>
          </w:p>
        </w:tc>
        <w:tc>
          <w:tcPr>
            <w:tcW w:w="1711" w:type="dxa"/>
            <w:vAlign w:val="center"/>
          </w:tcPr>
          <w:p w14:paraId="5E8678BF" w14:textId="099571A5" w:rsidR="004618F1" w:rsidRPr="003D4403" w:rsidRDefault="004618F1" w:rsidP="004618F1">
            <w:pPr>
              <w:jc w:val="center"/>
              <w:rPr>
                <w:b/>
                <w:bCs/>
                <w:sz w:val="16"/>
                <w:szCs w:val="16"/>
              </w:rPr>
            </w:pPr>
            <w:r w:rsidRPr="003D4403">
              <w:rPr>
                <w:rFonts w:ascii="Aptos Narrow" w:hAnsi="Aptos Narrow"/>
                <w:color w:val="000000"/>
                <w:sz w:val="16"/>
                <w:szCs w:val="16"/>
              </w:rPr>
              <w:t>5 to 80</w:t>
            </w:r>
          </w:p>
        </w:tc>
      </w:tr>
      <w:tr w:rsidR="004618F1" w:rsidRPr="003D4403" w14:paraId="51E4C64B" w14:textId="77777777" w:rsidTr="5A7CFAD4">
        <w:trPr>
          <w:trHeight w:val="480"/>
        </w:trPr>
        <w:tc>
          <w:tcPr>
            <w:tcW w:w="2445" w:type="dxa"/>
            <w:vAlign w:val="center"/>
          </w:tcPr>
          <w:p w14:paraId="45C390E6" w14:textId="73300708" w:rsidR="004618F1" w:rsidRPr="003D4403" w:rsidRDefault="004618F1" w:rsidP="004618F1">
            <w:pPr>
              <w:jc w:val="center"/>
              <w:rPr>
                <w:b/>
                <w:bCs/>
                <w:sz w:val="16"/>
                <w:szCs w:val="16"/>
              </w:rPr>
            </w:pPr>
            <w:r w:rsidRPr="003D4403">
              <w:rPr>
                <w:b/>
                <w:bCs/>
                <w:sz w:val="16"/>
                <w:szCs w:val="16"/>
              </w:rPr>
              <w:t>CPPA*</w:t>
            </w:r>
          </w:p>
        </w:tc>
        <w:tc>
          <w:tcPr>
            <w:tcW w:w="1080" w:type="dxa"/>
            <w:vAlign w:val="center"/>
          </w:tcPr>
          <w:p w14:paraId="7A9AA1C4" w14:textId="0BDFE848" w:rsidR="004618F1" w:rsidRPr="003D4403" w:rsidRDefault="004618F1" w:rsidP="004618F1">
            <w:pPr>
              <w:jc w:val="center"/>
              <w:rPr>
                <w:b/>
                <w:bCs/>
                <w:sz w:val="16"/>
                <w:szCs w:val="16"/>
              </w:rPr>
            </w:pPr>
            <w:r w:rsidRPr="003D4403">
              <w:rPr>
                <w:b/>
                <w:bCs/>
                <w:sz w:val="16"/>
                <w:szCs w:val="16"/>
              </w:rPr>
              <w:t>10</w:t>
            </w:r>
          </w:p>
        </w:tc>
        <w:tc>
          <w:tcPr>
            <w:tcW w:w="1297" w:type="dxa"/>
            <w:vAlign w:val="center"/>
          </w:tcPr>
          <w:p w14:paraId="31FB2A3F" w14:textId="11EEB58C" w:rsidR="004618F1" w:rsidRPr="003D4403" w:rsidRDefault="004618F1" w:rsidP="004618F1">
            <w:pPr>
              <w:jc w:val="center"/>
              <w:rPr>
                <w:b/>
                <w:bCs/>
                <w:sz w:val="16"/>
                <w:szCs w:val="16"/>
              </w:rPr>
            </w:pPr>
            <w:r w:rsidRPr="003D4403">
              <w:rPr>
                <w:rFonts w:ascii="Aptos Narrow" w:hAnsi="Aptos Narrow"/>
                <w:color w:val="000000"/>
                <w:sz w:val="16"/>
                <w:szCs w:val="16"/>
              </w:rPr>
              <w:t>5</w:t>
            </w:r>
          </w:p>
        </w:tc>
        <w:tc>
          <w:tcPr>
            <w:tcW w:w="1291" w:type="dxa"/>
            <w:vAlign w:val="center"/>
          </w:tcPr>
          <w:p w14:paraId="0B907341" w14:textId="3A0F5D99" w:rsidR="004618F1" w:rsidRPr="003D4403" w:rsidRDefault="004618F1" w:rsidP="004618F1">
            <w:pPr>
              <w:jc w:val="center"/>
              <w:rPr>
                <w:b/>
                <w:bCs/>
                <w:sz w:val="16"/>
                <w:szCs w:val="16"/>
              </w:rPr>
            </w:pPr>
            <w:r w:rsidRPr="003D4403">
              <w:rPr>
                <w:rFonts w:ascii="Aptos Narrow" w:hAnsi="Aptos Narrow"/>
                <w:color w:val="000000"/>
                <w:sz w:val="16"/>
                <w:szCs w:val="16"/>
              </w:rPr>
              <w:t>50.0</w:t>
            </w:r>
          </w:p>
        </w:tc>
        <w:tc>
          <w:tcPr>
            <w:tcW w:w="1366" w:type="dxa"/>
            <w:vAlign w:val="center"/>
          </w:tcPr>
          <w:p w14:paraId="3FA23937" w14:textId="4A0F9C43" w:rsidR="004618F1" w:rsidRPr="003D4403" w:rsidRDefault="004618F1" w:rsidP="004618F1">
            <w:pPr>
              <w:jc w:val="center"/>
              <w:rPr>
                <w:b/>
                <w:bCs/>
                <w:sz w:val="16"/>
                <w:szCs w:val="16"/>
              </w:rPr>
            </w:pPr>
            <w:r w:rsidRPr="003D4403">
              <w:rPr>
                <w:rFonts w:ascii="Aptos Narrow" w:hAnsi="Aptos Narrow"/>
                <w:color w:val="000000"/>
                <w:sz w:val="16"/>
                <w:szCs w:val="16"/>
              </w:rPr>
              <w:t>0 to 7.5</w:t>
            </w:r>
          </w:p>
        </w:tc>
        <w:tc>
          <w:tcPr>
            <w:tcW w:w="1711" w:type="dxa"/>
            <w:vAlign w:val="center"/>
          </w:tcPr>
          <w:p w14:paraId="4D79BA16" w14:textId="45358701" w:rsidR="004618F1" w:rsidRPr="003D4403" w:rsidRDefault="004618F1" w:rsidP="004618F1">
            <w:pPr>
              <w:jc w:val="center"/>
              <w:rPr>
                <w:b/>
                <w:bCs/>
                <w:sz w:val="16"/>
                <w:szCs w:val="16"/>
              </w:rPr>
            </w:pPr>
            <w:r w:rsidRPr="003D4403">
              <w:rPr>
                <w:rFonts w:ascii="Aptos Narrow" w:hAnsi="Aptos Narrow"/>
                <w:color w:val="000000"/>
                <w:sz w:val="16"/>
                <w:szCs w:val="16"/>
              </w:rPr>
              <w:t>0 to 75</w:t>
            </w:r>
          </w:p>
        </w:tc>
      </w:tr>
      <w:tr w:rsidR="004618F1" w:rsidRPr="003D4403" w14:paraId="5A063A23" w14:textId="77777777" w:rsidTr="5A7CFAD4">
        <w:trPr>
          <w:trHeight w:val="480"/>
        </w:trPr>
        <w:tc>
          <w:tcPr>
            <w:tcW w:w="2445" w:type="dxa"/>
            <w:vAlign w:val="center"/>
          </w:tcPr>
          <w:p w14:paraId="422E68E2" w14:textId="6EED2CF9" w:rsidR="004618F1" w:rsidRPr="003D4403" w:rsidRDefault="004618F1" w:rsidP="004618F1">
            <w:pPr>
              <w:jc w:val="center"/>
              <w:rPr>
                <w:b/>
                <w:bCs/>
                <w:sz w:val="16"/>
                <w:szCs w:val="16"/>
              </w:rPr>
            </w:pPr>
            <w:r w:rsidRPr="003D4403">
              <w:rPr>
                <w:b/>
                <w:bCs/>
                <w:i/>
                <w:iCs/>
                <w:sz w:val="16"/>
                <w:szCs w:val="16"/>
              </w:rPr>
              <w:t>C. auris</w:t>
            </w:r>
          </w:p>
        </w:tc>
        <w:tc>
          <w:tcPr>
            <w:tcW w:w="1080" w:type="dxa"/>
            <w:vAlign w:val="center"/>
          </w:tcPr>
          <w:p w14:paraId="097A8FD4" w14:textId="27DEC76F" w:rsidR="004618F1" w:rsidRPr="003D4403" w:rsidRDefault="004618F1" w:rsidP="004618F1">
            <w:pPr>
              <w:jc w:val="center"/>
              <w:rPr>
                <w:b/>
                <w:bCs/>
                <w:sz w:val="16"/>
                <w:szCs w:val="16"/>
              </w:rPr>
            </w:pPr>
            <w:r w:rsidRPr="003D4403">
              <w:rPr>
                <w:b/>
                <w:bCs/>
                <w:sz w:val="16"/>
                <w:szCs w:val="16"/>
              </w:rPr>
              <w:t>3</w:t>
            </w:r>
          </w:p>
        </w:tc>
        <w:tc>
          <w:tcPr>
            <w:tcW w:w="1297" w:type="dxa"/>
            <w:vAlign w:val="center"/>
          </w:tcPr>
          <w:p w14:paraId="3536CB49" w14:textId="0DB78465" w:rsidR="004618F1" w:rsidRPr="003D4403" w:rsidRDefault="004618F1" w:rsidP="004618F1">
            <w:pPr>
              <w:jc w:val="center"/>
              <w:rPr>
                <w:b/>
                <w:bCs/>
                <w:sz w:val="16"/>
                <w:szCs w:val="16"/>
              </w:rPr>
            </w:pPr>
            <w:r w:rsidRPr="003D4403">
              <w:rPr>
                <w:rFonts w:ascii="Aptos Narrow" w:hAnsi="Aptos Narrow"/>
                <w:color w:val="000000"/>
                <w:sz w:val="16"/>
                <w:szCs w:val="16"/>
              </w:rPr>
              <w:t>2</w:t>
            </w:r>
          </w:p>
        </w:tc>
        <w:tc>
          <w:tcPr>
            <w:tcW w:w="1291" w:type="dxa"/>
            <w:vAlign w:val="center"/>
          </w:tcPr>
          <w:p w14:paraId="12217787" w14:textId="48CDB399" w:rsidR="004618F1" w:rsidRPr="003D4403" w:rsidRDefault="004618F1" w:rsidP="004618F1">
            <w:pPr>
              <w:jc w:val="center"/>
              <w:rPr>
                <w:b/>
                <w:bCs/>
                <w:sz w:val="16"/>
                <w:szCs w:val="16"/>
              </w:rPr>
            </w:pPr>
            <w:r w:rsidRPr="003D4403">
              <w:rPr>
                <w:rFonts w:ascii="Aptos Narrow" w:hAnsi="Aptos Narrow"/>
                <w:color w:val="000000"/>
                <w:sz w:val="16"/>
                <w:szCs w:val="16"/>
              </w:rPr>
              <w:t>66.7</w:t>
            </w:r>
          </w:p>
        </w:tc>
        <w:tc>
          <w:tcPr>
            <w:tcW w:w="1366" w:type="dxa"/>
            <w:vAlign w:val="center"/>
          </w:tcPr>
          <w:p w14:paraId="28F33EE0" w14:textId="53EAA306" w:rsidR="004618F1" w:rsidRPr="003D4403" w:rsidRDefault="004618F1" w:rsidP="004618F1">
            <w:pPr>
              <w:jc w:val="center"/>
              <w:rPr>
                <w:b/>
                <w:bCs/>
                <w:sz w:val="16"/>
                <w:szCs w:val="16"/>
              </w:rPr>
            </w:pPr>
            <w:r w:rsidRPr="003D4403">
              <w:rPr>
                <w:rFonts w:ascii="Aptos Narrow" w:hAnsi="Aptos Narrow"/>
                <w:color w:val="000000"/>
                <w:sz w:val="16"/>
                <w:szCs w:val="16"/>
              </w:rPr>
              <w:t>0 to 3</w:t>
            </w:r>
          </w:p>
        </w:tc>
        <w:tc>
          <w:tcPr>
            <w:tcW w:w="1711" w:type="dxa"/>
            <w:vAlign w:val="center"/>
          </w:tcPr>
          <w:p w14:paraId="16BFE022" w14:textId="318916D1" w:rsidR="004618F1" w:rsidRPr="003D4403" w:rsidRDefault="004618F1" w:rsidP="004618F1">
            <w:pPr>
              <w:jc w:val="center"/>
              <w:rPr>
                <w:b/>
                <w:bCs/>
                <w:sz w:val="16"/>
                <w:szCs w:val="16"/>
              </w:rPr>
            </w:pPr>
            <w:r w:rsidRPr="003D4403">
              <w:rPr>
                <w:rFonts w:ascii="Aptos Narrow" w:hAnsi="Aptos Narrow"/>
                <w:color w:val="000000"/>
                <w:sz w:val="16"/>
                <w:szCs w:val="16"/>
              </w:rPr>
              <w:t>0 to 100</w:t>
            </w:r>
          </w:p>
        </w:tc>
      </w:tr>
      <w:tr w:rsidR="004618F1" w:rsidRPr="003D4403" w14:paraId="66381856" w14:textId="77777777" w:rsidTr="5A7CFAD4">
        <w:trPr>
          <w:trHeight w:val="630"/>
        </w:trPr>
        <w:tc>
          <w:tcPr>
            <w:tcW w:w="2445" w:type="dxa"/>
            <w:vAlign w:val="center"/>
          </w:tcPr>
          <w:p w14:paraId="3461AFAA" w14:textId="3C35C7D4" w:rsidR="004618F1" w:rsidRPr="003D4403" w:rsidRDefault="004618F1" w:rsidP="004618F1">
            <w:pPr>
              <w:jc w:val="center"/>
              <w:rPr>
                <w:b/>
                <w:bCs/>
                <w:sz w:val="16"/>
                <w:szCs w:val="16"/>
              </w:rPr>
            </w:pPr>
            <w:r w:rsidRPr="003D4403">
              <w:rPr>
                <w:b/>
                <w:bCs/>
                <w:sz w:val="16"/>
                <w:szCs w:val="16"/>
              </w:rPr>
              <w:t>Overall score for MRSA, VRE, ESBL, CPE</w:t>
            </w:r>
          </w:p>
        </w:tc>
        <w:tc>
          <w:tcPr>
            <w:tcW w:w="1080" w:type="dxa"/>
            <w:vAlign w:val="center"/>
          </w:tcPr>
          <w:p w14:paraId="229CCABA" w14:textId="17EF078F" w:rsidR="004618F1" w:rsidRPr="003D4403" w:rsidRDefault="004618F1" w:rsidP="004618F1">
            <w:pPr>
              <w:jc w:val="center"/>
              <w:rPr>
                <w:b/>
                <w:bCs/>
                <w:sz w:val="16"/>
                <w:szCs w:val="16"/>
              </w:rPr>
            </w:pPr>
            <w:r w:rsidRPr="003D4403">
              <w:rPr>
                <w:b/>
                <w:bCs/>
                <w:sz w:val="16"/>
                <w:szCs w:val="16"/>
              </w:rPr>
              <w:t>39</w:t>
            </w:r>
          </w:p>
        </w:tc>
        <w:tc>
          <w:tcPr>
            <w:tcW w:w="1297" w:type="dxa"/>
            <w:vAlign w:val="center"/>
          </w:tcPr>
          <w:p w14:paraId="70A0FD57" w14:textId="545EC393" w:rsidR="004618F1" w:rsidRPr="003D4403" w:rsidRDefault="004618F1" w:rsidP="004618F1">
            <w:pPr>
              <w:jc w:val="center"/>
              <w:rPr>
                <w:b/>
                <w:bCs/>
                <w:sz w:val="16"/>
                <w:szCs w:val="16"/>
              </w:rPr>
            </w:pPr>
            <w:r w:rsidRPr="003D4403">
              <w:rPr>
                <w:rFonts w:ascii="Aptos Narrow" w:hAnsi="Aptos Narrow"/>
                <w:color w:val="000000"/>
                <w:sz w:val="16"/>
                <w:szCs w:val="16"/>
              </w:rPr>
              <w:t>27</w:t>
            </w:r>
          </w:p>
        </w:tc>
        <w:tc>
          <w:tcPr>
            <w:tcW w:w="1291" w:type="dxa"/>
            <w:vAlign w:val="center"/>
          </w:tcPr>
          <w:p w14:paraId="6B23F3EE" w14:textId="166FE02F" w:rsidR="004618F1" w:rsidRPr="003D4403" w:rsidRDefault="004618F1" w:rsidP="004618F1">
            <w:pPr>
              <w:jc w:val="center"/>
              <w:rPr>
                <w:b/>
                <w:bCs/>
                <w:sz w:val="16"/>
                <w:szCs w:val="16"/>
              </w:rPr>
            </w:pPr>
            <w:r w:rsidRPr="003D4403">
              <w:rPr>
                <w:rFonts w:ascii="Aptos Narrow" w:hAnsi="Aptos Narrow"/>
                <w:color w:val="000000"/>
                <w:sz w:val="16"/>
                <w:szCs w:val="16"/>
              </w:rPr>
              <w:t>69.2</w:t>
            </w:r>
          </w:p>
        </w:tc>
        <w:tc>
          <w:tcPr>
            <w:tcW w:w="1366" w:type="dxa"/>
            <w:vAlign w:val="center"/>
          </w:tcPr>
          <w:p w14:paraId="5D51DF14" w14:textId="6B7CF5E4" w:rsidR="004618F1" w:rsidRPr="003D4403" w:rsidRDefault="004618F1" w:rsidP="004618F1">
            <w:pPr>
              <w:jc w:val="center"/>
              <w:rPr>
                <w:b/>
                <w:bCs/>
                <w:sz w:val="16"/>
                <w:szCs w:val="16"/>
              </w:rPr>
            </w:pPr>
            <w:r w:rsidRPr="003D4403">
              <w:rPr>
                <w:rFonts w:ascii="Aptos Narrow" w:hAnsi="Aptos Narrow"/>
                <w:color w:val="000000"/>
                <w:sz w:val="16"/>
                <w:szCs w:val="16"/>
              </w:rPr>
              <w:t>22 to 34</w:t>
            </w:r>
          </w:p>
        </w:tc>
        <w:tc>
          <w:tcPr>
            <w:tcW w:w="1711" w:type="dxa"/>
            <w:vAlign w:val="center"/>
          </w:tcPr>
          <w:p w14:paraId="28E7F894" w14:textId="01452E0C" w:rsidR="004618F1" w:rsidRPr="003D4403" w:rsidRDefault="004618F1" w:rsidP="004618F1">
            <w:pPr>
              <w:jc w:val="center"/>
              <w:rPr>
                <w:b/>
                <w:bCs/>
                <w:sz w:val="16"/>
                <w:szCs w:val="16"/>
              </w:rPr>
            </w:pPr>
            <w:r w:rsidRPr="003D4403">
              <w:rPr>
                <w:rFonts w:ascii="Aptos Narrow" w:hAnsi="Aptos Narrow"/>
                <w:color w:val="000000"/>
                <w:sz w:val="16"/>
                <w:szCs w:val="16"/>
              </w:rPr>
              <w:t>56 to 87</w:t>
            </w:r>
          </w:p>
        </w:tc>
      </w:tr>
      <w:tr w:rsidR="004618F1" w:rsidRPr="003D4403" w14:paraId="452F8739" w14:textId="77777777" w:rsidTr="5A7CFAD4">
        <w:trPr>
          <w:trHeight w:val="630"/>
        </w:trPr>
        <w:tc>
          <w:tcPr>
            <w:tcW w:w="2445" w:type="dxa"/>
            <w:vAlign w:val="center"/>
          </w:tcPr>
          <w:p w14:paraId="194722FB" w14:textId="6FCFCF7C" w:rsidR="004618F1" w:rsidRPr="003D4403" w:rsidRDefault="004618F1" w:rsidP="004618F1">
            <w:pPr>
              <w:jc w:val="center"/>
              <w:rPr>
                <w:b/>
                <w:bCs/>
                <w:sz w:val="16"/>
                <w:szCs w:val="16"/>
              </w:rPr>
            </w:pPr>
            <w:r w:rsidRPr="003D4403">
              <w:rPr>
                <w:b/>
                <w:bCs/>
                <w:sz w:val="16"/>
                <w:szCs w:val="16"/>
              </w:rPr>
              <w:t xml:space="preserve">Overall score for MRSA, VRE, ESBL, CPE, and </w:t>
            </w:r>
            <w:r w:rsidRPr="003D4403">
              <w:rPr>
                <w:b/>
                <w:bCs/>
                <w:i/>
                <w:iCs/>
                <w:sz w:val="16"/>
                <w:szCs w:val="16"/>
              </w:rPr>
              <w:t>C.</w:t>
            </w:r>
            <w:r w:rsidR="005D637A" w:rsidRPr="003D4403">
              <w:rPr>
                <w:b/>
                <w:bCs/>
                <w:i/>
                <w:iCs/>
                <w:sz w:val="16"/>
                <w:szCs w:val="16"/>
              </w:rPr>
              <w:t xml:space="preserve"> </w:t>
            </w:r>
            <w:r w:rsidRPr="003D4403">
              <w:rPr>
                <w:b/>
                <w:bCs/>
                <w:i/>
                <w:iCs/>
                <w:sz w:val="16"/>
                <w:szCs w:val="16"/>
              </w:rPr>
              <w:t>auris</w:t>
            </w:r>
          </w:p>
        </w:tc>
        <w:tc>
          <w:tcPr>
            <w:tcW w:w="1080" w:type="dxa"/>
            <w:vAlign w:val="center"/>
          </w:tcPr>
          <w:p w14:paraId="5915B5BF" w14:textId="057CA98A" w:rsidR="004618F1" w:rsidRPr="003D4403" w:rsidRDefault="004618F1" w:rsidP="004618F1">
            <w:pPr>
              <w:jc w:val="center"/>
              <w:rPr>
                <w:b/>
                <w:bCs/>
                <w:sz w:val="16"/>
                <w:szCs w:val="16"/>
              </w:rPr>
            </w:pPr>
            <w:r w:rsidRPr="003D4403">
              <w:rPr>
                <w:b/>
                <w:bCs/>
                <w:sz w:val="16"/>
                <w:szCs w:val="16"/>
              </w:rPr>
              <w:t>42</w:t>
            </w:r>
          </w:p>
        </w:tc>
        <w:tc>
          <w:tcPr>
            <w:tcW w:w="1297" w:type="dxa"/>
            <w:vAlign w:val="center"/>
          </w:tcPr>
          <w:p w14:paraId="02BBBDB2" w14:textId="5281B0AC" w:rsidR="004618F1" w:rsidRPr="003D4403" w:rsidRDefault="004618F1" w:rsidP="004618F1">
            <w:pPr>
              <w:jc w:val="center"/>
              <w:rPr>
                <w:b/>
                <w:bCs/>
                <w:sz w:val="16"/>
                <w:szCs w:val="16"/>
              </w:rPr>
            </w:pPr>
            <w:r w:rsidRPr="003D4403">
              <w:rPr>
                <w:rFonts w:ascii="Aptos Narrow" w:hAnsi="Aptos Narrow"/>
                <w:color w:val="000000"/>
                <w:sz w:val="16"/>
                <w:szCs w:val="16"/>
              </w:rPr>
              <w:t>29</w:t>
            </w:r>
          </w:p>
        </w:tc>
        <w:tc>
          <w:tcPr>
            <w:tcW w:w="1291" w:type="dxa"/>
            <w:vAlign w:val="center"/>
          </w:tcPr>
          <w:p w14:paraId="7768F97A" w14:textId="604AE3C3" w:rsidR="004618F1" w:rsidRPr="003D4403" w:rsidRDefault="004618F1" w:rsidP="004618F1">
            <w:pPr>
              <w:jc w:val="center"/>
              <w:rPr>
                <w:b/>
                <w:bCs/>
                <w:sz w:val="16"/>
                <w:szCs w:val="16"/>
              </w:rPr>
            </w:pPr>
            <w:r w:rsidRPr="003D4403">
              <w:rPr>
                <w:rFonts w:ascii="Aptos Narrow" w:hAnsi="Aptos Narrow"/>
                <w:color w:val="000000"/>
                <w:sz w:val="16"/>
                <w:szCs w:val="16"/>
              </w:rPr>
              <w:t>69.1</w:t>
            </w:r>
          </w:p>
        </w:tc>
        <w:tc>
          <w:tcPr>
            <w:tcW w:w="1366" w:type="dxa"/>
            <w:vAlign w:val="center"/>
          </w:tcPr>
          <w:p w14:paraId="1137B6C9" w14:textId="33F22E6E" w:rsidR="004618F1" w:rsidRPr="003D4403" w:rsidRDefault="004618F1" w:rsidP="004618F1">
            <w:pPr>
              <w:jc w:val="center"/>
              <w:rPr>
                <w:b/>
                <w:bCs/>
                <w:sz w:val="16"/>
                <w:szCs w:val="16"/>
              </w:rPr>
            </w:pPr>
            <w:r w:rsidRPr="003D4403">
              <w:rPr>
                <w:rFonts w:ascii="Aptos Narrow" w:hAnsi="Aptos Narrow"/>
                <w:color w:val="000000"/>
                <w:sz w:val="16"/>
                <w:szCs w:val="16"/>
              </w:rPr>
              <w:t>23 to 36</w:t>
            </w:r>
          </w:p>
        </w:tc>
        <w:tc>
          <w:tcPr>
            <w:tcW w:w="1711" w:type="dxa"/>
            <w:vAlign w:val="center"/>
          </w:tcPr>
          <w:p w14:paraId="216BF1FF" w14:textId="5405D729" w:rsidR="004618F1" w:rsidRPr="003D4403" w:rsidRDefault="004618F1" w:rsidP="004618F1">
            <w:pPr>
              <w:jc w:val="center"/>
              <w:rPr>
                <w:b/>
                <w:bCs/>
                <w:sz w:val="16"/>
                <w:szCs w:val="16"/>
              </w:rPr>
            </w:pPr>
            <w:r w:rsidRPr="003D4403">
              <w:rPr>
                <w:rFonts w:ascii="Aptos Narrow" w:hAnsi="Aptos Narrow"/>
                <w:color w:val="000000"/>
                <w:sz w:val="16"/>
                <w:szCs w:val="16"/>
              </w:rPr>
              <w:t>55 to 86</w:t>
            </w:r>
          </w:p>
        </w:tc>
      </w:tr>
      <w:tr w:rsidR="004618F1" w:rsidRPr="003D4403" w14:paraId="0DEDF38D" w14:textId="77777777" w:rsidTr="5A7CFAD4">
        <w:trPr>
          <w:trHeight w:val="690"/>
        </w:trPr>
        <w:tc>
          <w:tcPr>
            <w:tcW w:w="2445" w:type="dxa"/>
            <w:vAlign w:val="center"/>
          </w:tcPr>
          <w:p w14:paraId="6039430A" w14:textId="14E0E56E" w:rsidR="004618F1" w:rsidRPr="003D4403" w:rsidRDefault="004618F1" w:rsidP="004618F1">
            <w:pPr>
              <w:jc w:val="center"/>
              <w:rPr>
                <w:b/>
                <w:bCs/>
                <w:sz w:val="16"/>
                <w:szCs w:val="16"/>
              </w:rPr>
            </w:pPr>
            <w:r w:rsidRPr="003D4403">
              <w:rPr>
                <w:b/>
                <w:bCs/>
                <w:sz w:val="16"/>
                <w:szCs w:val="16"/>
              </w:rPr>
              <w:t>Overall score for MRSA, VRE, ESBL, CPE, CPAB*, and CPPA*</w:t>
            </w:r>
          </w:p>
        </w:tc>
        <w:tc>
          <w:tcPr>
            <w:tcW w:w="1080" w:type="dxa"/>
            <w:vAlign w:val="center"/>
          </w:tcPr>
          <w:p w14:paraId="0FCDBBCA" w14:textId="57141A14" w:rsidR="004618F1" w:rsidRPr="003D4403" w:rsidRDefault="004618F1" w:rsidP="004618F1">
            <w:pPr>
              <w:jc w:val="center"/>
              <w:rPr>
                <w:b/>
                <w:bCs/>
                <w:sz w:val="16"/>
                <w:szCs w:val="16"/>
              </w:rPr>
            </w:pPr>
            <w:r w:rsidRPr="003D4403">
              <w:rPr>
                <w:b/>
                <w:bCs/>
                <w:sz w:val="16"/>
                <w:szCs w:val="16"/>
              </w:rPr>
              <w:t>59</w:t>
            </w:r>
          </w:p>
        </w:tc>
        <w:tc>
          <w:tcPr>
            <w:tcW w:w="1297" w:type="dxa"/>
            <w:vAlign w:val="center"/>
          </w:tcPr>
          <w:p w14:paraId="6BF0A7E5" w14:textId="5463A142" w:rsidR="004618F1" w:rsidRPr="003D4403" w:rsidRDefault="004618F1" w:rsidP="004618F1">
            <w:pPr>
              <w:jc w:val="center"/>
              <w:rPr>
                <w:b/>
                <w:bCs/>
                <w:sz w:val="16"/>
                <w:szCs w:val="16"/>
              </w:rPr>
            </w:pPr>
            <w:r w:rsidRPr="003D4403">
              <w:rPr>
                <w:rFonts w:ascii="Aptos Narrow" w:hAnsi="Aptos Narrow"/>
                <w:color w:val="000000"/>
                <w:sz w:val="16"/>
                <w:szCs w:val="16"/>
              </w:rPr>
              <w:t>36</w:t>
            </w:r>
          </w:p>
        </w:tc>
        <w:tc>
          <w:tcPr>
            <w:tcW w:w="1291" w:type="dxa"/>
            <w:vAlign w:val="center"/>
          </w:tcPr>
          <w:p w14:paraId="0A65EB63" w14:textId="74C7D565" w:rsidR="004618F1" w:rsidRPr="003D4403" w:rsidRDefault="004618F1" w:rsidP="004618F1">
            <w:pPr>
              <w:jc w:val="center"/>
              <w:rPr>
                <w:b/>
                <w:bCs/>
                <w:sz w:val="16"/>
                <w:szCs w:val="16"/>
              </w:rPr>
            </w:pPr>
            <w:r w:rsidRPr="003D4403">
              <w:rPr>
                <w:rFonts w:ascii="Aptos Narrow" w:hAnsi="Aptos Narrow"/>
                <w:color w:val="000000"/>
                <w:sz w:val="16"/>
                <w:szCs w:val="16"/>
              </w:rPr>
              <w:t>61.0</w:t>
            </w:r>
          </w:p>
        </w:tc>
        <w:tc>
          <w:tcPr>
            <w:tcW w:w="1366" w:type="dxa"/>
            <w:vAlign w:val="center"/>
          </w:tcPr>
          <w:p w14:paraId="0303FDB9" w14:textId="6CEBFC83" w:rsidR="004618F1" w:rsidRPr="003D4403" w:rsidRDefault="004618F1" w:rsidP="004618F1">
            <w:pPr>
              <w:jc w:val="center"/>
              <w:rPr>
                <w:b/>
                <w:bCs/>
                <w:sz w:val="16"/>
                <w:szCs w:val="16"/>
              </w:rPr>
            </w:pPr>
            <w:r w:rsidRPr="003D4403">
              <w:rPr>
                <w:rFonts w:ascii="Aptos Narrow" w:hAnsi="Aptos Narrow"/>
                <w:color w:val="000000"/>
                <w:sz w:val="16"/>
                <w:szCs w:val="16"/>
              </w:rPr>
              <w:t>25 to 47</w:t>
            </w:r>
          </w:p>
        </w:tc>
        <w:tc>
          <w:tcPr>
            <w:tcW w:w="1711" w:type="dxa"/>
            <w:vAlign w:val="center"/>
          </w:tcPr>
          <w:p w14:paraId="4B2963FE" w14:textId="43808F86" w:rsidR="004618F1" w:rsidRPr="003D4403" w:rsidRDefault="004618F1" w:rsidP="004618F1">
            <w:pPr>
              <w:jc w:val="center"/>
              <w:rPr>
                <w:b/>
                <w:bCs/>
                <w:sz w:val="16"/>
                <w:szCs w:val="16"/>
              </w:rPr>
            </w:pPr>
            <w:r w:rsidRPr="003D4403">
              <w:rPr>
                <w:rFonts w:ascii="Aptos Narrow" w:hAnsi="Aptos Narrow"/>
                <w:color w:val="000000"/>
                <w:sz w:val="16"/>
                <w:szCs w:val="16"/>
              </w:rPr>
              <w:t>42 to 80</w:t>
            </w:r>
          </w:p>
        </w:tc>
      </w:tr>
      <w:tr w:rsidR="004618F1" w:rsidRPr="003D4403" w14:paraId="6A1811A3" w14:textId="77777777" w:rsidTr="5A7CFAD4">
        <w:trPr>
          <w:trHeight w:val="795"/>
        </w:trPr>
        <w:tc>
          <w:tcPr>
            <w:tcW w:w="2445" w:type="dxa"/>
            <w:vAlign w:val="center"/>
          </w:tcPr>
          <w:p w14:paraId="0AF0AE8D" w14:textId="1287582A" w:rsidR="004618F1" w:rsidRPr="003D4403" w:rsidRDefault="004618F1" w:rsidP="004618F1">
            <w:pPr>
              <w:jc w:val="center"/>
              <w:rPr>
                <w:b/>
                <w:bCs/>
                <w:sz w:val="16"/>
                <w:szCs w:val="16"/>
              </w:rPr>
            </w:pPr>
            <w:r w:rsidRPr="003D4403">
              <w:rPr>
                <w:b/>
                <w:bCs/>
                <w:sz w:val="16"/>
                <w:szCs w:val="16"/>
              </w:rPr>
              <w:t xml:space="preserve">Overall score for MRSA, VRE, ESBL, CPE, CPAB*, CPPA*, and </w:t>
            </w:r>
            <w:r w:rsidRPr="003D4403">
              <w:rPr>
                <w:b/>
                <w:bCs/>
                <w:i/>
                <w:iCs/>
                <w:sz w:val="16"/>
                <w:szCs w:val="16"/>
              </w:rPr>
              <w:t>C. auris</w:t>
            </w:r>
          </w:p>
        </w:tc>
        <w:tc>
          <w:tcPr>
            <w:tcW w:w="1080" w:type="dxa"/>
            <w:vAlign w:val="center"/>
          </w:tcPr>
          <w:p w14:paraId="4E650D2C" w14:textId="681CA44B" w:rsidR="004618F1" w:rsidRPr="003D4403" w:rsidRDefault="004618F1" w:rsidP="004618F1">
            <w:pPr>
              <w:jc w:val="center"/>
              <w:rPr>
                <w:b/>
                <w:bCs/>
                <w:sz w:val="16"/>
                <w:szCs w:val="16"/>
              </w:rPr>
            </w:pPr>
            <w:r w:rsidRPr="003D4403">
              <w:rPr>
                <w:b/>
                <w:bCs/>
                <w:sz w:val="16"/>
                <w:szCs w:val="16"/>
              </w:rPr>
              <w:t>62</w:t>
            </w:r>
          </w:p>
        </w:tc>
        <w:tc>
          <w:tcPr>
            <w:tcW w:w="1297" w:type="dxa"/>
            <w:vAlign w:val="center"/>
          </w:tcPr>
          <w:p w14:paraId="329AF0A2" w14:textId="0D2E349A" w:rsidR="004618F1" w:rsidRPr="003D4403" w:rsidRDefault="004618F1" w:rsidP="004618F1">
            <w:pPr>
              <w:jc w:val="center"/>
              <w:rPr>
                <w:b/>
                <w:bCs/>
                <w:sz w:val="16"/>
                <w:szCs w:val="16"/>
              </w:rPr>
            </w:pPr>
            <w:r w:rsidRPr="003D4403">
              <w:rPr>
                <w:rFonts w:ascii="Aptos Narrow" w:hAnsi="Aptos Narrow"/>
                <w:color w:val="000000"/>
                <w:sz w:val="16"/>
                <w:szCs w:val="16"/>
              </w:rPr>
              <w:t>38</w:t>
            </w:r>
          </w:p>
        </w:tc>
        <w:tc>
          <w:tcPr>
            <w:tcW w:w="1291" w:type="dxa"/>
            <w:vAlign w:val="center"/>
          </w:tcPr>
          <w:p w14:paraId="7D0E48D2" w14:textId="4FF63FBC" w:rsidR="004618F1" w:rsidRPr="003D4403" w:rsidRDefault="004618F1" w:rsidP="004618F1">
            <w:pPr>
              <w:jc w:val="center"/>
              <w:rPr>
                <w:b/>
                <w:bCs/>
                <w:sz w:val="16"/>
                <w:szCs w:val="16"/>
              </w:rPr>
            </w:pPr>
            <w:r w:rsidRPr="003D4403">
              <w:rPr>
                <w:rFonts w:ascii="Aptos Narrow" w:hAnsi="Aptos Narrow"/>
                <w:color w:val="000000"/>
                <w:sz w:val="16"/>
                <w:szCs w:val="16"/>
              </w:rPr>
              <w:t>61.3</w:t>
            </w:r>
          </w:p>
        </w:tc>
        <w:tc>
          <w:tcPr>
            <w:tcW w:w="1366" w:type="dxa"/>
            <w:vAlign w:val="center"/>
          </w:tcPr>
          <w:p w14:paraId="280C958E" w14:textId="34432387" w:rsidR="004618F1" w:rsidRPr="003D4403" w:rsidRDefault="004618F1" w:rsidP="004618F1">
            <w:pPr>
              <w:jc w:val="center"/>
              <w:rPr>
                <w:b/>
                <w:bCs/>
                <w:sz w:val="16"/>
                <w:szCs w:val="16"/>
              </w:rPr>
            </w:pPr>
            <w:r w:rsidRPr="003D4403">
              <w:rPr>
                <w:rFonts w:ascii="Aptos Narrow" w:hAnsi="Aptos Narrow"/>
                <w:color w:val="000000"/>
                <w:sz w:val="16"/>
                <w:szCs w:val="16"/>
              </w:rPr>
              <w:t>27 to 48</w:t>
            </w:r>
          </w:p>
        </w:tc>
        <w:tc>
          <w:tcPr>
            <w:tcW w:w="1711" w:type="dxa"/>
            <w:vAlign w:val="center"/>
          </w:tcPr>
          <w:p w14:paraId="05D22668" w14:textId="2AACE216" w:rsidR="004618F1" w:rsidRPr="003D4403" w:rsidRDefault="004618F1" w:rsidP="004618F1">
            <w:pPr>
              <w:jc w:val="center"/>
              <w:rPr>
                <w:b/>
                <w:bCs/>
                <w:sz w:val="16"/>
                <w:szCs w:val="16"/>
              </w:rPr>
            </w:pPr>
            <w:r w:rsidRPr="003D4403">
              <w:rPr>
                <w:rFonts w:ascii="Aptos Narrow" w:hAnsi="Aptos Narrow"/>
                <w:color w:val="000000"/>
                <w:sz w:val="16"/>
                <w:szCs w:val="16"/>
              </w:rPr>
              <w:t>44 to 77</w:t>
            </w:r>
          </w:p>
        </w:tc>
      </w:tr>
    </w:tbl>
    <w:p w14:paraId="790AC2F6" w14:textId="51B6205B" w:rsidR="00DF37B1" w:rsidRPr="00135772" w:rsidRDefault="00DF37B1">
      <w:pPr>
        <w:pPrChange w:id="80" w:author="Danielle Vuichard-Gysin" w:date="2025-08-02T21:58:00Z" w16du:dateUtc="2025-08-02T19:58:00Z">
          <w:pPr>
            <w:spacing w:line="480" w:lineRule="auto"/>
          </w:pPr>
        </w:pPrChange>
      </w:pPr>
      <w:r w:rsidRPr="003D4403">
        <w:rPr>
          <w:b/>
          <w:bCs/>
        </w:rPr>
        <w:lastRenderedPageBreak/>
        <w:t xml:space="preserve">Supplementary Table </w:t>
      </w:r>
      <w:ins w:id="81" w:author="Danielle Vuichard-Gysin" w:date="2025-08-02T21:57:00Z" w16du:dateUtc="2025-08-02T19:57:00Z">
        <w:r w:rsidR="00F41F66">
          <w:rPr>
            <w:b/>
            <w:bCs/>
          </w:rPr>
          <w:t>5</w:t>
        </w:r>
      </w:ins>
      <w:del w:id="82" w:author="Danielle Vuichard-Gysin" w:date="2025-08-02T21:57:00Z" w16du:dateUtc="2025-08-02T19:57:00Z">
        <w:r w:rsidRPr="003D4403" w:rsidDel="00F41F66">
          <w:rPr>
            <w:b/>
            <w:bCs/>
          </w:rPr>
          <w:delText>3</w:delText>
        </w:r>
      </w:del>
      <w:r w:rsidRPr="003D4403">
        <w:rPr>
          <w:b/>
          <w:bCs/>
        </w:rPr>
        <w:t xml:space="preserve">. </w:t>
      </w:r>
      <w:bookmarkStart w:id="83" w:name="_Hlk178586081"/>
      <w:r w:rsidRPr="003D4403">
        <w:rPr>
          <w:b/>
          <w:bCs/>
        </w:rPr>
        <w:t>Number of screening sets for on-admission screening.</w:t>
      </w:r>
      <w:bookmarkEnd w:id="83"/>
      <w:r w:rsidRPr="003D4403">
        <w:rPr>
          <w:b/>
          <w:bCs/>
        </w:rPr>
        <w:t xml:space="preserve"> </w:t>
      </w:r>
      <w:bookmarkStart w:id="84" w:name="_Hlk191973126"/>
      <w:r w:rsidRPr="003D4403">
        <w:t xml:space="preserve">Number (N) and percentage (%) of institutions reporting to </w:t>
      </w:r>
      <w:bookmarkEnd w:id="84"/>
      <w:r w:rsidRPr="003D4403">
        <w:t>obtain one or more screening sets.</w:t>
      </w:r>
      <w:r w:rsidR="00135772">
        <w:t xml:space="preserve"> MRSA: methicillin-resistant St</w:t>
      </w:r>
      <w:r w:rsidR="00135772" w:rsidRPr="00135772">
        <w:rPr>
          <w:i/>
          <w:iCs/>
        </w:rPr>
        <w:t>aphylococcus aureus</w:t>
      </w:r>
      <w:r w:rsidR="00135772">
        <w:t xml:space="preserve">; VRE: vancomycin-resistant Enterococci; ESBL: extended spectrum beta-lactamase; CPE: carbapenemase-producing </w:t>
      </w:r>
      <w:r w:rsidR="00135772" w:rsidRPr="00291228">
        <w:rPr>
          <w:i/>
          <w:iCs/>
        </w:rPr>
        <w:t>Enterobacterales</w:t>
      </w:r>
      <w:r w:rsidR="00135772">
        <w:t xml:space="preserve">; CPAB: carbapenemase-producing </w:t>
      </w:r>
      <w:r w:rsidR="00135772" w:rsidRPr="00135772">
        <w:rPr>
          <w:i/>
          <w:iCs/>
        </w:rPr>
        <w:t>Acinetobacter baumannii</w:t>
      </w:r>
      <w:r w:rsidR="00135772">
        <w:t xml:space="preserve">; CPPA: carbapenemase-producing </w:t>
      </w:r>
      <w:r w:rsidR="00135772" w:rsidRPr="00135772">
        <w:rPr>
          <w:i/>
          <w:iCs/>
        </w:rPr>
        <w:t>Pseudomonas aeruginosa</w:t>
      </w:r>
      <w:r w:rsidR="00135772">
        <w:t>.</w:t>
      </w:r>
    </w:p>
    <w:tbl>
      <w:tblPr>
        <w:tblStyle w:val="PlainTable2"/>
        <w:tblW w:w="5000" w:type="pct"/>
        <w:tblLook w:val="04A0" w:firstRow="1" w:lastRow="0" w:firstColumn="1" w:lastColumn="0" w:noHBand="0" w:noVBand="1"/>
      </w:tblPr>
      <w:tblGrid>
        <w:gridCol w:w="1365"/>
        <w:gridCol w:w="640"/>
        <w:gridCol w:w="414"/>
        <w:gridCol w:w="563"/>
        <w:gridCol w:w="414"/>
        <w:gridCol w:w="563"/>
        <w:gridCol w:w="414"/>
        <w:gridCol w:w="527"/>
        <w:gridCol w:w="563"/>
        <w:gridCol w:w="527"/>
        <w:gridCol w:w="563"/>
        <w:gridCol w:w="563"/>
        <w:gridCol w:w="414"/>
        <w:gridCol w:w="563"/>
        <w:gridCol w:w="414"/>
        <w:gridCol w:w="563"/>
      </w:tblGrid>
      <w:tr w:rsidR="00052BC1" w:rsidRPr="003D4403" w14:paraId="68661225" w14:textId="77777777" w:rsidTr="00CA52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1" w:type="pct"/>
          </w:tcPr>
          <w:p w14:paraId="639D61AC" w14:textId="77777777" w:rsidR="00052BC1" w:rsidRPr="003D4403" w:rsidRDefault="00052BC1" w:rsidP="00CA529E">
            <w:pPr>
              <w:pStyle w:val="Swissnosoberschrift3"/>
              <w:numPr>
                <w:ilvl w:val="0"/>
                <w:numId w:val="0"/>
              </w:numPr>
              <w:spacing w:before="0" w:after="0" w:line="240" w:lineRule="auto"/>
              <w:rPr>
                <w:rFonts w:asciiTheme="minorHAnsi" w:hAnsiTheme="minorHAnsi"/>
                <w:sz w:val="16"/>
                <w:szCs w:val="16"/>
                <w:lang w:val="en-GB"/>
              </w:rPr>
            </w:pPr>
          </w:p>
        </w:tc>
        <w:tc>
          <w:tcPr>
            <w:tcW w:w="361" w:type="pct"/>
          </w:tcPr>
          <w:p w14:paraId="27B8DCBA"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lang w:val="en-GB"/>
              </w:rPr>
            </w:pPr>
          </w:p>
        </w:tc>
        <w:tc>
          <w:tcPr>
            <w:tcW w:w="554" w:type="pct"/>
            <w:gridSpan w:val="2"/>
          </w:tcPr>
          <w:p w14:paraId="79F88BDB"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MRSA</w:t>
            </w:r>
          </w:p>
        </w:tc>
        <w:tc>
          <w:tcPr>
            <w:tcW w:w="554" w:type="pct"/>
            <w:gridSpan w:val="2"/>
          </w:tcPr>
          <w:p w14:paraId="4F1A4AEA"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VRE</w:t>
            </w:r>
          </w:p>
        </w:tc>
        <w:tc>
          <w:tcPr>
            <w:tcW w:w="472" w:type="pct"/>
            <w:gridSpan w:val="2"/>
          </w:tcPr>
          <w:p w14:paraId="3EB8E4AD"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 xml:space="preserve">ESBL </w:t>
            </w:r>
          </w:p>
        </w:tc>
        <w:tc>
          <w:tcPr>
            <w:tcW w:w="554" w:type="pct"/>
            <w:gridSpan w:val="2"/>
          </w:tcPr>
          <w:p w14:paraId="56298961"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CPE</w:t>
            </w:r>
          </w:p>
        </w:tc>
        <w:tc>
          <w:tcPr>
            <w:tcW w:w="636" w:type="pct"/>
            <w:gridSpan w:val="2"/>
          </w:tcPr>
          <w:p w14:paraId="1288217D"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i/>
                <w:iCs/>
                <w:sz w:val="16"/>
                <w:szCs w:val="16"/>
                <w:lang w:val="en-GB"/>
              </w:rPr>
            </w:pPr>
            <w:r w:rsidRPr="003D4403">
              <w:rPr>
                <w:rFonts w:asciiTheme="minorHAnsi" w:hAnsiTheme="minorHAnsi"/>
                <w:i/>
                <w:iCs/>
                <w:sz w:val="16"/>
                <w:szCs w:val="16"/>
                <w:lang w:val="en-GB"/>
              </w:rPr>
              <w:t>C. auris</w:t>
            </w:r>
          </w:p>
        </w:tc>
        <w:tc>
          <w:tcPr>
            <w:tcW w:w="554" w:type="pct"/>
            <w:gridSpan w:val="2"/>
          </w:tcPr>
          <w:p w14:paraId="0B796452"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i/>
                <w:iCs/>
                <w:sz w:val="16"/>
                <w:szCs w:val="16"/>
                <w:lang w:val="en-GB"/>
              </w:rPr>
            </w:pPr>
            <w:r w:rsidRPr="003D4403">
              <w:rPr>
                <w:rFonts w:asciiTheme="minorHAnsi" w:hAnsiTheme="minorHAnsi"/>
                <w:sz w:val="16"/>
                <w:szCs w:val="16"/>
                <w:lang w:val="en-GB"/>
              </w:rPr>
              <w:t>CPAB</w:t>
            </w:r>
          </w:p>
        </w:tc>
        <w:tc>
          <w:tcPr>
            <w:tcW w:w="554" w:type="pct"/>
            <w:gridSpan w:val="2"/>
          </w:tcPr>
          <w:p w14:paraId="4B0A6233" w14:textId="77777777" w:rsidR="00052BC1" w:rsidRPr="003D4403" w:rsidRDefault="00052BC1" w:rsidP="00CA529E">
            <w:pPr>
              <w:pStyle w:val="Swissnosoberschrift3"/>
              <w:numPr>
                <w:ilvl w:val="0"/>
                <w:numId w:val="0"/>
              </w:numPr>
              <w:spacing w:before="0" w:after="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i/>
                <w:iCs/>
                <w:sz w:val="16"/>
                <w:szCs w:val="16"/>
                <w:lang w:val="en-GB"/>
              </w:rPr>
            </w:pPr>
            <w:r w:rsidRPr="003D4403">
              <w:rPr>
                <w:rFonts w:asciiTheme="minorHAnsi" w:hAnsiTheme="minorHAnsi"/>
                <w:sz w:val="16"/>
                <w:szCs w:val="16"/>
                <w:lang w:val="en-GB"/>
              </w:rPr>
              <w:t>CPPA</w:t>
            </w:r>
          </w:p>
        </w:tc>
      </w:tr>
      <w:tr w:rsidR="00052BC1" w:rsidRPr="003D4403" w14:paraId="3541F647" w14:textId="77777777" w:rsidTr="00CA52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1" w:type="pct"/>
          </w:tcPr>
          <w:p w14:paraId="2ED30A8E" w14:textId="77777777" w:rsidR="00052BC1" w:rsidRPr="003D4403" w:rsidRDefault="00052BC1" w:rsidP="00CA529E">
            <w:pPr>
              <w:pStyle w:val="Swissnosoberschrift3"/>
              <w:numPr>
                <w:ilvl w:val="0"/>
                <w:numId w:val="0"/>
              </w:numPr>
              <w:spacing w:before="0" w:after="0" w:line="240" w:lineRule="auto"/>
              <w:rPr>
                <w:rFonts w:asciiTheme="minorHAnsi" w:hAnsiTheme="minorHAnsi"/>
                <w:sz w:val="16"/>
                <w:szCs w:val="16"/>
                <w:lang w:val="en-GB"/>
              </w:rPr>
            </w:pPr>
          </w:p>
        </w:tc>
        <w:tc>
          <w:tcPr>
            <w:tcW w:w="361" w:type="pct"/>
          </w:tcPr>
          <w:p w14:paraId="7148BFC0"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p>
        </w:tc>
        <w:tc>
          <w:tcPr>
            <w:tcW w:w="236" w:type="pct"/>
          </w:tcPr>
          <w:p w14:paraId="0EF1249C"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N</w:t>
            </w:r>
          </w:p>
        </w:tc>
        <w:tc>
          <w:tcPr>
            <w:tcW w:w="318" w:type="pct"/>
          </w:tcPr>
          <w:p w14:paraId="541631E3"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w:t>
            </w:r>
          </w:p>
        </w:tc>
        <w:tc>
          <w:tcPr>
            <w:tcW w:w="236" w:type="pct"/>
          </w:tcPr>
          <w:p w14:paraId="7284BAA9"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N</w:t>
            </w:r>
          </w:p>
        </w:tc>
        <w:tc>
          <w:tcPr>
            <w:tcW w:w="318" w:type="pct"/>
          </w:tcPr>
          <w:p w14:paraId="68F9E67E"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w:t>
            </w:r>
          </w:p>
        </w:tc>
        <w:tc>
          <w:tcPr>
            <w:tcW w:w="236" w:type="pct"/>
          </w:tcPr>
          <w:p w14:paraId="560C6EC7"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N</w:t>
            </w:r>
          </w:p>
        </w:tc>
        <w:tc>
          <w:tcPr>
            <w:tcW w:w="236" w:type="pct"/>
          </w:tcPr>
          <w:p w14:paraId="36029D90"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w:t>
            </w:r>
          </w:p>
        </w:tc>
        <w:tc>
          <w:tcPr>
            <w:tcW w:w="318" w:type="pct"/>
          </w:tcPr>
          <w:p w14:paraId="1D636BEA"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N</w:t>
            </w:r>
          </w:p>
        </w:tc>
        <w:tc>
          <w:tcPr>
            <w:tcW w:w="236" w:type="pct"/>
          </w:tcPr>
          <w:p w14:paraId="0A2FB83E"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w:t>
            </w:r>
          </w:p>
        </w:tc>
        <w:tc>
          <w:tcPr>
            <w:tcW w:w="318" w:type="pct"/>
          </w:tcPr>
          <w:p w14:paraId="63BBD9E5"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N</w:t>
            </w:r>
          </w:p>
        </w:tc>
        <w:tc>
          <w:tcPr>
            <w:tcW w:w="318" w:type="pct"/>
          </w:tcPr>
          <w:p w14:paraId="38A308F3"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w:t>
            </w:r>
          </w:p>
        </w:tc>
        <w:tc>
          <w:tcPr>
            <w:tcW w:w="236" w:type="pct"/>
          </w:tcPr>
          <w:p w14:paraId="619B1530"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N</w:t>
            </w:r>
          </w:p>
        </w:tc>
        <w:tc>
          <w:tcPr>
            <w:tcW w:w="318" w:type="pct"/>
          </w:tcPr>
          <w:p w14:paraId="1588B426"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w:t>
            </w:r>
          </w:p>
        </w:tc>
        <w:tc>
          <w:tcPr>
            <w:tcW w:w="236" w:type="pct"/>
          </w:tcPr>
          <w:p w14:paraId="3873C3E3"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N</w:t>
            </w:r>
          </w:p>
        </w:tc>
        <w:tc>
          <w:tcPr>
            <w:tcW w:w="318" w:type="pct"/>
          </w:tcPr>
          <w:p w14:paraId="4C2EAA24" w14:textId="77777777" w:rsidR="00052BC1" w:rsidRPr="003D4403" w:rsidRDefault="00052BC1" w:rsidP="00CA529E">
            <w:pPr>
              <w:pStyle w:val="Swissnosoberschrift3"/>
              <w:numPr>
                <w:ilvl w:val="0"/>
                <w:numId w:val="0"/>
              </w:numPr>
              <w:spacing w:before="0"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w:t>
            </w:r>
          </w:p>
        </w:tc>
      </w:tr>
      <w:tr w:rsidR="00052BC1" w:rsidRPr="003D4403" w14:paraId="0F2008B9" w14:textId="77777777" w:rsidTr="00CA529E">
        <w:tc>
          <w:tcPr>
            <w:cnfStyle w:val="001000000000" w:firstRow="0" w:lastRow="0" w:firstColumn="1" w:lastColumn="0" w:oddVBand="0" w:evenVBand="0" w:oddHBand="0" w:evenHBand="0" w:firstRowFirstColumn="0" w:firstRowLastColumn="0" w:lastRowFirstColumn="0" w:lastRowLastColumn="0"/>
            <w:tcW w:w="761" w:type="pct"/>
          </w:tcPr>
          <w:p w14:paraId="3E91DB68" w14:textId="77777777" w:rsidR="00052BC1" w:rsidRPr="003D4403" w:rsidRDefault="00052BC1" w:rsidP="00CA529E">
            <w:pPr>
              <w:pStyle w:val="Swissnosoberschrift3"/>
              <w:numPr>
                <w:ilvl w:val="0"/>
                <w:numId w:val="0"/>
              </w:numPr>
              <w:spacing w:before="0" w:after="0" w:line="240" w:lineRule="auto"/>
              <w:rPr>
                <w:rFonts w:asciiTheme="minorHAnsi" w:hAnsiTheme="minorHAnsi"/>
                <w:sz w:val="16"/>
                <w:szCs w:val="16"/>
                <w:lang w:val="en-GB"/>
              </w:rPr>
            </w:pPr>
            <w:r w:rsidRPr="003D4403">
              <w:rPr>
                <w:rFonts w:asciiTheme="minorHAnsi" w:hAnsiTheme="minorHAnsi"/>
                <w:sz w:val="16"/>
                <w:szCs w:val="16"/>
                <w:lang w:val="en-GB"/>
              </w:rPr>
              <w:t>Number of screening sets</w:t>
            </w:r>
          </w:p>
        </w:tc>
        <w:tc>
          <w:tcPr>
            <w:tcW w:w="361" w:type="pct"/>
          </w:tcPr>
          <w:p w14:paraId="7C9B07E8" w14:textId="77777777" w:rsidR="00052BC1" w:rsidRPr="003D4403" w:rsidRDefault="00052BC1" w:rsidP="00CA529E">
            <w:pPr>
              <w:pStyle w:val="Swissnosoberschrift3"/>
              <w:numPr>
                <w:ilvl w:val="0"/>
                <w:numId w:val="0"/>
              </w:num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b/>
                <w:bCs w:val="0"/>
                <w:sz w:val="16"/>
                <w:szCs w:val="16"/>
                <w:lang w:val="en-GB"/>
              </w:rPr>
            </w:pPr>
            <w:r w:rsidRPr="003D4403">
              <w:rPr>
                <w:rFonts w:asciiTheme="minorHAnsi" w:hAnsiTheme="minorHAnsi"/>
                <w:sz w:val="16"/>
                <w:szCs w:val="16"/>
                <w:lang w:val="en-GB"/>
              </w:rPr>
              <w:t>None</w:t>
            </w:r>
          </w:p>
          <w:p w14:paraId="628B5B65" w14:textId="77777777" w:rsidR="00052BC1" w:rsidRPr="003D4403" w:rsidRDefault="00052BC1" w:rsidP="00CA529E">
            <w:pPr>
              <w:pStyle w:val="Swissnosoberschrift3"/>
              <w:numPr>
                <w:ilvl w:val="0"/>
                <w:numId w:val="0"/>
              </w:num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b/>
                <w:bCs w:val="0"/>
                <w:sz w:val="16"/>
                <w:szCs w:val="16"/>
                <w:lang w:val="en-GB"/>
              </w:rPr>
            </w:pPr>
            <w:r w:rsidRPr="003D4403">
              <w:rPr>
                <w:rFonts w:asciiTheme="minorHAnsi" w:hAnsiTheme="minorHAnsi"/>
                <w:sz w:val="16"/>
                <w:szCs w:val="16"/>
                <w:lang w:val="en-GB"/>
              </w:rPr>
              <w:t>1</w:t>
            </w:r>
          </w:p>
          <w:p w14:paraId="173E254F" w14:textId="77777777" w:rsidR="00052BC1" w:rsidRPr="003D4403" w:rsidRDefault="00052BC1" w:rsidP="00CA529E">
            <w:pPr>
              <w:pStyle w:val="Swissnosoberschrift3"/>
              <w:numPr>
                <w:ilvl w:val="0"/>
                <w:numId w:val="0"/>
              </w:num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b/>
                <w:bCs w:val="0"/>
                <w:sz w:val="16"/>
                <w:szCs w:val="16"/>
                <w:lang w:val="en-GB"/>
              </w:rPr>
            </w:pPr>
            <w:r w:rsidRPr="003D4403">
              <w:rPr>
                <w:rFonts w:asciiTheme="minorHAnsi" w:hAnsiTheme="minorHAnsi"/>
                <w:sz w:val="16"/>
                <w:szCs w:val="16"/>
                <w:lang w:val="en-GB"/>
              </w:rPr>
              <w:t>2</w:t>
            </w:r>
          </w:p>
          <w:p w14:paraId="462A0597" w14:textId="77777777" w:rsidR="00052BC1" w:rsidRPr="003D4403" w:rsidRDefault="00052BC1" w:rsidP="00CA529E">
            <w:pPr>
              <w:pStyle w:val="Swissnosoberschrift3"/>
              <w:numPr>
                <w:ilvl w:val="0"/>
                <w:numId w:val="0"/>
              </w:num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3</w:t>
            </w:r>
          </w:p>
        </w:tc>
        <w:tc>
          <w:tcPr>
            <w:tcW w:w="236" w:type="pct"/>
          </w:tcPr>
          <w:p w14:paraId="55254D0B"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3</w:t>
            </w:r>
          </w:p>
          <w:p w14:paraId="13097B03"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48</w:t>
            </w:r>
          </w:p>
          <w:p w14:paraId="6DC0D7A9"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7</w:t>
            </w:r>
          </w:p>
          <w:p w14:paraId="1A1E69BB"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3</w:t>
            </w:r>
          </w:p>
        </w:tc>
        <w:tc>
          <w:tcPr>
            <w:tcW w:w="318" w:type="pct"/>
          </w:tcPr>
          <w:p w14:paraId="1BCADDD0"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4.9</w:t>
            </w:r>
          </w:p>
          <w:p w14:paraId="50AC34DA"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78.7</w:t>
            </w:r>
          </w:p>
          <w:p w14:paraId="79746330"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11.5</w:t>
            </w:r>
          </w:p>
          <w:p w14:paraId="010E1A08"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4.9</w:t>
            </w:r>
          </w:p>
        </w:tc>
        <w:tc>
          <w:tcPr>
            <w:tcW w:w="236" w:type="pct"/>
          </w:tcPr>
          <w:p w14:paraId="15096679"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3</w:t>
            </w:r>
          </w:p>
          <w:p w14:paraId="24ACE0F7"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46</w:t>
            </w:r>
          </w:p>
          <w:p w14:paraId="173F1AC5"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7</w:t>
            </w:r>
          </w:p>
          <w:p w14:paraId="6AF2A7C8"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5</w:t>
            </w:r>
          </w:p>
        </w:tc>
        <w:tc>
          <w:tcPr>
            <w:tcW w:w="318" w:type="pct"/>
          </w:tcPr>
          <w:p w14:paraId="7A1B8C4A"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4.9</w:t>
            </w:r>
          </w:p>
          <w:p w14:paraId="0DE1F962"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75.4</w:t>
            </w:r>
          </w:p>
          <w:p w14:paraId="3128D9E0"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11.5</w:t>
            </w:r>
          </w:p>
          <w:p w14:paraId="073B45D6"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7.9</w:t>
            </w:r>
          </w:p>
        </w:tc>
        <w:tc>
          <w:tcPr>
            <w:tcW w:w="236" w:type="pct"/>
          </w:tcPr>
          <w:p w14:paraId="07F2E5F5"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3</w:t>
            </w:r>
          </w:p>
          <w:p w14:paraId="0C6C98DC"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49</w:t>
            </w:r>
          </w:p>
          <w:p w14:paraId="3D30F3E2"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5</w:t>
            </w:r>
          </w:p>
          <w:p w14:paraId="1A08F547"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w:t>
            </w:r>
          </w:p>
        </w:tc>
        <w:tc>
          <w:tcPr>
            <w:tcW w:w="236" w:type="pct"/>
          </w:tcPr>
          <w:p w14:paraId="64B665E7"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18</w:t>
            </w:r>
          </w:p>
          <w:p w14:paraId="44704933" w14:textId="49D8A585"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34</w:t>
            </w:r>
            <w:r w:rsidR="00832308">
              <w:rPr>
                <w:rFonts w:asciiTheme="minorHAnsi" w:hAnsiTheme="minorHAnsi"/>
                <w:sz w:val="16"/>
                <w:szCs w:val="16"/>
                <w:lang w:val="en-GB"/>
              </w:rPr>
              <w:t>.0</w:t>
            </w:r>
          </w:p>
          <w:p w14:paraId="22B51427"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5</w:t>
            </w:r>
          </w:p>
          <w:p w14:paraId="17D2E1DB"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sidRPr="003D4403">
              <w:rPr>
                <w:rFonts w:asciiTheme="minorHAnsi" w:hAnsiTheme="minorHAnsi"/>
                <w:sz w:val="16"/>
                <w:szCs w:val="16"/>
                <w:lang w:val="en-GB"/>
              </w:rPr>
              <w:t>4</w:t>
            </w:r>
          </w:p>
        </w:tc>
        <w:tc>
          <w:tcPr>
            <w:tcW w:w="318" w:type="pct"/>
          </w:tcPr>
          <w:p w14:paraId="102F3F31"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4</w:t>
            </w:r>
          </w:p>
          <w:p w14:paraId="7F97E9DA" w14:textId="33F80DDA"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45</w:t>
            </w:r>
          </w:p>
          <w:p w14:paraId="01F35319"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6</w:t>
            </w:r>
          </w:p>
          <w:p w14:paraId="6EC7A625"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6</w:t>
            </w:r>
          </w:p>
        </w:tc>
        <w:tc>
          <w:tcPr>
            <w:tcW w:w="236" w:type="pct"/>
          </w:tcPr>
          <w:p w14:paraId="7C3DBEE5"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6.6</w:t>
            </w:r>
          </w:p>
          <w:p w14:paraId="67D145DC"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73.8</w:t>
            </w:r>
          </w:p>
          <w:p w14:paraId="6271EDB3"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9.8</w:t>
            </w:r>
          </w:p>
          <w:p w14:paraId="47B8D1A1"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9.8</w:t>
            </w:r>
          </w:p>
        </w:tc>
        <w:tc>
          <w:tcPr>
            <w:tcW w:w="318" w:type="pct"/>
          </w:tcPr>
          <w:p w14:paraId="184EF305"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14</w:t>
            </w:r>
          </w:p>
          <w:p w14:paraId="27CDBF04"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39</w:t>
            </w:r>
          </w:p>
          <w:p w14:paraId="1B25B8C6"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7</w:t>
            </w:r>
          </w:p>
          <w:p w14:paraId="112E3FE0"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1</w:t>
            </w:r>
          </w:p>
        </w:tc>
        <w:tc>
          <w:tcPr>
            <w:tcW w:w="318" w:type="pct"/>
          </w:tcPr>
          <w:p w14:paraId="365533D7"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22.9</w:t>
            </w:r>
          </w:p>
          <w:p w14:paraId="7DB2932C"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63.9</w:t>
            </w:r>
          </w:p>
          <w:p w14:paraId="46C4F78B"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11.5</w:t>
            </w:r>
          </w:p>
          <w:p w14:paraId="0D597361"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1.6</w:t>
            </w:r>
          </w:p>
        </w:tc>
        <w:tc>
          <w:tcPr>
            <w:tcW w:w="236" w:type="pct"/>
          </w:tcPr>
          <w:p w14:paraId="3BAC0896"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18</w:t>
            </w:r>
          </w:p>
          <w:p w14:paraId="51D22CBF"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34</w:t>
            </w:r>
          </w:p>
          <w:p w14:paraId="070B7574"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5</w:t>
            </w:r>
          </w:p>
          <w:p w14:paraId="5DA5A35A"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4</w:t>
            </w:r>
          </w:p>
        </w:tc>
        <w:tc>
          <w:tcPr>
            <w:tcW w:w="318" w:type="pct"/>
          </w:tcPr>
          <w:p w14:paraId="3678A716"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29.5</w:t>
            </w:r>
          </w:p>
          <w:p w14:paraId="4DAEC657"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55.7</w:t>
            </w:r>
          </w:p>
          <w:p w14:paraId="44FBDF28"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8.2</w:t>
            </w:r>
          </w:p>
          <w:p w14:paraId="0DACDC6C"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6.6</w:t>
            </w:r>
          </w:p>
        </w:tc>
        <w:tc>
          <w:tcPr>
            <w:tcW w:w="236" w:type="pct"/>
          </w:tcPr>
          <w:p w14:paraId="3B90DB60"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20</w:t>
            </w:r>
          </w:p>
          <w:p w14:paraId="3F3CB7EF"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33</w:t>
            </w:r>
          </w:p>
          <w:p w14:paraId="17691F4C"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6</w:t>
            </w:r>
          </w:p>
          <w:p w14:paraId="36E2676C"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2</w:t>
            </w:r>
          </w:p>
        </w:tc>
        <w:tc>
          <w:tcPr>
            <w:tcW w:w="318" w:type="pct"/>
          </w:tcPr>
          <w:p w14:paraId="26A678A5"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32.8</w:t>
            </w:r>
          </w:p>
          <w:p w14:paraId="5B6F26AF"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54.1</w:t>
            </w:r>
          </w:p>
          <w:p w14:paraId="522BF21F" w14:textId="77777777" w:rsidR="00052BC1"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9.8</w:t>
            </w:r>
          </w:p>
          <w:p w14:paraId="7AF47456" w14:textId="77777777" w:rsidR="00052BC1" w:rsidRPr="003D4403" w:rsidRDefault="00052BC1" w:rsidP="00CA529E">
            <w:pPr>
              <w:pStyle w:val="Swissnosoberschrift3"/>
              <w:numPr>
                <w:ilvl w:val="0"/>
                <w:numId w:val="0"/>
              </w:numPr>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lang w:val="en-GB"/>
              </w:rPr>
            </w:pPr>
            <w:r>
              <w:rPr>
                <w:rFonts w:asciiTheme="minorHAnsi" w:hAnsiTheme="minorHAnsi"/>
                <w:sz w:val="16"/>
                <w:szCs w:val="16"/>
                <w:lang w:val="en-GB"/>
              </w:rPr>
              <w:t>3.3</w:t>
            </w:r>
          </w:p>
        </w:tc>
      </w:tr>
    </w:tbl>
    <w:p w14:paraId="2E230097" w14:textId="77777777" w:rsidR="002D3ACB" w:rsidRPr="003D4403" w:rsidRDefault="002D3ACB" w:rsidP="00160A79">
      <w:pPr>
        <w:spacing w:line="240" w:lineRule="auto"/>
        <w:rPr>
          <w:b/>
          <w:bCs/>
        </w:rPr>
      </w:pPr>
    </w:p>
    <w:p w14:paraId="79063190" w14:textId="532C1BE2" w:rsidR="0049671B" w:rsidRPr="00135772" w:rsidRDefault="0049671B" w:rsidP="00135772">
      <w:pPr>
        <w:spacing w:line="480" w:lineRule="auto"/>
      </w:pPr>
      <w:r w:rsidRPr="003D4403">
        <w:rPr>
          <w:b/>
          <w:bCs/>
        </w:rPr>
        <w:t xml:space="preserve">Supplementary Table </w:t>
      </w:r>
      <w:ins w:id="85" w:author="Danielle Vuichard-Gysin" w:date="2025-08-02T21:57:00Z" w16du:dateUtc="2025-08-02T19:57:00Z">
        <w:r w:rsidR="00F41F66">
          <w:rPr>
            <w:b/>
            <w:bCs/>
          </w:rPr>
          <w:t>6</w:t>
        </w:r>
      </w:ins>
      <w:del w:id="86" w:author="Danielle Vuichard-Gysin" w:date="2025-08-02T21:57:00Z" w16du:dateUtc="2025-08-02T19:57:00Z">
        <w:r w:rsidR="000E0D8D" w:rsidRPr="003D4403" w:rsidDel="00F41F66">
          <w:rPr>
            <w:b/>
            <w:bCs/>
          </w:rPr>
          <w:delText>4</w:delText>
        </w:r>
      </w:del>
      <w:r w:rsidRPr="003D4403">
        <w:rPr>
          <w:b/>
          <w:bCs/>
        </w:rPr>
        <w:t xml:space="preserve">. </w:t>
      </w:r>
      <w:r w:rsidR="00135772">
        <w:rPr>
          <w:b/>
          <w:bCs/>
        </w:rPr>
        <w:t>Active surveillance cultures (ASC)</w:t>
      </w:r>
      <w:r w:rsidR="003D4403">
        <w:rPr>
          <w:b/>
          <w:bCs/>
        </w:rPr>
        <w:t xml:space="preserve"> during hospitalization</w:t>
      </w:r>
      <w:r w:rsidRPr="003D4403">
        <w:rPr>
          <w:b/>
          <w:bCs/>
        </w:rPr>
        <w:t xml:space="preserve"> for CPAB and CPPA.</w:t>
      </w:r>
      <w:r w:rsidR="003D4403">
        <w:rPr>
          <w:b/>
          <w:bCs/>
        </w:rPr>
        <w:t xml:space="preserve"> </w:t>
      </w:r>
      <w:r w:rsidR="003D4403" w:rsidRPr="00917FED">
        <w:t xml:space="preserve">Number </w:t>
      </w:r>
      <w:r w:rsidR="003D4403">
        <w:t xml:space="preserve">(N) </w:t>
      </w:r>
      <w:r w:rsidR="003D4403" w:rsidRPr="00917FED">
        <w:t xml:space="preserve">and percentage </w:t>
      </w:r>
      <w:r w:rsidR="003D4403">
        <w:t xml:space="preserve">(%) </w:t>
      </w:r>
      <w:r w:rsidR="003D4403" w:rsidRPr="00917FED">
        <w:t>of institutions reporting to</w:t>
      </w:r>
      <w:r w:rsidR="003D4403">
        <w:t xml:space="preserve"> perform some kind of universal screening during hospitalization</w:t>
      </w:r>
      <w:proofErr w:type="gramStart"/>
      <w:r w:rsidR="003D4403">
        <w:t>.</w:t>
      </w:r>
      <w:r w:rsidR="00135772">
        <w:t xml:space="preserve"> ;</w:t>
      </w:r>
      <w:proofErr w:type="gramEnd"/>
      <w:r w:rsidR="00135772">
        <w:t xml:space="preserve"> CPAB: carbapenemase-producing </w:t>
      </w:r>
      <w:r w:rsidR="00135772" w:rsidRPr="00135772">
        <w:rPr>
          <w:i/>
          <w:iCs/>
        </w:rPr>
        <w:t>Acinetobacter baumannii</w:t>
      </w:r>
      <w:r w:rsidR="00135772">
        <w:t xml:space="preserve">; CPPA: carbapenemase-producing </w:t>
      </w:r>
      <w:r w:rsidR="00135772" w:rsidRPr="00135772">
        <w:rPr>
          <w:i/>
          <w:iCs/>
        </w:rPr>
        <w:t>Pseudomonas aeruginosa</w:t>
      </w:r>
      <w:r w:rsidR="00135772">
        <w:t>.</w:t>
      </w:r>
    </w:p>
    <w:tbl>
      <w:tblPr>
        <w:tblStyle w:val="PlainTable2"/>
        <w:tblW w:w="7112" w:type="dxa"/>
        <w:tblLayout w:type="fixed"/>
        <w:tblLook w:val="04A0" w:firstRow="1" w:lastRow="0" w:firstColumn="1" w:lastColumn="0" w:noHBand="0" w:noVBand="1"/>
      </w:tblPr>
      <w:tblGrid>
        <w:gridCol w:w="5103"/>
        <w:gridCol w:w="502"/>
        <w:gridCol w:w="490"/>
        <w:gridCol w:w="12"/>
        <w:gridCol w:w="502"/>
        <w:gridCol w:w="479"/>
        <w:gridCol w:w="24"/>
      </w:tblGrid>
      <w:tr w:rsidR="000B7D82" w:rsidRPr="003D4403" w14:paraId="3FE59C6E" w14:textId="77777777" w:rsidTr="003D4403">
        <w:trPr>
          <w:gridAfter w:val="1"/>
          <w:cnfStyle w:val="100000000000" w:firstRow="1" w:lastRow="0" w:firstColumn="0" w:lastColumn="0" w:oddVBand="0" w:evenVBand="0" w:oddHBand="0" w:evenHBand="0" w:firstRowFirstColumn="0" w:firstRowLastColumn="0" w:lastRowFirstColumn="0" w:lastRowLastColumn="0"/>
          <w:wAfter w:w="24" w:type="dxa"/>
        </w:trPr>
        <w:tc>
          <w:tcPr>
            <w:cnfStyle w:val="001000000000" w:firstRow="0" w:lastRow="0" w:firstColumn="1" w:lastColumn="0" w:oddVBand="0" w:evenVBand="0" w:oddHBand="0" w:evenHBand="0" w:firstRowFirstColumn="0" w:firstRowLastColumn="0" w:lastRowFirstColumn="0" w:lastRowLastColumn="0"/>
            <w:tcW w:w="5103" w:type="dxa"/>
          </w:tcPr>
          <w:p w14:paraId="3E57CFF1" w14:textId="77777777" w:rsidR="000B7D82" w:rsidRPr="003D4403" w:rsidRDefault="000B7D82" w:rsidP="004C2962">
            <w:pPr>
              <w:rPr>
                <w:rFonts w:asciiTheme="minorHAnsi" w:hAnsiTheme="minorHAnsi"/>
                <w:sz w:val="16"/>
                <w:szCs w:val="16"/>
              </w:rPr>
            </w:pPr>
          </w:p>
        </w:tc>
        <w:tc>
          <w:tcPr>
            <w:tcW w:w="992" w:type="dxa"/>
            <w:gridSpan w:val="2"/>
          </w:tcPr>
          <w:p w14:paraId="49D11B1B" w14:textId="57AEEDE4" w:rsidR="000B7D82" w:rsidRPr="003D4403" w:rsidRDefault="000B7D82" w:rsidP="004C2962">
            <w:pPr>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rPr>
            </w:pPr>
            <w:r w:rsidRPr="003D4403">
              <w:rPr>
                <w:rFonts w:asciiTheme="minorHAnsi" w:eastAsiaTheme="minorHAnsi" w:hAnsiTheme="minorHAnsi" w:cstheme="minorBidi"/>
                <w:bCs w:val="0"/>
                <w:kern w:val="2"/>
                <w:sz w:val="16"/>
                <w:szCs w:val="16"/>
                <w:lang w:eastAsia="en-US"/>
                <w14:ligatures w14:val="standardContextual"/>
              </w:rPr>
              <w:t>CPAB</w:t>
            </w:r>
          </w:p>
        </w:tc>
        <w:tc>
          <w:tcPr>
            <w:tcW w:w="993" w:type="dxa"/>
            <w:gridSpan w:val="3"/>
          </w:tcPr>
          <w:p w14:paraId="7609AA61" w14:textId="0C4C308F" w:rsidR="000B7D82" w:rsidRPr="003D4403" w:rsidRDefault="000B7D82" w:rsidP="004C2962">
            <w:pPr>
              <w:cnfStyle w:val="100000000000" w:firstRow="1" w:lastRow="0" w:firstColumn="0" w:lastColumn="0" w:oddVBand="0" w:evenVBand="0" w:oddHBand="0" w:evenHBand="0" w:firstRowFirstColumn="0" w:firstRowLastColumn="0" w:lastRowFirstColumn="0" w:lastRowLastColumn="0"/>
              <w:rPr>
                <w:rFonts w:asciiTheme="minorHAnsi" w:hAnsiTheme="minorHAnsi"/>
                <w:sz w:val="16"/>
                <w:szCs w:val="16"/>
              </w:rPr>
            </w:pPr>
            <w:r w:rsidRPr="003D4403">
              <w:rPr>
                <w:rFonts w:asciiTheme="minorHAnsi" w:eastAsiaTheme="minorHAnsi" w:hAnsiTheme="minorHAnsi" w:cstheme="minorBidi"/>
                <w:bCs w:val="0"/>
                <w:kern w:val="2"/>
                <w:sz w:val="16"/>
                <w:szCs w:val="16"/>
                <w:lang w:eastAsia="en-US"/>
                <w14:ligatures w14:val="standardContextual"/>
              </w:rPr>
              <w:t>CPPA</w:t>
            </w:r>
          </w:p>
        </w:tc>
      </w:tr>
      <w:tr w:rsidR="000B7D82" w:rsidRPr="003D4403" w14:paraId="081AE1A5" w14:textId="77777777" w:rsidTr="003D4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6AF0698" w14:textId="77777777" w:rsidR="000B7D82" w:rsidRPr="003D4403" w:rsidRDefault="000B7D82" w:rsidP="004C2962">
            <w:pPr>
              <w:rPr>
                <w:rFonts w:asciiTheme="minorHAnsi" w:hAnsiTheme="minorHAnsi"/>
                <w:sz w:val="16"/>
                <w:szCs w:val="16"/>
              </w:rPr>
            </w:pPr>
          </w:p>
        </w:tc>
        <w:tc>
          <w:tcPr>
            <w:tcW w:w="502" w:type="dxa"/>
          </w:tcPr>
          <w:p w14:paraId="639CDEDE"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N</w:t>
            </w:r>
          </w:p>
        </w:tc>
        <w:tc>
          <w:tcPr>
            <w:tcW w:w="502" w:type="dxa"/>
            <w:gridSpan w:val="2"/>
          </w:tcPr>
          <w:p w14:paraId="141EC8D6"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w:t>
            </w:r>
          </w:p>
        </w:tc>
        <w:tc>
          <w:tcPr>
            <w:tcW w:w="502" w:type="dxa"/>
          </w:tcPr>
          <w:p w14:paraId="7C0B7994"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N</w:t>
            </w:r>
          </w:p>
        </w:tc>
        <w:tc>
          <w:tcPr>
            <w:tcW w:w="503" w:type="dxa"/>
            <w:gridSpan w:val="2"/>
          </w:tcPr>
          <w:p w14:paraId="5F4419AD"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w:t>
            </w:r>
          </w:p>
        </w:tc>
      </w:tr>
      <w:tr w:rsidR="000B7D82" w:rsidRPr="003D4403" w14:paraId="1CE0404B" w14:textId="77777777" w:rsidTr="003D4403">
        <w:tc>
          <w:tcPr>
            <w:cnfStyle w:val="001000000000" w:firstRow="0" w:lastRow="0" w:firstColumn="1" w:lastColumn="0" w:oddVBand="0" w:evenVBand="0" w:oddHBand="0" w:evenHBand="0" w:firstRowFirstColumn="0" w:firstRowLastColumn="0" w:lastRowFirstColumn="0" w:lastRowLastColumn="0"/>
            <w:tcW w:w="5103" w:type="dxa"/>
          </w:tcPr>
          <w:p w14:paraId="0A4F37C2" w14:textId="6CB414A2" w:rsidR="000B7D82" w:rsidRPr="003D4403" w:rsidRDefault="000B7D82" w:rsidP="004C2962">
            <w:pPr>
              <w:rPr>
                <w:rFonts w:asciiTheme="minorHAnsi" w:hAnsiTheme="minorHAnsi"/>
                <w:sz w:val="16"/>
                <w:szCs w:val="16"/>
              </w:rPr>
            </w:pPr>
            <w:r w:rsidRPr="003D4403">
              <w:rPr>
                <w:rFonts w:asciiTheme="minorHAnsi" w:hAnsiTheme="minorHAnsi"/>
                <w:sz w:val="16"/>
                <w:szCs w:val="16"/>
              </w:rPr>
              <w:t xml:space="preserve">Institutions performing universal </w:t>
            </w:r>
            <w:r w:rsidR="003D4403">
              <w:rPr>
                <w:rFonts w:asciiTheme="minorHAnsi" w:hAnsiTheme="minorHAnsi"/>
                <w:sz w:val="16"/>
                <w:szCs w:val="16"/>
              </w:rPr>
              <w:t>screening</w:t>
            </w:r>
            <w:r w:rsidRPr="003D4403">
              <w:rPr>
                <w:rFonts w:asciiTheme="minorHAnsi" w:hAnsiTheme="minorHAnsi"/>
                <w:sz w:val="16"/>
                <w:szCs w:val="16"/>
              </w:rPr>
              <w:t xml:space="preserve"> during hospitalization</w:t>
            </w:r>
          </w:p>
        </w:tc>
        <w:tc>
          <w:tcPr>
            <w:tcW w:w="502" w:type="dxa"/>
          </w:tcPr>
          <w:p w14:paraId="1C1AC587" w14:textId="6F4CAAEF" w:rsidR="000B7D82" w:rsidRPr="003D4403" w:rsidRDefault="000B7D82" w:rsidP="004C2962">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5</w:t>
            </w:r>
          </w:p>
        </w:tc>
        <w:tc>
          <w:tcPr>
            <w:tcW w:w="502" w:type="dxa"/>
            <w:gridSpan w:val="2"/>
          </w:tcPr>
          <w:p w14:paraId="4A187A6C" w14:textId="24778F02" w:rsidR="000B7D82" w:rsidRPr="003D4403" w:rsidRDefault="000B7D82" w:rsidP="004C2962">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8.2</w:t>
            </w:r>
          </w:p>
        </w:tc>
        <w:tc>
          <w:tcPr>
            <w:tcW w:w="502" w:type="dxa"/>
          </w:tcPr>
          <w:p w14:paraId="281D6BC9" w14:textId="346A81C8" w:rsidR="000B7D82" w:rsidRPr="003D4403" w:rsidRDefault="000B7D82" w:rsidP="004C2962">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5</w:t>
            </w:r>
          </w:p>
        </w:tc>
        <w:tc>
          <w:tcPr>
            <w:tcW w:w="503" w:type="dxa"/>
            <w:gridSpan w:val="2"/>
          </w:tcPr>
          <w:p w14:paraId="0BBCBCBD" w14:textId="777A2F6B" w:rsidR="000B7D82" w:rsidRPr="003D4403" w:rsidRDefault="000B7D82" w:rsidP="004C2962">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8.2</w:t>
            </w:r>
          </w:p>
        </w:tc>
      </w:tr>
      <w:tr w:rsidR="000B7D82" w:rsidRPr="003D4403" w14:paraId="3D5BC5D3" w14:textId="77777777" w:rsidTr="003D4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20F32F8" w14:textId="4B7789C1" w:rsidR="000B7D82" w:rsidRPr="003D4403" w:rsidRDefault="000B7D82" w:rsidP="004C2962">
            <w:pPr>
              <w:rPr>
                <w:rFonts w:asciiTheme="minorHAnsi" w:hAnsiTheme="minorHAnsi"/>
                <w:b w:val="0"/>
                <w:bCs w:val="0"/>
                <w:sz w:val="16"/>
                <w:szCs w:val="16"/>
              </w:rPr>
            </w:pPr>
            <w:r w:rsidRPr="003D4403">
              <w:rPr>
                <w:rFonts w:asciiTheme="minorHAnsi" w:hAnsiTheme="minorHAnsi"/>
                <w:sz w:val="16"/>
                <w:szCs w:val="16"/>
              </w:rPr>
              <w:t xml:space="preserve">Wards with universal </w:t>
            </w:r>
            <w:r w:rsidR="003D4403">
              <w:rPr>
                <w:rFonts w:asciiTheme="minorHAnsi" w:hAnsiTheme="minorHAnsi"/>
                <w:sz w:val="16"/>
                <w:szCs w:val="16"/>
              </w:rPr>
              <w:t>screening during hospitalization</w:t>
            </w:r>
            <w:r w:rsidRPr="003D4403">
              <w:rPr>
                <w:rFonts w:asciiTheme="minorHAnsi" w:hAnsiTheme="minorHAnsi"/>
                <w:sz w:val="16"/>
                <w:szCs w:val="16"/>
              </w:rPr>
              <w:t>*</w:t>
            </w:r>
          </w:p>
          <w:p w14:paraId="7C2336FF" w14:textId="77777777" w:rsidR="000B7D82" w:rsidRPr="003D4403" w:rsidRDefault="000B7D82" w:rsidP="004C2962">
            <w:pPr>
              <w:ind w:left="284"/>
              <w:rPr>
                <w:rFonts w:asciiTheme="minorHAnsi" w:hAnsiTheme="minorHAnsi"/>
                <w:b w:val="0"/>
                <w:sz w:val="16"/>
                <w:szCs w:val="16"/>
              </w:rPr>
            </w:pPr>
            <w:r w:rsidRPr="003D4403">
              <w:rPr>
                <w:rFonts w:asciiTheme="minorHAnsi" w:eastAsiaTheme="minorHAnsi" w:hAnsiTheme="minorHAnsi" w:cstheme="minorBidi"/>
                <w:b w:val="0"/>
                <w:kern w:val="2"/>
                <w:sz w:val="16"/>
                <w:szCs w:val="16"/>
                <w:lang w:eastAsia="en-US"/>
                <w14:ligatures w14:val="standardContextual"/>
              </w:rPr>
              <w:t>ICU</w:t>
            </w:r>
          </w:p>
          <w:p w14:paraId="6E01CBD8" w14:textId="77777777" w:rsidR="000B7D82" w:rsidRPr="003D4403" w:rsidRDefault="000B7D82" w:rsidP="004C2962">
            <w:pPr>
              <w:ind w:left="284"/>
              <w:rPr>
                <w:rFonts w:asciiTheme="minorHAnsi" w:hAnsiTheme="minorHAnsi"/>
                <w:b w:val="0"/>
                <w:sz w:val="16"/>
                <w:szCs w:val="16"/>
              </w:rPr>
            </w:pPr>
            <w:r w:rsidRPr="003D4403">
              <w:rPr>
                <w:rFonts w:asciiTheme="minorHAnsi" w:eastAsiaTheme="minorHAnsi" w:hAnsiTheme="minorHAnsi" w:cstheme="minorBidi"/>
                <w:b w:val="0"/>
                <w:kern w:val="2"/>
                <w:sz w:val="16"/>
                <w:szCs w:val="16"/>
                <w:lang w:eastAsia="en-US"/>
                <w14:ligatures w14:val="standardContextual"/>
              </w:rPr>
              <w:t>Haemato-oncological</w:t>
            </w:r>
          </w:p>
          <w:p w14:paraId="55F61D5F" w14:textId="77777777" w:rsidR="000B7D82" w:rsidRPr="003D4403" w:rsidRDefault="000B7D82" w:rsidP="004C2962">
            <w:pPr>
              <w:ind w:left="284"/>
              <w:rPr>
                <w:rFonts w:asciiTheme="minorHAnsi" w:hAnsiTheme="minorHAnsi"/>
                <w:b w:val="0"/>
                <w:sz w:val="16"/>
                <w:szCs w:val="16"/>
              </w:rPr>
            </w:pPr>
            <w:r w:rsidRPr="003D4403">
              <w:rPr>
                <w:rFonts w:asciiTheme="minorHAnsi" w:eastAsiaTheme="minorHAnsi" w:hAnsiTheme="minorHAnsi" w:cstheme="minorBidi"/>
                <w:b w:val="0"/>
                <w:kern w:val="2"/>
                <w:sz w:val="16"/>
                <w:szCs w:val="16"/>
                <w:lang w:eastAsia="en-US"/>
                <w14:ligatures w14:val="standardContextual"/>
              </w:rPr>
              <w:t>Haemodialysis</w:t>
            </w:r>
          </w:p>
          <w:p w14:paraId="5DD1A1BF" w14:textId="77777777" w:rsidR="000B7D82" w:rsidRPr="003D4403" w:rsidRDefault="000B7D82" w:rsidP="004C2962">
            <w:pPr>
              <w:ind w:left="284"/>
              <w:rPr>
                <w:rFonts w:asciiTheme="minorHAnsi" w:hAnsiTheme="minorHAnsi"/>
                <w:sz w:val="16"/>
                <w:szCs w:val="16"/>
              </w:rPr>
            </w:pPr>
            <w:r w:rsidRPr="003D4403">
              <w:rPr>
                <w:rFonts w:asciiTheme="minorHAnsi" w:eastAsiaTheme="minorHAnsi" w:hAnsiTheme="minorHAnsi" w:cstheme="minorBidi"/>
                <w:b w:val="0"/>
                <w:kern w:val="2"/>
                <w:sz w:val="16"/>
                <w:szCs w:val="16"/>
                <w:lang w:eastAsia="en-US"/>
                <w14:ligatures w14:val="standardContextual"/>
              </w:rPr>
              <w:t>Other#</w:t>
            </w:r>
          </w:p>
        </w:tc>
        <w:tc>
          <w:tcPr>
            <w:tcW w:w="502" w:type="dxa"/>
          </w:tcPr>
          <w:p w14:paraId="4E370D3A"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p w14:paraId="3103590A"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3</w:t>
            </w:r>
          </w:p>
          <w:p w14:paraId="687BAED8" w14:textId="0B8417CA"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1</w:t>
            </w:r>
          </w:p>
          <w:p w14:paraId="6BEF88FB" w14:textId="6C7FE815"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3</w:t>
            </w:r>
          </w:p>
          <w:p w14:paraId="5F66F054" w14:textId="1D81FCB4"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2</w:t>
            </w:r>
          </w:p>
        </w:tc>
        <w:tc>
          <w:tcPr>
            <w:tcW w:w="502" w:type="dxa"/>
            <w:gridSpan w:val="2"/>
          </w:tcPr>
          <w:p w14:paraId="0B1EBD21"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p w14:paraId="354A6312"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4.9</w:t>
            </w:r>
          </w:p>
          <w:p w14:paraId="01C77958" w14:textId="4DF37FAC"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1.6</w:t>
            </w:r>
          </w:p>
          <w:p w14:paraId="5C86C33D" w14:textId="326F7DCD"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4.9</w:t>
            </w:r>
          </w:p>
          <w:p w14:paraId="38FCE3B0" w14:textId="29FBE0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3.3</w:t>
            </w:r>
          </w:p>
        </w:tc>
        <w:tc>
          <w:tcPr>
            <w:tcW w:w="502" w:type="dxa"/>
          </w:tcPr>
          <w:p w14:paraId="58B7B053"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p w14:paraId="19F454BE"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4</w:t>
            </w:r>
          </w:p>
          <w:p w14:paraId="4D63C8C7" w14:textId="0B9A5683"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2</w:t>
            </w:r>
          </w:p>
          <w:p w14:paraId="081A4646"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1</w:t>
            </w:r>
          </w:p>
          <w:p w14:paraId="7306A5F2" w14:textId="681AECC8"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5</w:t>
            </w:r>
          </w:p>
        </w:tc>
        <w:tc>
          <w:tcPr>
            <w:tcW w:w="503" w:type="dxa"/>
            <w:gridSpan w:val="2"/>
          </w:tcPr>
          <w:p w14:paraId="61192FCB"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p w14:paraId="1E4B7AC1"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6.6</w:t>
            </w:r>
          </w:p>
          <w:p w14:paraId="50B10931" w14:textId="3C57EA62"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3.3</w:t>
            </w:r>
          </w:p>
          <w:p w14:paraId="32BA76CA" w14:textId="7777777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1.6</w:t>
            </w:r>
          </w:p>
          <w:p w14:paraId="366C02FE" w14:textId="4F73FC47" w:rsidR="000B7D82" w:rsidRPr="003D4403" w:rsidRDefault="000B7D82" w:rsidP="004C2962">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3D4403">
              <w:rPr>
                <w:rFonts w:asciiTheme="minorHAnsi" w:hAnsiTheme="minorHAnsi"/>
                <w:sz w:val="16"/>
                <w:szCs w:val="16"/>
              </w:rPr>
              <w:t>8.2</w:t>
            </w:r>
          </w:p>
        </w:tc>
      </w:tr>
    </w:tbl>
    <w:p w14:paraId="7927EFCF" w14:textId="43ECA16E" w:rsidR="00160A79" w:rsidRPr="003D4403" w:rsidRDefault="00753C79" w:rsidP="000B0D9C">
      <w:pPr>
        <w:spacing w:line="240" w:lineRule="auto"/>
        <w:rPr>
          <w:sz w:val="16"/>
          <w:szCs w:val="16"/>
        </w:rPr>
      </w:pPr>
      <w:r w:rsidRPr="003D4403">
        <w:rPr>
          <w:sz w:val="16"/>
          <w:szCs w:val="16"/>
        </w:rPr>
        <w:t>ICU: intensive care unit. *</w:t>
      </w:r>
      <w:proofErr w:type="gramStart"/>
      <w:r w:rsidRPr="003D4403">
        <w:rPr>
          <w:sz w:val="16"/>
          <w:szCs w:val="16"/>
        </w:rPr>
        <w:t>more</w:t>
      </w:r>
      <w:proofErr w:type="gramEnd"/>
      <w:r w:rsidRPr="003D4403">
        <w:rPr>
          <w:sz w:val="16"/>
          <w:szCs w:val="16"/>
        </w:rPr>
        <w:t xml:space="preserve"> than one ward could have been indicated by one institution. #other: </w:t>
      </w:r>
      <w:r w:rsidR="000B0D9C" w:rsidRPr="003D4403">
        <w:rPr>
          <w:sz w:val="16"/>
          <w:szCs w:val="16"/>
        </w:rPr>
        <w:t>neonatology, continuous care, septic orthopaedic ward, neurosurgical wards, COVID-19 dedicated ward</w:t>
      </w:r>
    </w:p>
    <w:p w14:paraId="7DCAAC7F" w14:textId="2CFB08F9" w:rsidR="00191933" w:rsidRDefault="00191933" w:rsidP="000B0D9C">
      <w:pPr>
        <w:spacing w:line="240" w:lineRule="auto"/>
        <w:rPr>
          <w:sz w:val="16"/>
          <w:szCs w:val="16"/>
        </w:rPr>
      </w:pPr>
    </w:p>
    <w:p w14:paraId="0C3B6309" w14:textId="77777777" w:rsidR="00191933" w:rsidRPr="00191933" w:rsidRDefault="00191933" w:rsidP="000B0D9C">
      <w:pPr>
        <w:spacing w:line="240" w:lineRule="auto"/>
        <w:rPr>
          <w:b/>
          <w:bCs/>
          <w:sz w:val="24"/>
          <w:szCs w:val="24"/>
        </w:rPr>
      </w:pPr>
    </w:p>
    <w:p w14:paraId="1005D302" w14:textId="77777777" w:rsidR="00F41F66" w:rsidRDefault="00F41F66" w:rsidP="00135772">
      <w:pPr>
        <w:spacing w:line="480" w:lineRule="auto"/>
        <w:rPr>
          <w:ins w:id="87" w:author="Danielle Vuichard-Gysin" w:date="2025-08-02T21:57:00Z" w16du:dateUtc="2025-08-02T19:57:00Z"/>
          <w:b/>
          <w:bCs/>
          <w:noProof/>
          <w:lang w:eastAsia="de-CH"/>
        </w:rPr>
      </w:pPr>
    </w:p>
    <w:p w14:paraId="1BC1A3BD" w14:textId="77777777" w:rsidR="00F41F66" w:rsidRDefault="00F41F66">
      <w:pPr>
        <w:rPr>
          <w:ins w:id="88" w:author="Danielle Vuichard-Gysin" w:date="2025-08-02T21:57:00Z" w16du:dateUtc="2025-08-02T19:57:00Z"/>
          <w:b/>
          <w:bCs/>
          <w:noProof/>
          <w:lang w:eastAsia="de-CH"/>
        </w:rPr>
      </w:pPr>
      <w:ins w:id="89" w:author="Danielle Vuichard-Gysin" w:date="2025-08-02T21:57:00Z" w16du:dateUtc="2025-08-02T19:57:00Z">
        <w:r>
          <w:rPr>
            <w:b/>
            <w:bCs/>
            <w:noProof/>
            <w:lang w:eastAsia="de-CH"/>
          </w:rPr>
          <w:br w:type="page"/>
        </w:r>
      </w:ins>
    </w:p>
    <w:p w14:paraId="192BB3F8" w14:textId="4A117BA7" w:rsidR="00F76AFC" w:rsidRPr="00135772" w:rsidRDefault="00F76AFC" w:rsidP="00135772">
      <w:pPr>
        <w:spacing w:line="480" w:lineRule="auto"/>
      </w:pPr>
      <w:r w:rsidRPr="003D4403">
        <w:rPr>
          <w:b/>
          <w:bCs/>
          <w:noProof/>
          <w:lang w:eastAsia="de-CH"/>
        </w:rPr>
        <w:lastRenderedPageBreak/>
        <w:t>Supplementary Figure 1</w:t>
      </w:r>
      <w:r w:rsidR="00055636" w:rsidRPr="003D4403">
        <w:rPr>
          <w:b/>
          <w:bCs/>
          <w:noProof/>
          <w:lang w:eastAsia="de-CH"/>
        </w:rPr>
        <w:t>.</w:t>
      </w:r>
      <w:r w:rsidRPr="003D4403">
        <w:rPr>
          <w:b/>
          <w:bCs/>
          <w:noProof/>
          <w:lang w:eastAsia="de-CH"/>
        </w:rPr>
        <w:t xml:space="preserve"> Distribution of the scores of institutions indicating conformity to the Swiss national recommendations. </w:t>
      </w:r>
      <w:r w:rsidR="00160A79" w:rsidRPr="003D4403">
        <w:rPr>
          <w:noProof/>
          <w:lang w:eastAsia="de-CH"/>
        </w:rPr>
        <w:t>(</w:t>
      </w:r>
      <w:r w:rsidRPr="003D4403">
        <w:rPr>
          <w:noProof/>
          <w:lang w:eastAsia="de-CH"/>
        </w:rPr>
        <w:t>A</w:t>
      </w:r>
      <w:r w:rsidR="00160A79" w:rsidRPr="003D4403">
        <w:rPr>
          <w:noProof/>
          <w:lang w:eastAsia="de-CH"/>
        </w:rPr>
        <w:t>)</w:t>
      </w:r>
      <w:r w:rsidRPr="003D4403">
        <w:rPr>
          <w:noProof/>
          <w:lang w:eastAsia="de-CH"/>
        </w:rPr>
        <w:t xml:space="preserve"> Score for the four MDRO (MRSA, VRE, ESBL, CPE) included in the Swiss national recommendations, CPAB, and CPPA. </w:t>
      </w:r>
      <w:r w:rsidR="00160A79" w:rsidRPr="003D4403">
        <w:rPr>
          <w:noProof/>
          <w:lang w:eastAsia="de-CH"/>
        </w:rPr>
        <w:t>(</w:t>
      </w:r>
      <w:r w:rsidRPr="003D4403">
        <w:rPr>
          <w:noProof/>
          <w:lang w:eastAsia="de-CH"/>
        </w:rPr>
        <w:t>B</w:t>
      </w:r>
      <w:r w:rsidR="00160A79" w:rsidRPr="003D4403">
        <w:rPr>
          <w:noProof/>
          <w:lang w:eastAsia="de-CH"/>
        </w:rPr>
        <w:t>)</w:t>
      </w:r>
      <w:r w:rsidRPr="003D4403">
        <w:rPr>
          <w:noProof/>
          <w:lang w:eastAsia="de-CH"/>
        </w:rPr>
        <w:t xml:space="preserve"> Score for the four MDRO</w:t>
      </w:r>
      <w:r w:rsidR="00904EC0" w:rsidRPr="003D4403">
        <w:rPr>
          <w:noProof/>
          <w:lang w:eastAsia="de-CH"/>
        </w:rPr>
        <w:t xml:space="preserve"> (MRSA, VRE, ESBL, CPE)</w:t>
      </w:r>
      <w:r w:rsidRPr="003D4403">
        <w:rPr>
          <w:noProof/>
          <w:lang w:eastAsia="de-CH"/>
        </w:rPr>
        <w:t xml:space="preserve">, CPAB, CPPA, and </w:t>
      </w:r>
      <w:r w:rsidRPr="003D4403">
        <w:rPr>
          <w:i/>
          <w:iCs/>
          <w:noProof/>
          <w:lang w:eastAsia="de-CH"/>
        </w:rPr>
        <w:t>Candida auris</w:t>
      </w:r>
      <w:r w:rsidRPr="003D4403">
        <w:rPr>
          <w:noProof/>
          <w:lang w:eastAsia="de-CH"/>
        </w:rPr>
        <w:t>.</w:t>
      </w:r>
      <w:r w:rsidR="00135772">
        <w:rPr>
          <w:noProof/>
          <w:lang w:eastAsia="de-CH"/>
        </w:rPr>
        <w:t xml:space="preserve"> </w:t>
      </w:r>
      <w:r w:rsidR="00135772">
        <w:t>MRSA: methicillin-resistant St</w:t>
      </w:r>
      <w:r w:rsidR="00135772" w:rsidRPr="00135772">
        <w:rPr>
          <w:i/>
          <w:iCs/>
        </w:rPr>
        <w:t>aphylococcus aureus</w:t>
      </w:r>
      <w:r w:rsidR="00135772">
        <w:t xml:space="preserve">; VRE: vancomycin-resistant Enterococci; ESBL: extended spectrum beta-lactamase; CPE: carbapenemase-producing </w:t>
      </w:r>
      <w:r w:rsidR="00135772" w:rsidRPr="00291228">
        <w:rPr>
          <w:i/>
          <w:iCs/>
        </w:rPr>
        <w:t>Enterobacterales</w:t>
      </w:r>
      <w:r w:rsidR="00135772">
        <w:t xml:space="preserve">; CPAB: carbapenemase-producing </w:t>
      </w:r>
      <w:r w:rsidR="00135772" w:rsidRPr="00135772">
        <w:rPr>
          <w:i/>
          <w:iCs/>
        </w:rPr>
        <w:t>Acinetobacter baumannii</w:t>
      </w:r>
      <w:r w:rsidR="00135772">
        <w:t xml:space="preserve">; CPPA: carbapenemase-producing </w:t>
      </w:r>
      <w:r w:rsidR="00135772" w:rsidRPr="00135772">
        <w:rPr>
          <w:i/>
          <w:iCs/>
        </w:rPr>
        <w:t>Pseudomonas aeruginosa</w:t>
      </w:r>
      <w:r w:rsidR="00135772">
        <w:t>.</w:t>
      </w:r>
    </w:p>
    <w:p w14:paraId="52EFA1E2" w14:textId="520248B9" w:rsidR="00F76AFC" w:rsidRPr="003D4403" w:rsidRDefault="00904EC0" w:rsidP="00FE6360">
      <w:pPr>
        <w:spacing w:line="480" w:lineRule="auto"/>
        <w:rPr>
          <w:b/>
          <w:bCs/>
          <w:noProof/>
          <w:lang w:eastAsia="de-CH"/>
        </w:rPr>
      </w:pPr>
      <w:r w:rsidRPr="003D4403">
        <w:rPr>
          <w:b/>
          <w:bCs/>
          <w:noProof/>
          <w:lang w:eastAsia="de-CH"/>
        </w:rPr>
        <w:drawing>
          <wp:inline distT="0" distB="0" distL="0" distR="0" wp14:anchorId="3CACC41D" wp14:editId="0E3CF517">
            <wp:extent cx="5760720" cy="2794635"/>
            <wp:effectExtent l="0" t="0" r="0" b="5715"/>
            <wp:docPr id="131649148" name="Grafik 1" descr="Ein Bild, das Text, Screenshot, Zahl,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9148" name="Grafik 1" descr="Ein Bild, das Text, Screenshot, Zahl, Diagramm enthält.&#10;&#10;Automatisch generierte Beschreibung"/>
                    <pic:cNvPicPr/>
                  </pic:nvPicPr>
                  <pic:blipFill>
                    <a:blip r:embed="rId12">
                      <a:extLst>
                        <a:ext uri="{28A0092B-C50C-407E-A947-70E740481C1C}">
                          <a14:useLocalDpi xmlns:a14="http://schemas.microsoft.com/office/drawing/2010/main" val="0"/>
                        </a:ext>
                      </a:extLst>
                    </a:blip>
                    <a:stretch>
                      <a:fillRect/>
                    </a:stretch>
                  </pic:blipFill>
                  <pic:spPr>
                    <a:xfrm>
                      <a:off x="0" y="0"/>
                      <a:ext cx="5760720" cy="2794635"/>
                    </a:xfrm>
                    <a:prstGeom prst="rect">
                      <a:avLst/>
                    </a:prstGeom>
                  </pic:spPr>
                </pic:pic>
              </a:graphicData>
            </a:graphic>
          </wp:inline>
        </w:drawing>
      </w:r>
    </w:p>
    <w:p w14:paraId="78F16AC6" w14:textId="46EF34CD" w:rsidR="00F76AFC" w:rsidRPr="003D4403" w:rsidRDefault="00F76AFC">
      <w:pPr>
        <w:rPr>
          <w:b/>
          <w:bCs/>
          <w:noProof/>
          <w:lang w:eastAsia="de-CH"/>
        </w:rPr>
      </w:pPr>
      <w:r w:rsidRPr="003D4403">
        <w:rPr>
          <w:b/>
          <w:bCs/>
          <w:noProof/>
          <w:lang w:eastAsia="de-CH"/>
        </w:rPr>
        <w:br w:type="page"/>
      </w:r>
    </w:p>
    <w:p w14:paraId="6C022E3F" w14:textId="77777777" w:rsidR="00DD04AE" w:rsidRDefault="00DD04AE" w:rsidP="005358CA">
      <w:pPr>
        <w:spacing w:line="480" w:lineRule="auto"/>
        <w:rPr>
          <w:b/>
          <w:bCs/>
          <w:noProof/>
          <w:lang w:eastAsia="de-CH"/>
        </w:rPr>
        <w:sectPr w:rsidR="00DD04AE" w:rsidSect="00DD04AE">
          <w:pgSz w:w="11906" w:h="16838"/>
          <w:pgMar w:top="1418" w:right="1418" w:bottom="1134" w:left="1418" w:header="709" w:footer="709" w:gutter="0"/>
          <w:cols w:space="708"/>
          <w:docGrid w:linePitch="360"/>
        </w:sectPr>
      </w:pPr>
    </w:p>
    <w:p w14:paraId="253DA7BE" w14:textId="02BC2641" w:rsidR="009A19E0" w:rsidRPr="00DC4087" w:rsidRDefault="00EE6EC5" w:rsidP="005358CA">
      <w:pPr>
        <w:spacing w:line="480" w:lineRule="auto"/>
      </w:pPr>
      <w:r>
        <w:rPr>
          <w:b/>
          <w:bCs/>
          <w:noProof/>
          <w:lang w:eastAsia="de-CH"/>
        </w:rPr>
        <w:lastRenderedPageBreak/>
        <w:t>Supplementary Figure 2</w:t>
      </w:r>
      <w:r w:rsidR="00FE4E00">
        <w:rPr>
          <w:b/>
          <w:bCs/>
          <w:noProof/>
          <w:lang w:eastAsia="de-CH"/>
        </w:rPr>
        <w:t xml:space="preserve"> a.-</w:t>
      </w:r>
      <w:r w:rsidR="00EF3449">
        <w:rPr>
          <w:b/>
          <w:bCs/>
          <w:noProof/>
          <w:lang w:eastAsia="de-CH"/>
        </w:rPr>
        <w:t>e</w:t>
      </w:r>
      <w:r>
        <w:rPr>
          <w:b/>
          <w:bCs/>
          <w:noProof/>
          <w:lang w:eastAsia="de-CH"/>
        </w:rPr>
        <w:t>.</w:t>
      </w:r>
      <w:r w:rsidR="009A19E0">
        <w:rPr>
          <w:b/>
          <w:bCs/>
          <w:noProof/>
          <w:lang w:eastAsia="de-CH"/>
        </w:rPr>
        <w:t xml:space="preserve"> </w:t>
      </w:r>
      <w:bookmarkStart w:id="90" w:name="_Hlk180413493"/>
      <w:r w:rsidR="009A19E0" w:rsidRPr="00A641FE">
        <w:rPr>
          <w:b/>
          <w:bCs/>
        </w:rPr>
        <w:t>Reported indications for on-admission screening</w:t>
      </w:r>
      <w:r w:rsidR="009A19E0">
        <w:rPr>
          <w:b/>
          <w:bCs/>
        </w:rPr>
        <w:t xml:space="preserve"> by hospital size</w:t>
      </w:r>
      <w:r w:rsidR="00E96B87">
        <w:rPr>
          <w:b/>
          <w:bCs/>
        </w:rPr>
        <w:t xml:space="preserve"> </w:t>
      </w:r>
      <w:r w:rsidR="00F56089">
        <w:rPr>
          <w:b/>
          <w:bCs/>
        </w:rPr>
        <w:t>and</w:t>
      </w:r>
      <w:r w:rsidR="00E96B87">
        <w:rPr>
          <w:b/>
          <w:bCs/>
        </w:rPr>
        <w:t xml:space="preserve"> by </w:t>
      </w:r>
      <w:r w:rsidR="00DC4D54">
        <w:rPr>
          <w:b/>
          <w:bCs/>
        </w:rPr>
        <w:t xml:space="preserve">individual </w:t>
      </w:r>
      <w:r w:rsidR="00E96B87">
        <w:rPr>
          <w:b/>
          <w:bCs/>
        </w:rPr>
        <w:t>MDRO</w:t>
      </w:r>
      <w:r w:rsidR="009A19E0" w:rsidRPr="00A641FE">
        <w:rPr>
          <w:b/>
          <w:bCs/>
        </w:rPr>
        <w:t xml:space="preserve">. </w:t>
      </w:r>
      <w:bookmarkStart w:id="91" w:name="_Hlk176449878"/>
      <w:bookmarkEnd w:id="90"/>
      <w:r w:rsidR="009A19E0" w:rsidRPr="009A19E0">
        <w:t>Small</w:t>
      </w:r>
      <w:r w:rsidR="004319F3">
        <w:t>:</w:t>
      </w:r>
      <w:r w:rsidR="009A19E0" w:rsidRPr="009A19E0">
        <w:t xml:space="preserve"> &lt;200 beds, Medium</w:t>
      </w:r>
      <w:r w:rsidR="004319F3">
        <w:t>:</w:t>
      </w:r>
      <w:r w:rsidR="009A19E0" w:rsidRPr="009A19E0">
        <w:t xml:space="preserve"> 200-500 beds, large</w:t>
      </w:r>
      <w:r w:rsidR="004319F3">
        <w:t>:</w:t>
      </w:r>
      <w:r w:rsidR="009A19E0" w:rsidRPr="009A19E0">
        <w:t xml:space="preserve"> &gt;500 beds</w:t>
      </w:r>
      <w:r w:rsidR="00740BC8">
        <w:t xml:space="preserve">. </w:t>
      </w:r>
      <w:r w:rsidR="009A19E0" w:rsidRPr="00A641FE">
        <w:t>MDRO: multidrug-resistant microorganism</w:t>
      </w:r>
      <w:bookmarkEnd w:id="91"/>
      <w:r w:rsidR="009A19E0" w:rsidRPr="00A641FE">
        <w:t xml:space="preserve">. </w:t>
      </w:r>
      <w:r w:rsidR="00DC4087">
        <w:t xml:space="preserve">** </w:t>
      </w:r>
      <w:r w:rsidR="00C43232">
        <w:t>S</w:t>
      </w:r>
      <w:r w:rsidR="00DC4087">
        <w:t>creening</w:t>
      </w:r>
      <w:r w:rsidR="00C43232">
        <w:t xml:space="preserve"> indication in guideline recommended</w:t>
      </w:r>
      <w:r w:rsidR="00DC4087">
        <w:t xml:space="preserve">. * Screening </w:t>
      </w:r>
      <w:r w:rsidR="00C43232">
        <w:t xml:space="preserve">indication in guideline </w:t>
      </w:r>
      <w:r w:rsidR="00DC4087">
        <w:t xml:space="preserve">to be considered. </w:t>
      </w:r>
      <w:r w:rsidR="00FE4E00">
        <w:t xml:space="preserve">a. </w:t>
      </w:r>
      <w:r w:rsidR="009A19E0">
        <w:t xml:space="preserve">MRSA: methicillin-resistant </w:t>
      </w:r>
      <w:r w:rsidR="009A19E0" w:rsidRPr="006A033C">
        <w:rPr>
          <w:i/>
          <w:iCs/>
        </w:rPr>
        <w:t>Staphylococcus aureus</w:t>
      </w:r>
      <w:r w:rsidR="009A19E0">
        <w:t xml:space="preserve">; </w:t>
      </w:r>
      <w:r w:rsidR="00FE4E00">
        <w:t xml:space="preserve">b. </w:t>
      </w:r>
      <w:r w:rsidR="009A19E0">
        <w:t xml:space="preserve">VRE: vancomycin-resistant Enterococci; </w:t>
      </w:r>
      <w:r w:rsidR="00FE4E00">
        <w:t xml:space="preserve">c. </w:t>
      </w:r>
      <w:r w:rsidR="009A19E0">
        <w:t xml:space="preserve">ESBL: extended spectrum beta-lactamase; </w:t>
      </w:r>
      <w:r w:rsidR="00FE4E00">
        <w:t xml:space="preserve">d. </w:t>
      </w:r>
      <w:r w:rsidR="009A19E0">
        <w:t xml:space="preserve">CPE: </w:t>
      </w:r>
      <w:r w:rsidR="00FC6CD3">
        <w:t>c</w:t>
      </w:r>
      <w:r w:rsidR="009A19E0">
        <w:t xml:space="preserve">arbapenemase-producing </w:t>
      </w:r>
      <w:r w:rsidR="009A19E0" w:rsidRPr="00736F80">
        <w:rPr>
          <w:i/>
          <w:iCs/>
        </w:rPr>
        <w:t>Enterobacterales</w:t>
      </w:r>
      <w:r w:rsidR="009A19E0">
        <w:t>.</w:t>
      </w:r>
      <w:r w:rsidR="00FE4E00">
        <w:t xml:space="preserve"> e. </w:t>
      </w:r>
      <w:r w:rsidR="00AE2F19" w:rsidRPr="003B5B15">
        <w:rPr>
          <w:i/>
          <w:iCs/>
        </w:rPr>
        <w:t>C. auris</w:t>
      </w:r>
      <w:r w:rsidR="00AE2F19" w:rsidRPr="00AE2F19">
        <w:t xml:space="preserve">: </w:t>
      </w:r>
      <w:r w:rsidR="00AE2F19" w:rsidRPr="00AE2F19">
        <w:rPr>
          <w:i/>
          <w:iCs/>
        </w:rPr>
        <w:t>Candida auris</w:t>
      </w:r>
    </w:p>
    <w:p w14:paraId="59F75C2C" w14:textId="3CB5A237" w:rsidR="00DD04AE" w:rsidRDefault="00AD6AD3" w:rsidP="00135772">
      <w:pPr>
        <w:spacing w:line="480" w:lineRule="auto"/>
        <w:rPr>
          <w:b/>
          <w:bCs/>
          <w:noProof/>
          <w:lang w:eastAsia="de-CH"/>
        </w:rPr>
      </w:pPr>
      <w:r>
        <w:rPr>
          <w:noProof/>
        </w:rPr>
        <mc:AlternateContent>
          <mc:Choice Requires="wps">
            <w:drawing>
              <wp:anchor distT="0" distB="0" distL="114300" distR="114300" simplePos="0" relativeHeight="251782144" behindDoc="0" locked="0" layoutInCell="1" allowOverlap="1" wp14:anchorId="627F9FE0" wp14:editId="1F1CF44B">
                <wp:simplePos x="0" y="0"/>
                <wp:positionH relativeFrom="column">
                  <wp:posOffset>27256</wp:posOffset>
                </wp:positionH>
                <wp:positionV relativeFrom="paragraph">
                  <wp:posOffset>34290</wp:posOffset>
                </wp:positionV>
                <wp:extent cx="360485" cy="290146"/>
                <wp:effectExtent l="0" t="0" r="1905" b="0"/>
                <wp:wrapNone/>
                <wp:docPr id="1211195643" name="Textfeld 1"/>
                <wp:cNvGraphicFramePr/>
                <a:graphic xmlns:a="http://schemas.openxmlformats.org/drawingml/2006/main">
                  <a:graphicData uri="http://schemas.microsoft.com/office/word/2010/wordprocessingShape">
                    <wps:wsp>
                      <wps:cNvSpPr txBox="1"/>
                      <wps:spPr>
                        <a:xfrm>
                          <a:off x="0" y="0"/>
                          <a:ext cx="360485" cy="290146"/>
                        </a:xfrm>
                        <a:prstGeom prst="rect">
                          <a:avLst/>
                        </a:prstGeom>
                        <a:solidFill>
                          <a:schemeClr val="lt1"/>
                        </a:solidFill>
                        <a:ln w="6350">
                          <a:noFill/>
                        </a:ln>
                      </wps:spPr>
                      <wps:txbx>
                        <w:txbxContent>
                          <w:p w14:paraId="0C2096B7" w14:textId="109967E9" w:rsidR="00AD6AD3" w:rsidRDefault="00AD6AD3">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F9FE0" id="_x0000_t202" coordsize="21600,21600" o:spt="202" path="m,l,21600r21600,l21600,xe">
                <v:stroke joinstyle="miter"/>
                <v:path gradientshapeok="t" o:connecttype="rect"/>
              </v:shapetype>
              <v:shape id="Textfeld 1" o:spid="_x0000_s1026" type="#_x0000_t202" style="position:absolute;margin-left:2.15pt;margin-top:2.7pt;width:28.4pt;height:22.8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" fillcolor="white [3201]" stroked="f" strokeweight=".5pt">
                <v:textbox>
                  <w:txbxContent>
                    <w:p w14:paraId="0C2096B7" w14:textId="109967E9" w:rsidR="00AD6AD3" w:rsidRDefault="00AD6AD3">
                      <w:r>
                        <w:t>a.</w:t>
                      </w:r>
                    </w:p>
                  </w:txbxContent>
                </v:textbox>
              </v:shape>
            </w:pict>
          </mc:Fallback>
        </mc:AlternateContent>
      </w:r>
      <w:r w:rsidR="00DC4087">
        <w:rPr>
          <w:noProof/>
        </w:rPr>
        <w:drawing>
          <wp:inline distT="0" distB="0" distL="0" distR="0" wp14:anchorId="288B3947" wp14:editId="3FAE01CA">
            <wp:extent cx="9071610" cy="2883600"/>
            <wp:effectExtent l="0" t="0" r="15240" b="12065"/>
            <wp:docPr id="1546591703" name="Diagramm 1">
              <a:extLst xmlns:a="http://schemas.openxmlformats.org/drawingml/2006/main">
                <a:ext uri="{FF2B5EF4-FFF2-40B4-BE49-F238E27FC236}">
                  <a16:creationId xmlns:a16="http://schemas.microsoft.com/office/drawing/2014/main" id="{C5A4AAB0-06AB-C55F-E607-8181FCAAA7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B5066C" w14:textId="0F00E52D" w:rsidR="004872C4" w:rsidRDefault="004872C4" w:rsidP="00135772">
      <w:pPr>
        <w:spacing w:line="480" w:lineRule="auto"/>
        <w:rPr>
          <w:b/>
          <w:bCs/>
          <w:noProof/>
          <w:lang w:eastAsia="de-CH"/>
        </w:rPr>
      </w:pPr>
    </w:p>
    <w:p w14:paraId="07919A0E" w14:textId="77777777" w:rsidR="005E7732" w:rsidRDefault="005E7732">
      <w:pPr>
        <w:rPr>
          <w:b/>
          <w:bCs/>
          <w:noProof/>
          <w:lang w:eastAsia="de-CH"/>
        </w:rPr>
      </w:pPr>
    </w:p>
    <w:p w14:paraId="28CAE172" w14:textId="5ED81B26" w:rsidR="007F3B69" w:rsidRDefault="00AD6AD3">
      <w:pPr>
        <w:rPr>
          <w:b/>
          <w:bCs/>
          <w:noProof/>
          <w:lang w:eastAsia="de-CH"/>
        </w:rPr>
      </w:pPr>
      <w:r>
        <w:rPr>
          <w:noProof/>
        </w:rPr>
        <w:lastRenderedPageBreak/>
        <mc:AlternateContent>
          <mc:Choice Requires="wps">
            <w:drawing>
              <wp:anchor distT="0" distB="0" distL="114300" distR="114300" simplePos="0" relativeHeight="251777020" behindDoc="0" locked="0" layoutInCell="1" allowOverlap="1" wp14:anchorId="23965B65" wp14:editId="71F1B410">
                <wp:simplePos x="0" y="0"/>
                <wp:positionH relativeFrom="column">
                  <wp:posOffset>0</wp:posOffset>
                </wp:positionH>
                <wp:positionV relativeFrom="paragraph">
                  <wp:posOffset>-635</wp:posOffset>
                </wp:positionV>
                <wp:extent cx="360485" cy="290146"/>
                <wp:effectExtent l="0" t="0" r="0" b="0"/>
                <wp:wrapNone/>
                <wp:docPr id="1872724248" name="Textfeld 1"/>
                <wp:cNvGraphicFramePr/>
                <a:graphic xmlns:a="http://schemas.openxmlformats.org/drawingml/2006/main">
                  <a:graphicData uri="http://schemas.microsoft.com/office/word/2010/wordprocessingShape">
                    <wps:wsp>
                      <wps:cNvSpPr txBox="1"/>
                      <wps:spPr>
                        <a:xfrm>
                          <a:off x="0" y="0"/>
                          <a:ext cx="360485" cy="290146"/>
                        </a:xfrm>
                        <a:prstGeom prst="rect">
                          <a:avLst/>
                        </a:prstGeom>
                        <a:noFill/>
                        <a:ln w="6350">
                          <a:noFill/>
                        </a:ln>
                      </wps:spPr>
                      <wps:txbx>
                        <w:txbxContent>
                          <w:p w14:paraId="34D4B2B2" w14:textId="0333F8CF" w:rsidR="00AD6AD3" w:rsidRDefault="00AD6AD3" w:rsidP="00AD6AD3">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65B65" id="_x0000_s1027" type="#_x0000_t202" style="position:absolute;margin-left:0;margin-top:-.05pt;width:28.4pt;height:22.85pt;z-index:2517770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" filled="f" stroked="f" strokeweight=".5pt">
                <v:textbox>
                  <w:txbxContent>
                    <w:p w14:paraId="34D4B2B2" w14:textId="0333F8CF" w:rsidR="00AD6AD3" w:rsidRDefault="00AD6AD3" w:rsidP="00AD6AD3">
                      <w:r>
                        <w:t>b.</w:t>
                      </w:r>
                    </w:p>
                  </w:txbxContent>
                </v:textbox>
              </v:shape>
            </w:pict>
          </mc:Fallback>
        </mc:AlternateContent>
      </w:r>
      <w:r w:rsidR="00C43232">
        <w:rPr>
          <w:noProof/>
        </w:rPr>
        <w:drawing>
          <wp:inline distT="0" distB="0" distL="0" distR="0" wp14:anchorId="0CF3D3B9" wp14:editId="333A893C">
            <wp:extent cx="9071610" cy="2653200"/>
            <wp:effectExtent l="0" t="0" r="15240" b="13970"/>
            <wp:docPr id="693661811" name="Diagramm 1">
              <a:extLst xmlns:a="http://schemas.openxmlformats.org/drawingml/2006/main">
                <a:ext uri="{FF2B5EF4-FFF2-40B4-BE49-F238E27FC236}">
                  <a16:creationId xmlns:a16="http://schemas.microsoft.com/office/drawing/2014/main" id="{9AABFBDA-D630-9F1E-92DB-EFACBD2E39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F5135E9" w14:textId="4622CE68" w:rsidR="00C43232" w:rsidRDefault="00AD6AD3">
      <w:pPr>
        <w:rPr>
          <w:noProof/>
        </w:rPr>
      </w:pPr>
      <w:r>
        <w:rPr>
          <w:noProof/>
        </w:rPr>
        <mc:AlternateContent>
          <mc:Choice Requires="wps">
            <w:drawing>
              <wp:anchor distT="0" distB="0" distL="114300" distR="114300" simplePos="0" relativeHeight="251778045" behindDoc="0" locked="0" layoutInCell="1" allowOverlap="1" wp14:anchorId="40553D4E" wp14:editId="3EB270B5">
                <wp:simplePos x="0" y="0"/>
                <wp:positionH relativeFrom="column">
                  <wp:posOffset>0</wp:posOffset>
                </wp:positionH>
                <wp:positionV relativeFrom="paragraph">
                  <wp:posOffset>0</wp:posOffset>
                </wp:positionV>
                <wp:extent cx="360485" cy="290146"/>
                <wp:effectExtent l="0" t="0" r="0" b="0"/>
                <wp:wrapNone/>
                <wp:docPr id="2027735172" name="Textfeld 1"/>
                <wp:cNvGraphicFramePr/>
                <a:graphic xmlns:a="http://schemas.openxmlformats.org/drawingml/2006/main">
                  <a:graphicData uri="http://schemas.microsoft.com/office/word/2010/wordprocessingShape">
                    <wps:wsp>
                      <wps:cNvSpPr txBox="1"/>
                      <wps:spPr>
                        <a:xfrm>
                          <a:off x="0" y="0"/>
                          <a:ext cx="360485" cy="290146"/>
                        </a:xfrm>
                        <a:prstGeom prst="rect">
                          <a:avLst/>
                        </a:prstGeom>
                        <a:noFill/>
                        <a:ln w="6350">
                          <a:noFill/>
                        </a:ln>
                      </wps:spPr>
                      <wps:txbx>
                        <w:txbxContent>
                          <w:p w14:paraId="7BDCCA14" w14:textId="417FD2C1" w:rsidR="00AD6AD3" w:rsidRDefault="00AD6AD3" w:rsidP="00AD6AD3">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53D4E" id="_x0000_s1028" type="#_x0000_t202" style="position:absolute;margin-left:0;margin-top:0;width:28.4pt;height:22.85pt;z-index:2517780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" filled="f" stroked="f" strokeweight=".5pt">
                <v:textbox>
                  <w:txbxContent>
                    <w:p w14:paraId="7BDCCA14" w14:textId="417FD2C1" w:rsidR="00AD6AD3" w:rsidRDefault="00AD6AD3" w:rsidP="00AD6AD3">
                      <w:r>
                        <w:t>c.</w:t>
                      </w:r>
                    </w:p>
                  </w:txbxContent>
                </v:textbox>
              </v:shape>
            </w:pict>
          </mc:Fallback>
        </mc:AlternateContent>
      </w:r>
      <w:r w:rsidR="00EF3449">
        <w:rPr>
          <w:noProof/>
        </w:rPr>
        <w:drawing>
          <wp:inline distT="0" distB="0" distL="0" distR="0" wp14:anchorId="7ACC7153" wp14:editId="17478A32">
            <wp:extent cx="9071610" cy="2651760"/>
            <wp:effectExtent l="0" t="0" r="15240" b="15240"/>
            <wp:docPr id="1333625647" name="Diagramm 1">
              <a:extLst xmlns:a="http://schemas.openxmlformats.org/drawingml/2006/main">
                <a:ext uri="{FF2B5EF4-FFF2-40B4-BE49-F238E27FC236}">
                  <a16:creationId xmlns:a16="http://schemas.microsoft.com/office/drawing/2014/main" id="{5E5B2889-E443-891F-54D8-6B5FBB3A38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B6D236" w14:textId="77777777" w:rsidR="00C43232" w:rsidRDefault="00C43232">
      <w:pPr>
        <w:rPr>
          <w:noProof/>
        </w:rPr>
      </w:pPr>
    </w:p>
    <w:p w14:paraId="3BE311D3" w14:textId="4ADB7C18" w:rsidR="00C43232" w:rsidRDefault="00AD6AD3">
      <w:pPr>
        <w:rPr>
          <w:noProof/>
        </w:rPr>
      </w:pPr>
      <w:r>
        <w:rPr>
          <w:noProof/>
        </w:rPr>
        <w:lastRenderedPageBreak/>
        <mc:AlternateContent>
          <mc:Choice Requires="wps">
            <w:drawing>
              <wp:anchor distT="0" distB="0" distL="114300" distR="114300" simplePos="0" relativeHeight="251779070" behindDoc="0" locked="0" layoutInCell="1" allowOverlap="1" wp14:anchorId="6134854D" wp14:editId="630C7A20">
                <wp:simplePos x="0" y="0"/>
                <wp:positionH relativeFrom="column">
                  <wp:posOffset>0</wp:posOffset>
                </wp:positionH>
                <wp:positionV relativeFrom="paragraph">
                  <wp:posOffset>-635</wp:posOffset>
                </wp:positionV>
                <wp:extent cx="360485" cy="290146"/>
                <wp:effectExtent l="0" t="0" r="0" b="0"/>
                <wp:wrapNone/>
                <wp:docPr id="333020600" name="Textfeld 1"/>
                <wp:cNvGraphicFramePr/>
                <a:graphic xmlns:a="http://schemas.openxmlformats.org/drawingml/2006/main">
                  <a:graphicData uri="http://schemas.microsoft.com/office/word/2010/wordprocessingShape">
                    <wps:wsp>
                      <wps:cNvSpPr txBox="1"/>
                      <wps:spPr>
                        <a:xfrm>
                          <a:off x="0" y="0"/>
                          <a:ext cx="360485" cy="290146"/>
                        </a:xfrm>
                        <a:prstGeom prst="rect">
                          <a:avLst/>
                        </a:prstGeom>
                        <a:noFill/>
                        <a:ln w="6350">
                          <a:noFill/>
                        </a:ln>
                      </wps:spPr>
                      <wps:txbx>
                        <w:txbxContent>
                          <w:p w14:paraId="5FC5139F" w14:textId="7145166F" w:rsidR="00AD6AD3" w:rsidRDefault="00AD6AD3" w:rsidP="00AD6AD3">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4854D" id="_x0000_s1029" type="#_x0000_t202" style="position:absolute;margin-left:0;margin-top:-.05pt;width:28.4pt;height:22.85pt;z-index:2517790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" filled="f" stroked="f" strokeweight=".5pt">
                <v:textbox>
                  <w:txbxContent>
                    <w:p w14:paraId="5FC5139F" w14:textId="7145166F" w:rsidR="00AD6AD3" w:rsidRDefault="00AD6AD3" w:rsidP="00AD6AD3">
                      <w:r>
                        <w:t>d.</w:t>
                      </w:r>
                    </w:p>
                  </w:txbxContent>
                </v:textbox>
              </v:shape>
            </w:pict>
          </mc:Fallback>
        </mc:AlternateContent>
      </w:r>
      <w:r w:rsidR="00EF3449">
        <w:rPr>
          <w:noProof/>
        </w:rPr>
        <w:drawing>
          <wp:inline distT="0" distB="0" distL="0" distR="0" wp14:anchorId="5844CDD9" wp14:editId="144F3278">
            <wp:extent cx="9071610" cy="2653200"/>
            <wp:effectExtent l="0" t="0" r="15240" b="13970"/>
            <wp:docPr id="1167447366" name="Diagramm 1">
              <a:extLst xmlns:a="http://schemas.openxmlformats.org/drawingml/2006/main">
                <a:ext uri="{FF2B5EF4-FFF2-40B4-BE49-F238E27FC236}">
                  <a16:creationId xmlns:a16="http://schemas.microsoft.com/office/drawing/2014/main" id="{84AA918E-E241-90DD-49F2-1357B7AB6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C3833B" w14:textId="77777777" w:rsidR="00EF3449" w:rsidRDefault="00EF3449">
      <w:pPr>
        <w:rPr>
          <w:noProof/>
        </w:rPr>
      </w:pPr>
    </w:p>
    <w:p w14:paraId="31B3E90A" w14:textId="01A5D2AD" w:rsidR="00C43232" w:rsidRPr="00EF3449" w:rsidRDefault="00AD6AD3" w:rsidP="00EF3449">
      <w:pPr>
        <w:rPr>
          <w:noProof/>
        </w:rPr>
      </w:pPr>
      <w:r>
        <w:rPr>
          <w:noProof/>
        </w:rPr>
        <mc:AlternateContent>
          <mc:Choice Requires="wps">
            <w:drawing>
              <wp:anchor distT="0" distB="0" distL="114300" distR="114300" simplePos="0" relativeHeight="251780095" behindDoc="0" locked="0" layoutInCell="1" allowOverlap="1" wp14:anchorId="518FE8E6" wp14:editId="2F0F8A39">
                <wp:simplePos x="0" y="0"/>
                <wp:positionH relativeFrom="column">
                  <wp:posOffset>0</wp:posOffset>
                </wp:positionH>
                <wp:positionV relativeFrom="paragraph">
                  <wp:posOffset>0</wp:posOffset>
                </wp:positionV>
                <wp:extent cx="360485" cy="290146"/>
                <wp:effectExtent l="0" t="0" r="0" b="0"/>
                <wp:wrapNone/>
                <wp:docPr id="1431914482" name="Textfeld 1"/>
                <wp:cNvGraphicFramePr/>
                <a:graphic xmlns:a="http://schemas.openxmlformats.org/drawingml/2006/main">
                  <a:graphicData uri="http://schemas.microsoft.com/office/word/2010/wordprocessingShape">
                    <wps:wsp>
                      <wps:cNvSpPr txBox="1"/>
                      <wps:spPr>
                        <a:xfrm>
                          <a:off x="0" y="0"/>
                          <a:ext cx="360485" cy="290146"/>
                        </a:xfrm>
                        <a:prstGeom prst="rect">
                          <a:avLst/>
                        </a:prstGeom>
                        <a:noFill/>
                        <a:ln w="6350">
                          <a:noFill/>
                        </a:ln>
                      </wps:spPr>
                      <wps:txbx>
                        <w:txbxContent>
                          <w:p w14:paraId="027A8F72" w14:textId="0E4A74DA" w:rsidR="00AD6AD3" w:rsidRDefault="00AD6AD3" w:rsidP="00AD6AD3">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FE8E6" id="_x0000_s1030" type="#_x0000_t202" style="position:absolute;margin-left:0;margin-top:0;width:28.4pt;height:22.85pt;z-index:251780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" filled="f" stroked="f" strokeweight=".5pt">
                <v:textbox>
                  <w:txbxContent>
                    <w:p w14:paraId="027A8F72" w14:textId="0E4A74DA" w:rsidR="00AD6AD3" w:rsidRDefault="00AD6AD3" w:rsidP="00AD6AD3">
                      <w:r>
                        <w:t>e.</w:t>
                      </w:r>
                    </w:p>
                  </w:txbxContent>
                </v:textbox>
              </v:shape>
            </w:pict>
          </mc:Fallback>
        </mc:AlternateContent>
      </w:r>
      <w:r w:rsidR="00EF3449">
        <w:rPr>
          <w:noProof/>
        </w:rPr>
        <w:drawing>
          <wp:inline distT="0" distB="0" distL="0" distR="0" wp14:anchorId="56C8B746" wp14:editId="268CA0CD">
            <wp:extent cx="9071610" cy="2653030"/>
            <wp:effectExtent l="0" t="0" r="15240" b="13970"/>
            <wp:docPr id="1183817527" name="Diagramm 1">
              <a:extLst xmlns:a="http://schemas.openxmlformats.org/drawingml/2006/main">
                <a:ext uri="{FF2B5EF4-FFF2-40B4-BE49-F238E27FC236}">
                  <a16:creationId xmlns:a16="http://schemas.microsoft.com/office/drawing/2014/main" id="{90C94E86-BDAE-D9E8-92AB-83C1C41485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53EEAC4" w14:textId="69E0C35E" w:rsidR="00547AA5" w:rsidRPr="003D4403" w:rsidRDefault="00E958BB" w:rsidP="00EF3449">
      <w:r w:rsidRPr="00CC7EBD">
        <w:rPr>
          <w:b/>
          <w:bCs/>
          <w:noProof/>
          <w:sz w:val="18"/>
          <w:szCs w:val="18"/>
          <w:lang w:eastAsia="de-CH"/>
        </w:rPr>
        <w:lastRenderedPageBreak/>
        <w:t xml:space="preserve"> </w:t>
      </w:r>
      <w:r w:rsidR="000568EF" w:rsidRPr="003D4403">
        <w:rPr>
          <w:b/>
          <w:bCs/>
          <w:noProof/>
          <w:lang w:eastAsia="de-CH"/>
        </w:rPr>
        <w:t xml:space="preserve">Supplementary </w:t>
      </w:r>
      <w:r w:rsidR="000568EF" w:rsidRPr="003D4403">
        <w:rPr>
          <w:b/>
          <w:bCs/>
        </w:rPr>
        <w:t xml:space="preserve">Figure </w:t>
      </w:r>
      <w:r w:rsidR="00CD5F2E">
        <w:rPr>
          <w:b/>
          <w:bCs/>
        </w:rPr>
        <w:t>3</w:t>
      </w:r>
      <w:r w:rsidR="00636A52" w:rsidRPr="003D4403">
        <w:rPr>
          <w:b/>
          <w:bCs/>
        </w:rPr>
        <w:t>.</w:t>
      </w:r>
      <w:r w:rsidR="000568EF" w:rsidRPr="003D4403">
        <w:rPr>
          <w:b/>
          <w:bCs/>
        </w:rPr>
        <w:t xml:space="preserve"> </w:t>
      </w:r>
      <w:r w:rsidR="0079737F" w:rsidRPr="003D4403">
        <w:rPr>
          <w:b/>
          <w:bCs/>
        </w:rPr>
        <w:t>Reported indications for on-admission screening</w:t>
      </w:r>
      <w:r w:rsidR="000568EF" w:rsidRPr="003D4403">
        <w:rPr>
          <w:b/>
          <w:bCs/>
        </w:rPr>
        <w:t xml:space="preserve">. </w:t>
      </w:r>
      <w:r w:rsidR="00F76AFC" w:rsidRPr="003D4403">
        <w:t>Reported indications for</w:t>
      </w:r>
      <w:r w:rsidR="008C6810" w:rsidRPr="003D4403">
        <w:t xml:space="preserve"> on-admission</w:t>
      </w:r>
      <w:r w:rsidR="00F76AFC" w:rsidRPr="003D4403">
        <w:t xml:space="preserve"> screening. </w:t>
      </w:r>
      <w:r w:rsidR="008C6810" w:rsidRPr="003D4403">
        <w:t xml:space="preserve">Indications were compared to the Swissnoso recommendations for CPE. </w:t>
      </w:r>
      <w:r w:rsidR="00B5077F" w:rsidRPr="003D4403">
        <w:t xml:space="preserve">Full bars: recommended by Swissnoso; Striped </w:t>
      </w:r>
      <w:proofErr w:type="spellStart"/>
      <w:r w:rsidR="00B5077F" w:rsidRPr="003D4403">
        <w:t>bars</w:t>
      </w:r>
      <w:proofErr w:type="spellEnd"/>
      <w:r w:rsidR="00B5077F" w:rsidRPr="003D4403">
        <w:t>: conditionally recommended by Swissnoso; Grey bars: no recommendation by Swissnoso.</w:t>
      </w:r>
      <w:r w:rsidR="00B5077F" w:rsidRPr="003D4403">
        <w:rPr>
          <w:b/>
          <w:bCs/>
        </w:rPr>
        <w:t xml:space="preserve"> </w:t>
      </w:r>
      <w:r w:rsidR="00F76AFC" w:rsidRPr="003D4403">
        <w:t xml:space="preserve">MDRO: multidrug-resistant microorganism; </w:t>
      </w:r>
      <w:r w:rsidR="00AA70F0" w:rsidRPr="003D4403">
        <w:t xml:space="preserve">Brown: </w:t>
      </w:r>
      <w:r w:rsidR="00F76AFC" w:rsidRPr="003D4403">
        <w:t>CPAB</w:t>
      </w:r>
      <w:r w:rsidR="00AA70F0" w:rsidRPr="003D4403">
        <w:t xml:space="preserve"> (</w:t>
      </w:r>
      <w:r w:rsidR="00F76AFC" w:rsidRPr="003D4403">
        <w:t xml:space="preserve">carbapenemase-producing </w:t>
      </w:r>
      <w:r w:rsidR="00F76AFC" w:rsidRPr="003D4403">
        <w:rPr>
          <w:i/>
          <w:iCs/>
        </w:rPr>
        <w:t>Acinetobacter baumannii</w:t>
      </w:r>
      <w:r w:rsidR="00AA70F0" w:rsidRPr="003D4403">
        <w:rPr>
          <w:i/>
          <w:iCs/>
        </w:rPr>
        <w:t>)</w:t>
      </w:r>
      <w:r w:rsidR="00F76AFC" w:rsidRPr="003D4403">
        <w:t xml:space="preserve">; </w:t>
      </w:r>
      <w:r w:rsidR="00AA70F0" w:rsidRPr="003D4403">
        <w:t xml:space="preserve">Purple: </w:t>
      </w:r>
      <w:r w:rsidR="00F76AFC" w:rsidRPr="003D4403">
        <w:t>CPPA</w:t>
      </w:r>
      <w:r w:rsidR="00AA70F0" w:rsidRPr="003D4403">
        <w:t xml:space="preserve"> (</w:t>
      </w:r>
      <w:r w:rsidR="00F76AFC" w:rsidRPr="003D4403">
        <w:t xml:space="preserve">carbapenemase-producing </w:t>
      </w:r>
      <w:r w:rsidR="00F76AFC" w:rsidRPr="003D4403">
        <w:rPr>
          <w:i/>
          <w:iCs/>
        </w:rPr>
        <w:t>Pseudomonas aeruginosa</w:t>
      </w:r>
      <w:r w:rsidR="00AA70F0" w:rsidRPr="003D4403">
        <w:t>).</w:t>
      </w:r>
    </w:p>
    <w:p w14:paraId="4BE97996" w14:textId="4A93FA10" w:rsidR="005D637A" w:rsidRPr="003D4403" w:rsidRDefault="005D637A" w:rsidP="00FE6360">
      <w:pPr>
        <w:spacing w:line="480" w:lineRule="auto"/>
      </w:pPr>
      <w:r w:rsidRPr="003D4403">
        <w:rPr>
          <w:noProof/>
        </w:rPr>
        <w:drawing>
          <wp:inline distT="0" distB="0" distL="0" distR="0" wp14:anchorId="29ED1506" wp14:editId="446A0BA2">
            <wp:extent cx="8793480" cy="4084320"/>
            <wp:effectExtent l="0" t="0" r="7620" b="11430"/>
            <wp:docPr id="2000095809" name="Diagramm 1">
              <a:extLst xmlns:a="http://schemas.openxmlformats.org/drawingml/2006/main">
                <a:ext uri="{FF2B5EF4-FFF2-40B4-BE49-F238E27FC236}">
                  <a16:creationId xmlns:a16="http://schemas.microsoft.com/office/drawing/2014/main" id="{EBA30933-2E43-4267-8962-EA89335882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88589D5" w14:textId="77777777" w:rsidR="00431568" w:rsidRPr="003D4403" w:rsidRDefault="00431568">
      <w:pPr>
        <w:rPr>
          <w:b/>
          <w:bCs/>
        </w:rPr>
      </w:pPr>
      <w:r w:rsidRPr="003D4403">
        <w:rPr>
          <w:b/>
          <w:bCs/>
        </w:rPr>
        <w:br w:type="page"/>
      </w:r>
    </w:p>
    <w:p w14:paraId="44DE1FC3" w14:textId="6574BB7B" w:rsidR="00135772" w:rsidRPr="00135772" w:rsidRDefault="00323203" w:rsidP="00135772">
      <w:pPr>
        <w:spacing w:line="480" w:lineRule="auto"/>
      </w:pPr>
      <w:r w:rsidRPr="003D4403">
        <w:rPr>
          <w:b/>
          <w:bCs/>
        </w:rPr>
        <w:lastRenderedPageBreak/>
        <w:t xml:space="preserve">Supplementary Figure </w:t>
      </w:r>
      <w:r w:rsidR="00CD5F2E">
        <w:rPr>
          <w:b/>
          <w:bCs/>
        </w:rPr>
        <w:t>4</w:t>
      </w:r>
      <w:r w:rsidR="002B647E" w:rsidRPr="003D4403">
        <w:rPr>
          <w:b/>
          <w:bCs/>
        </w:rPr>
        <w:t>.</w:t>
      </w:r>
      <w:r w:rsidRPr="003D4403">
        <w:rPr>
          <w:b/>
          <w:bCs/>
        </w:rPr>
        <w:t xml:space="preserve"> Overview over recommended</w:t>
      </w:r>
      <w:r w:rsidR="005D637A" w:rsidRPr="003D4403">
        <w:rPr>
          <w:b/>
          <w:bCs/>
        </w:rPr>
        <w:t xml:space="preserve"> and</w:t>
      </w:r>
      <w:r w:rsidRPr="003D4403">
        <w:rPr>
          <w:b/>
          <w:bCs/>
        </w:rPr>
        <w:t xml:space="preserve"> to be considered</w:t>
      </w:r>
      <w:r w:rsidR="005D637A" w:rsidRPr="003D4403">
        <w:rPr>
          <w:b/>
          <w:bCs/>
        </w:rPr>
        <w:t xml:space="preserve"> body sites for screening. Grey bars indicate body sites without recommendation by Swissnoso. </w:t>
      </w:r>
      <w:r w:rsidR="00160A79" w:rsidRPr="003D4403">
        <w:rPr>
          <w:b/>
          <w:bCs/>
        </w:rPr>
        <w:t>A)</w:t>
      </w:r>
      <w:r w:rsidRPr="003D4403">
        <w:rPr>
          <w:b/>
          <w:bCs/>
        </w:rPr>
        <w:t xml:space="preserve"> MRSA, </w:t>
      </w:r>
      <w:r w:rsidR="005D637A" w:rsidRPr="003D4403">
        <w:rPr>
          <w:b/>
          <w:bCs/>
        </w:rPr>
        <w:t>b</w:t>
      </w:r>
      <w:r w:rsidR="00160A79" w:rsidRPr="003D4403">
        <w:rPr>
          <w:b/>
          <w:bCs/>
        </w:rPr>
        <w:t>)</w:t>
      </w:r>
      <w:r w:rsidR="005D637A" w:rsidRPr="003D4403">
        <w:rPr>
          <w:b/>
          <w:bCs/>
        </w:rPr>
        <w:t xml:space="preserve"> </w:t>
      </w:r>
      <w:r w:rsidRPr="003D4403">
        <w:rPr>
          <w:b/>
          <w:bCs/>
        </w:rPr>
        <w:t xml:space="preserve">VRE, </w:t>
      </w:r>
      <w:r w:rsidR="005D637A" w:rsidRPr="003D4403">
        <w:rPr>
          <w:b/>
          <w:bCs/>
        </w:rPr>
        <w:t>c</w:t>
      </w:r>
      <w:r w:rsidR="00160A79" w:rsidRPr="003D4403">
        <w:rPr>
          <w:b/>
          <w:bCs/>
        </w:rPr>
        <w:t>)</w:t>
      </w:r>
      <w:r w:rsidR="005D637A" w:rsidRPr="003D4403">
        <w:rPr>
          <w:b/>
          <w:bCs/>
        </w:rPr>
        <w:t xml:space="preserve"> </w:t>
      </w:r>
      <w:r w:rsidRPr="003D4403">
        <w:rPr>
          <w:b/>
          <w:bCs/>
        </w:rPr>
        <w:t xml:space="preserve">ESBL, </w:t>
      </w:r>
      <w:r w:rsidR="005D637A" w:rsidRPr="003D4403">
        <w:rPr>
          <w:b/>
          <w:bCs/>
        </w:rPr>
        <w:t>d</w:t>
      </w:r>
      <w:r w:rsidR="00160A79" w:rsidRPr="003D4403">
        <w:rPr>
          <w:b/>
          <w:bCs/>
        </w:rPr>
        <w:t>)</w:t>
      </w:r>
      <w:r w:rsidR="005D637A" w:rsidRPr="003D4403">
        <w:rPr>
          <w:b/>
          <w:bCs/>
        </w:rPr>
        <w:t xml:space="preserve"> </w:t>
      </w:r>
      <w:r w:rsidRPr="003D4403">
        <w:rPr>
          <w:b/>
          <w:bCs/>
        </w:rPr>
        <w:t xml:space="preserve">CPE, and </w:t>
      </w:r>
      <w:r w:rsidR="005D637A" w:rsidRPr="003D4403">
        <w:rPr>
          <w:b/>
          <w:bCs/>
        </w:rPr>
        <w:t>e</w:t>
      </w:r>
      <w:r w:rsidR="00160A79" w:rsidRPr="003D4403">
        <w:rPr>
          <w:b/>
          <w:bCs/>
        </w:rPr>
        <w:t>)</w:t>
      </w:r>
      <w:r w:rsidR="005D637A" w:rsidRPr="003D4403">
        <w:rPr>
          <w:b/>
          <w:bCs/>
        </w:rPr>
        <w:t xml:space="preserve"> </w:t>
      </w:r>
      <w:r w:rsidRPr="003D4403">
        <w:rPr>
          <w:b/>
          <w:bCs/>
          <w:i/>
          <w:iCs/>
        </w:rPr>
        <w:t>Candida auris</w:t>
      </w:r>
      <w:r w:rsidRPr="003D4403">
        <w:rPr>
          <w:b/>
          <w:bCs/>
        </w:rPr>
        <w:t>.</w:t>
      </w:r>
      <w:r w:rsidR="00135772" w:rsidRPr="00135772">
        <w:t xml:space="preserve"> </w:t>
      </w:r>
      <w:r w:rsidR="00135772">
        <w:t>MRSA: methicillin-resistant St</w:t>
      </w:r>
      <w:r w:rsidR="00135772" w:rsidRPr="00135772">
        <w:rPr>
          <w:i/>
          <w:iCs/>
        </w:rPr>
        <w:t>aphylococcus aureus</w:t>
      </w:r>
      <w:r w:rsidR="00135772">
        <w:t xml:space="preserve">; VRE: vancomycin-resistant Enterococci; ESBL: extended spectrum beta-lactamase; CPE: carbapenemase-producing </w:t>
      </w:r>
      <w:r w:rsidR="00135772" w:rsidRPr="00291228">
        <w:rPr>
          <w:i/>
          <w:iCs/>
        </w:rPr>
        <w:t>Enterobacterales</w:t>
      </w:r>
      <w:r w:rsidR="00135772">
        <w:t>.</w:t>
      </w:r>
    </w:p>
    <w:p w14:paraId="060F1637" w14:textId="18755B60" w:rsidR="00323203" w:rsidRPr="003D4403" w:rsidRDefault="00323203" w:rsidP="00160A79">
      <w:pPr>
        <w:spacing w:line="240" w:lineRule="auto"/>
        <w:rPr>
          <w:b/>
          <w:bCs/>
        </w:rPr>
      </w:pPr>
    </w:p>
    <w:tbl>
      <w:tblPr>
        <w:tblStyle w:val="TableGrid"/>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23203" w:rsidRPr="003D4403" w14:paraId="677D1009" w14:textId="77777777" w:rsidTr="004C2962">
        <w:trPr>
          <w:trHeight w:val="3118"/>
        </w:trPr>
        <w:tc>
          <w:tcPr>
            <w:tcW w:w="9071" w:type="dxa"/>
          </w:tcPr>
          <w:p w14:paraId="79F5D86F" w14:textId="77777777" w:rsidR="00323203" w:rsidRPr="003D4403" w:rsidRDefault="00323203" w:rsidP="004C2962">
            <w:pPr>
              <w:rPr>
                <w:b/>
                <w:bCs/>
                <w:noProof/>
              </w:rPr>
            </w:pPr>
            <w:r w:rsidRPr="003D4403">
              <w:rPr>
                <w:noProof/>
              </w:rPr>
              <w:drawing>
                <wp:anchor distT="0" distB="0" distL="114300" distR="114300" simplePos="0" relativeHeight="251781120" behindDoc="0" locked="0" layoutInCell="1" allowOverlap="1" wp14:anchorId="5FACF074" wp14:editId="1325FB76">
                  <wp:simplePos x="0" y="0"/>
                  <wp:positionH relativeFrom="column">
                    <wp:posOffset>-46355</wp:posOffset>
                  </wp:positionH>
                  <wp:positionV relativeFrom="paragraph">
                    <wp:posOffset>182880</wp:posOffset>
                  </wp:positionV>
                  <wp:extent cx="5400000" cy="1800000"/>
                  <wp:effectExtent l="0" t="0" r="0" b="0"/>
                  <wp:wrapSquare wrapText="bothSides"/>
                  <wp:docPr id="424132763" name="Diagramm 1">
                    <a:extLst xmlns:a="http://schemas.openxmlformats.org/drawingml/2006/main">
                      <a:ext uri="{FF2B5EF4-FFF2-40B4-BE49-F238E27FC236}">
                        <a16:creationId xmlns:a16="http://schemas.microsoft.com/office/drawing/2014/main" id="{B9D4EE12-9AD6-4DA0-A93E-D34DB33438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sidRPr="003D4403">
              <w:rPr>
                <w:b/>
                <w:bCs/>
                <w:noProof/>
              </w:rPr>
              <w:t>a MRSA (N = 60)</w:t>
            </w:r>
          </w:p>
        </w:tc>
      </w:tr>
      <w:tr w:rsidR="00323203" w:rsidRPr="003D4403" w14:paraId="6A27C5BD" w14:textId="77777777" w:rsidTr="004C2962">
        <w:tblPrEx>
          <w:tblCellMar>
            <w:left w:w="70" w:type="dxa"/>
            <w:right w:w="70" w:type="dxa"/>
          </w:tblCellMar>
        </w:tblPrEx>
        <w:trPr>
          <w:trHeight w:val="3118"/>
        </w:trPr>
        <w:tc>
          <w:tcPr>
            <w:tcW w:w="9071" w:type="dxa"/>
          </w:tcPr>
          <w:p w14:paraId="43DD10E5" w14:textId="77777777" w:rsidR="00323203" w:rsidRPr="003D4403" w:rsidRDefault="00323203" w:rsidP="004C2962">
            <w:pPr>
              <w:rPr>
                <w:b/>
                <w:bCs/>
              </w:rPr>
            </w:pPr>
            <w:r w:rsidRPr="003D4403">
              <w:rPr>
                <w:b/>
                <w:bCs/>
              </w:rPr>
              <w:t>b VRE (N = 60)</w:t>
            </w:r>
          </w:p>
          <w:p w14:paraId="12DE030D" w14:textId="77777777" w:rsidR="00323203" w:rsidRPr="003D4403" w:rsidRDefault="00323203" w:rsidP="004C2962">
            <w:pPr>
              <w:rPr>
                <w:b/>
                <w:bCs/>
              </w:rPr>
            </w:pPr>
            <w:r w:rsidRPr="003D4403">
              <w:rPr>
                <w:noProof/>
              </w:rPr>
              <w:drawing>
                <wp:inline distT="0" distB="0" distL="0" distR="0" wp14:anchorId="502733FD" wp14:editId="4F831222">
                  <wp:extent cx="5400000" cy="1800000"/>
                  <wp:effectExtent l="0" t="0" r="0" b="0"/>
                  <wp:docPr id="120115359" name="Diagramm 1">
                    <a:extLst xmlns:a="http://schemas.openxmlformats.org/drawingml/2006/main">
                      <a:ext uri="{FF2B5EF4-FFF2-40B4-BE49-F238E27FC236}">
                        <a16:creationId xmlns:a16="http://schemas.microsoft.com/office/drawing/2014/main" id="{E6A7E8AC-63FB-F8A7-638E-CCE0A16E2C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323203" w:rsidRPr="003D4403" w14:paraId="41C87CB6" w14:textId="77777777" w:rsidTr="004C2962">
        <w:tblPrEx>
          <w:tblCellMar>
            <w:left w:w="70" w:type="dxa"/>
            <w:right w:w="70" w:type="dxa"/>
          </w:tblCellMar>
        </w:tblPrEx>
        <w:trPr>
          <w:trHeight w:val="3118"/>
        </w:trPr>
        <w:tc>
          <w:tcPr>
            <w:tcW w:w="9071" w:type="dxa"/>
          </w:tcPr>
          <w:p w14:paraId="12D9D076" w14:textId="77777777" w:rsidR="00323203" w:rsidRPr="003D4403" w:rsidRDefault="00323203" w:rsidP="004C2962">
            <w:pPr>
              <w:rPr>
                <w:b/>
                <w:bCs/>
              </w:rPr>
            </w:pPr>
            <w:r w:rsidRPr="003D4403">
              <w:rPr>
                <w:b/>
                <w:bCs/>
              </w:rPr>
              <w:lastRenderedPageBreak/>
              <w:t>c ESBL (N = 60)</w:t>
            </w:r>
          </w:p>
          <w:p w14:paraId="491EE874" w14:textId="77777777" w:rsidR="00323203" w:rsidRPr="003D4403" w:rsidRDefault="00323203" w:rsidP="004C2962">
            <w:r w:rsidRPr="003D4403">
              <w:rPr>
                <w:noProof/>
              </w:rPr>
              <w:drawing>
                <wp:inline distT="0" distB="0" distL="0" distR="0" wp14:anchorId="74E0180E" wp14:editId="332C8F52">
                  <wp:extent cx="5400000" cy="1800000"/>
                  <wp:effectExtent l="0" t="0" r="0" b="0"/>
                  <wp:docPr id="459507640" name="Diagramm 1">
                    <a:extLst xmlns:a="http://schemas.openxmlformats.org/drawingml/2006/main">
                      <a:ext uri="{FF2B5EF4-FFF2-40B4-BE49-F238E27FC236}">
                        <a16:creationId xmlns:a16="http://schemas.microsoft.com/office/drawing/2014/main" id="{F4DB5FC2-3894-30C1-556C-C2582DB689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323203" w:rsidRPr="003D4403" w14:paraId="122A83D6" w14:textId="77777777" w:rsidTr="004C2962">
        <w:tblPrEx>
          <w:tblCellMar>
            <w:left w:w="70" w:type="dxa"/>
            <w:right w:w="70" w:type="dxa"/>
          </w:tblCellMar>
        </w:tblPrEx>
        <w:trPr>
          <w:trHeight w:val="3118"/>
        </w:trPr>
        <w:tc>
          <w:tcPr>
            <w:tcW w:w="9071" w:type="dxa"/>
          </w:tcPr>
          <w:p w14:paraId="43653266" w14:textId="37BAD7D6" w:rsidR="00323203" w:rsidRPr="003D4403" w:rsidRDefault="00323203" w:rsidP="004C2962">
            <w:pPr>
              <w:rPr>
                <w:b/>
                <w:bCs/>
              </w:rPr>
            </w:pPr>
            <w:r w:rsidRPr="003D4403">
              <w:rPr>
                <w:b/>
                <w:bCs/>
              </w:rPr>
              <w:t>d CPE (N = 59)</w:t>
            </w:r>
          </w:p>
          <w:p w14:paraId="1C4B5C8E" w14:textId="77777777" w:rsidR="00323203" w:rsidRPr="003D4403" w:rsidRDefault="00323203" w:rsidP="004C2962">
            <w:pPr>
              <w:rPr>
                <w:b/>
                <w:bCs/>
              </w:rPr>
            </w:pPr>
            <w:r w:rsidRPr="003D4403">
              <w:rPr>
                <w:noProof/>
              </w:rPr>
              <w:drawing>
                <wp:inline distT="0" distB="0" distL="0" distR="0" wp14:anchorId="46C785BD" wp14:editId="3A145CD8">
                  <wp:extent cx="5400000" cy="1800000"/>
                  <wp:effectExtent l="0" t="0" r="0" b="0"/>
                  <wp:docPr id="1129922583" name="Diagramm 1">
                    <a:extLst xmlns:a="http://schemas.openxmlformats.org/drawingml/2006/main">
                      <a:ext uri="{FF2B5EF4-FFF2-40B4-BE49-F238E27FC236}">
                        <a16:creationId xmlns:a16="http://schemas.microsoft.com/office/drawing/2014/main" id="{FFD6519B-7A0C-0614-C49F-C5E6D1C3C9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323203" w:rsidRPr="003D4403" w14:paraId="762E0CC6" w14:textId="77777777" w:rsidTr="004C2962">
        <w:tblPrEx>
          <w:tblCellMar>
            <w:left w:w="70" w:type="dxa"/>
            <w:right w:w="70" w:type="dxa"/>
          </w:tblCellMar>
        </w:tblPrEx>
        <w:trPr>
          <w:trHeight w:val="3118"/>
        </w:trPr>
        <w:tc>
          <w:tcPr>
            <w:tcW w:w="9071" w:type="dxa"/>
          </w:tcPr>
          <w:p w14:paraId="041070D4" w14:textId="77777777" w:rsidR="00323203" w:rsidRPr="003D4403" w:rsidRDefault="00323203" w:rsidP="004C2962">
            <w:pPr>
              <w:rPr>
                <w:b/>
                <w:bCs/>
                <w:noProof/>
              </w:rPr>
            </w:pPr>
            <w:r w:rsidRPr="003D4403">
              <w:rPr>
                <w:b/>
                <w:bCs/>
                <w:noProof/>
              </w:rPr>
              <w:lastRenderedPageBreak/>
              <w:t xml:space="preserve">e </w:t>
            </w:r>
            <w:r w:rsidRPr="003D4403">
              <w:rPr>
                <w:b/>
                <w:bCs/>
                <w:i/>
                <w:iCs/>
                <w:noProof/>
              </w:rPr>
              <w:t>C. auris</w:t>
            </w:r>
            <w:r w:rsidRPr="003D4403">
              <w:rPr>
                <w:b/>
                <w:bCs/>
                <w:noProof/>
              </w:rPr>
              <w:t xml:space="preserve"> (N = 48)</w:t>
            </w:r>
          </w:p>
          <w:p w14:paraId="05C51E74" w14:textId="77777777" w:rsidR="00323203" w:rsidRPr="003D4403" w:rsidRDefault="00323203" w:rsidP="004C2962">
            <w:r w:rsidRPr="003D4403">
              <w:rPr>
                <w:noProof/>
              </w:rPr>
              <w:drawing>
                <wp:inline distT="0" distB="0" distL="0" distR="0" wp14:anchorId="31360082" wp14:editId="725B77EB">
                  <wp:extent cx="5400000" cy="1800000"/>
                  <wp:effectExtent l="0" t="0" r="0" b="0"/>
                  <wp:docPr id="526211612" name="Diagramm 1">
                    <a:extLst xmlns:a="http://schemas.openxmlformats.org/drawingml/2006/main">
                      <a:ext uri="{FF2B5EF4-FFF2-40B4-BE49-F238E27FC236}">
                        <a16:creationId xmlns:a16="http://schemas.microsoft.com/office/drawing/2014/main" id="{403C9C5D-66E3-83DC-3B27-163204392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bl>
    <w:p w14:paraId="5F732C32" w14:textId="77777777" w:rsidR="00323203" w:rsidRPr="003D4403" w:rsidRDefault="00323203">
      <w:pPr>
        <w:rPr>
          <w:b/>
          <w:bCs/>
        </w:rPr>
      </w:pPr>
      <w:r w:rsidRPr="003D4403">
        <w:rPr>
          <w:b/>
          <w:bCs/>
        </w:rPr>
        <w:br w:type="page"/>
      </w:r>
    </w:p>
    <w:p w14:paraId="5CF36C75" w14:textId="7AC0895A" w:rsidR="00AA5E49" w:rsidRPr="003D4403" w:rsidRDefault="006E7D50" w:rsidP="00135772">
      <w:pPr>
        <w:spacing w:line="480" w:lineRule="auto"/>
        <w:rPr>
          <w:b/>
          <w:bCs/>
        </w:rPr>
      </w:pPr>
      <w:r w:rsidRPr="003D4403">
        <w:rPr>
          <w:b/>
          <w:bCs/>
        </w:rPr>
        <w:lastRenderedPageBreak/>
        <w:t xml:space="preserve">Supplementary </w:t>
      </w:r>
      <w:r w:rsidR="00AA5E49" w:rsidRPr="003D4403">
        <w:rPr>
          <w:b/>
          <w:bCs/>
        </w:rPr>
        <w:t xml:space="preserve">Figure </w:t>
      </w:r>
      <w:r w:rsidR="00CD5F2E">
        <w:rPr>
          <w:b/>
          <w:bCs/>
        </w:rPr>
        <w:t>5</w:t>
      </w:r>
      <w:r w:rsidR="00431568" w:rsidRPr="003D4403">
        <w:rPr>
          <w:b/>
          <w:bCs/>
        </w:rPr>
        <w:t>.</w:t>
      </w:r>
      <w:r w:rsidR="00AA5E49" w:rsidRPr="003D4403">
        <w:rPr>
          <w:b/>
          <w:bCs/>
        </w:rPr>
        <w:t xml:space="preserve"> Body sites used for</w:t>
      </w:r>
      <w:r w:rsidR="00431568" w:rsidRPr="003D4403">
        <w:rPr>
          <w:b/>
          <w:bCs/>
        </w:rPr>
        <w:t xml:space="preserve"> on-admission</w:t>
      </w:r>
      <w:r w:rsidR="00AA5E49" w:rsidRPr="003D4403">
        <w:rPr>
          <w:b/>
          <w:bCs/>
        </w:rPr>
        <w:t xml:space="preserve"> screenings </w:t>
      </w:r>
      <w:r w:rsidR="00431568" w:rsidRPr="003D4403">
        <w:rPr>
          <w:b/>
          <w:bCs/>
        </w:rPr>
        <w:t xml:space="preserve">in percentage of total answers. </w:t>
      </w:r>
      <w:r w:rsidR="00323203" w:rsidRPr="003D4403">
        <w:rPr>
          <w:b/>
          <w:bCs/>
        </w:rPr>
        <w:t xml:space="preserve">a </w:t>
      </w:r>
      <w:r w:rsidR="000568EF" w:rsidRPr="003D4403">
        <w:rPr>
          <w:b/>
          <w:bCs/>
        </w:rPr>
        <w:t>CPAB</w:t>
      </w:r>
      <w:r w:rsidR="00431568" w:rsidRPr="003D4403">
        <w:rPr>
          <w:b/>
          <w:bCs/>
        </w:rPr>
        <w:t xml:space="preserve">, </w:t>
      </w:r>
      <w:r w:rsidR="00323203" w:rsidRPr="003D4403">
        <w:rPr>
          <w:b/>
          <w:bCs/>
        </w:rPr>
        <w:t xml:space="preserve">b </w:t>
      </w:r>
      <w:r w:rsidR="000568EF" w:rsidRPr="003D4403">
        <w:rPr>
          <w:b/>
          <w:bCs/>
        </w:rPr>
        <w:t>CPPA</w:t>
      </w:r>
      <w:r w:rsidR="00AA5E49" w:rsidRPr="003D4403">
        <w:rPr>
          <w:b/>
          <w:bCs/>
        </w:rPr>
        <w:t>.</w:t>
      </w:r>
      <w:r w:rsidR="00AA5E49" w:rsidRPr="003D4403">
        <w:t xml:space="preserve"> </w:t>
      </w:r>
      <w:r w:rsidR="005E44F8" w:rsidRPr="003D4403">
        <w:t>Body sites for screening for CPAB and CPPA were compared to the recommended</w:t>
      </w:r>
      <w:r w:rsidR="005D637A" w:rsidRPr="003D4403">
        <w:t xml:space="preserve"> and conditionally recommended</w:t>
      </w:r>
      <w:r w:rsidR="005E44F8" w:rsidRPr="003D4403">
        <w:t xml:space="preserve"> body sites of CPE.</w:t>
      </w:r>
      <w:r w:rsidRPr="003D4403">
        <w:t xml:space="preserve"> </w:t>
      </w:r>
      <w:r w:rsidR="00B728EE" w:rsidRPr="003D4403">
        <w:t xml:space="preserve">Black bars: recommended, striped </w:t>
      </w:r>
      <w:proofErr w:type="spellStart"/>
      <w:r w:rsidR="00B728EE" w:rsidRPr="003D4403">
        <w:t>bars</w:t>
      </w:r>
      <w:proofErr w:type="spellEnd"/>
      <w:r w:rsidR="00B728EE" w:rsidRPr="003D4403">
        <w:t xml:space="preserve">: to be considered, grey bars: </w:t>
      </w:r>
      <w:r w:rsidR="005D637A" w:rsidRPr="003D4403">
        <w:t>no recommendation</w:t>
      </w:r>
      <w:r w:rsidR="00B728EE" w:rsidRPr="003D4403">
        <w:t xml:space="preserve">. </w:t>
      </w:r>
      <w:r w:rsidRPr="003D4403">
        <w:t xml:space="preserve">CPAB: carbapenemase-producing </w:t>
      </w:r>
      <w:r w:rsidRPr="003D4403">
        <w:rPr>
          <w:i/>
          <w:iCs/>
        </w:rPr>
        <w:t>Acinetobacter baumannii</w:t>
      </w:r>
      <w:r w:rsidRPr="003D4403">
        <w:t xml:space="preserve">; CPPA: carbapenemase-producing </w:t>
      </w:r>
      <w:r w:rsidRPr="003D4403">
        <w:rPr>
          <w:i/>
          <w:iCs/>
        </w:rPr>
        <w:t>Pseudomonas aeruginosa</w:t>
      </w:r>
      <w:r w:rsidRPr="003D440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9062"/>
      </w:tblGrid>
      <w:tr w:rsidR="00323203" w:rsidRPr="003D4403" w14:paraId="0C039673" w14:textId="77777777" w:rsidTr="005D3A3B">
        <w:tc>
          <w:tcPr>
            <w:tcW w:w="9062" w:type="dxa"/>
          </w:tcPr>
          <w:p w14:paraId="72BACD90" w14:textId="5D7EB046" w:rsidR="00323203" w:rsidRPr="00CD6738" w:rsidRDefault="00323203" w:rsidP="000568EF">
            <w:pPr>
              <w:rPr>
                <w:b/>
                <w:bCs/>
                <w:sz w:val="20"/>
                <w:szCs w:val="20"/>
                <w:rPrChange w:id="92" w:author="Danielle Vuichard-Gysin" w:date="2025-08-10T17:07:00Z" w16du:dateUtc="2025-08-10T15:07:00Z">
                  <w:rPr>
                    <w:b/>
                    <w:bCs/>
                  </w:rPr>
                </w:rPrChange>
              </w:rPr>
            </w:pPr>
            <w:r w:rsidRPr="00CD6738">
              <w:rPr>
                <w:b/>
                <w:bCs/>
                <w:sz w:val="20"/>
                <w:szCs w:val="20"/>
                <w:rPrChange w:id="93" w:author="Danielle Vuichard-Gysin" w:date="2025-08-10T17:07:00Z" w16du:dateUtc="2025-08-10T15:07:00Z">
                  <w:rPr>
                    <w:b/>
                    <w:bCs/>
                  </w:rPr>
                </w:rPrChange>
              </w:rPr>
              <w:t>a CPAB</w:t>
            </w:r>
            <w:r w:rsidR="00C25E63" w:rsidRPr="00CD6738">
              <w:rPr>
                <w:b/>
                <w:bCs/>
                <w:sz w:val="20"/>
                <w:szCs w:val="20"/>
                <w:rPrChange w:id="94" w:author="Danielle Vuichard-Gysin" w:date="2025-08-10T17:07:00Z" w16du:dateUtc="2025-08-10T15:07:00Z">
                  <w:rPr>
                    <w:b/>
                    <w:bCs/>
                  </w:rPr>
                </w:rPrChange>
              </w:rPr>
              <w:t xml:space="preserve"> (N = </w:t>
            </w:r>
            <w:r w:rsidR="008A7081" w:rsidRPr="00CD6738">
              <w:rPr>
                <w:b/>
                <w:bCs/>
                <w:sz w:val="20"/>
                <w:szCs w:val="20"/>
                <w:rPrChange w:id="95" w:author="Danielle Vuichard-Gysin" w:date="2025-08-10T17:07:00Z" w16du:dateUtc="2025-08-10T15:07:00Z">
                  <w:rPr>
                    <w:b/>
                    <w:bCs/>
                  </w:rPr>
                </w:rPrChange>
              </w:rPr>
              <w:t>4</w:t>
            </w:r>
            <w:r w:rsidR="00907CC0" w:rsidRPr="00CD6738">
              <w:rPr>
                <w:b/>
                <w:bCs/>
                <w:sz w:val="20"/>
                <w:szCs w:val="20"/>
                <w:rPrChange w:id="96" w:author="Danielle Vuichard-Gysin" w:date="2025-08-10T17:07:00Z" w16du:dateUtc="2025-08-10T15:07:00Z">
                  <w:rPr>
                    <w:b/>
                    <w:bCs/>
                  </w:rPr>
                </w:rPrChange>
              </w:rPr>
              <w:t>4</w:t>
            </w:r>
            <w:r w:rsidR="00C25E63" w:rsidRPr="00CD6738">
              <w:rPr>
                <w:b/>
                <w:bCs/>
                <w:sz w:val="20"/>
                <w:szCs w:val="20"/>
                <w:rPrChange w:id="97" w:author="Danielle Vuichard-Gysin" w:date="2025-08-10T17:07:00Z" w16du:dateUtc="2025-08-10T15:07:00Z">
                  <w:rPr>
                    <w:b/>
                    <w:bCs/>
                  </w:rPr>
                </w:rPrChange>
              </w:rPr>
              <w:t>)</w:t>
            </w:r>
          </w:p>
          <w:p w14:paraId="68833134" w14:textId="17245330" w:rsidR="008F73BA" w:rsidRPr="003D4403" w:rsidRDefault="008F73BA" w:rsidP="000568EF">
            <w:pPr>
              <w:rPr>
                <w:b/>
                <w:bCs/>
                <w:sz w:val="24"/>
                <w:szCs w:val="24"/>
              </w:rPr>
            </w:pPr>
            <w:r w:rsidRPr="003D4403">
              <w:rPr>
                <w:noProof/>
              </w:rPr>
              <w:drawing>
                <wp:inline distT="0" distB="0" distL="0" distR="0" wp14:anchorId="67981640" wp14:editId="7764F4DE">
                  <wp:extent cx="5648325" cy="2160000"/>
                  <wp:effectExtent l="0" t="0" r="9525" b="12065"/>
                  <wp:docPr id="858503665" name="Diagramm 1">
                    <a:extLst xmlns:a="http://schemas.openxmlformats.org/drawingml/2006/main">
                      <a:ext uri="{FF2B5EF4-FFF2-40B4-BE49-F238E27FC236}">
                        <a16:creationId xmlns:a16="http://schemas.microsoft.com/office/drawing/2014/main" id="{BC9ADDB8-22F1-4A58-94C3-8678D7970F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323203" w:rsidRPr="003D4403" w14:paraId="673E0E6B" w14:textId="77777777" w:rsidTr="005D3A3B">
        <w:tc>
          <w:tcPr>
            <w:tcW w:w="9062" w:type="dxa"/>
          </w:tcPr>
          <w:p w14:paraId="343DF59A" w14:textId="2A3D0FBB" w:rsidR="00323203" w:rsidRPr="00CD6738" w:rsidRDefault="00323203" w:rsidP="000568EF">
            <w:pPr>
              <w:rPr>
                <w:b/>
                <w:bCs/>
                <w:sz w:val="20"/>
                <w:szCs w:val="20"/>
                <w:rPrChange w:id="98" w:author="Danielle Vuichard-Gysin" w:date="2025-08-10T17:07:00Z" w16du:dateUtc="2025-08-10T15:07:00Z">
                  <w:rPr>
                    <w:b/>
                    <w:bCs/>
                  </w:rPr>
                </w:rPrChange>
              </w:rPr>
            </w:pPr>
            <w:r w:rsidRPr="00CD6738">
              <w:rPr>
                <w:b/>
                <w:bCs/>
                <w:sz w:val="20"/>
                <w:szCs w:val="20"/>
                <w:rPrChange w:id="99" w:author="Danielle Vuichard-Gysin" w:date="2025-08-10T17:07:00Z" w16du:dateUtc="2025-08-10T15:07:00Z">
                  <w:rPr>
                    <w:b/>
                    <w:bCs/>
                  </w:rPr>
                </w:rPrChange>
              </w:rPr>
              <w:t>b CPPA</w:t>
            </w:r>
            <w:r w:rsidR="00C25E63" w:rsidRPr="00CD6738">
              <w:rPr>
                <w:b/>
                <w:bCs/>
                <w:sz w:val="20"/>
                <w:szCs w:val="20"/>
                <w:rPrChange w:id="100" w:author="Danielle Vuichard-Gysin" w:date="2025-08-10T17:07:00Z" w16du:dateUtc="2025-08-10T15:07:00Z">
                  <w:rPr>
                    <w:b/>
                    <w:bCs/>
                  </w:rPr>
                </w:rPrChange>
              </w:rPr>
              <w:t xml:space="preserve"> (N = </w:t>
            </w:r>
            <w:r w:rsidR="008A7081" w:rsidRPr="00CD6738">
              <w:rPr>
                <w:b/>
                <w:bCs/>
                <w:sz w:val="20"/>
                <w:szCs w:val="20"/>
                <w:rPrChange w:id="101" w:author="Danielle Vuichard-Gysin" w:date="2025-08-10T17:07:00Z" w16du:dateUtc="2025-08-10T15:07:00Z">
                  <w:rPr>
                    <w:b/>
                    <w:bCs/>
                  </w:rPr>
                </w:rPrChange>
              </w:rPr>
              <w:t>4</w:t>
            </w:r>
            <w:r w:rsidR="00907CC0" w:rsidRPr="00CD6738">
              <w:rPr>
                <w:b/>
                <w:bCs/>
                <w:sz w:val="20"/>
                <w:szCs w:val="20"/>
                <w:rPrChange w:id="102" w:author="Danielle Vuichard-Gysin" w:date="2025-08-10T17:07:00Z" w16du:dateUtc="2025-08-10T15:07:00Z">
                  <w:rPr>
                    <w:b/>
                    <w:bCs/>
                  </w:rPr>
                </w:rPrChange>
              </w:rPr>
              <w:t>3</w:t>
            </w:r>
            <w:r w:rsidR="00C25E63" w:rsidRPr="00CD6738">
              <w:rPr>
                <w:b/>
                <w:bCs/>
                <w:sz w:val="20"/>
                <w:szCs w:val="20"/>
                <w:rPrChange w:id="103" w:author="Danielle Vuichard-Gysin" w:date="2025-08-10T17:07:00Z" w16du:dateUtc="2025-08-10T15:07:00Z">
                  <w:rPr>
                    <w:b/>
                    <w:bCs/>
                  </w:rPr>
                </w:rPrChange>
              </w:rPr>
              <w:t>)</w:t>
            </w:r>
          </w:p>
          <w:p w14:paraId="00AF7C3E" w14:textId="59CE2AEA" w:rsidR="008F73BA" w:rsidRPr="003D4403" w:rsidRDefault="008F73BA" w:rsidP="000568EF">
            <w:pPr>
              <w:rPr>
                <w:b/>
                <w:bCs/>
                <w:sz w:val="24"/>
                <w:szCs w:val="24"/>
              </w:rPr>
            </w:pPr>
            <w:r w:rsidRPr="003D4403">
              <w:rPr>
                <w:noProof/>
              </w:rPr>
              <w:lastRenderedPageBreak/>
              <w:drawing>
                <wp:inline distT="0" distB="0" distL="0" distR="0" wp14:anchorId="555139CF" wp14:editId="3A3AA8A7">
                  <wp:extent cx="5648400" cy="2160000"/>
                  <wp:effectExtent l="0" t="0" r="9525" b="12065"/>
                  <wp:docPr id="714560227" name="Diagramm 1">
                    <a:extLst xmlns:a="http://schemas.openxmlformats.org/drawingml/2006/main">
                      <a:ext uri="{FF2B5EF4-FFF2-40B4-BE49-F238E27FC236}">
                        <a16:creationId xmlns:a16="http://schemas.microsoft.com/office/drawing/2014/main" id="{6C3F3E97-86C1-4D04-8A2F-60E945D122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r>
    </w:tbl>
    <w:p w14:paraId="60C94C4D" w14:textId="48E88752" w:rsidR="00E87435" w:rsidRPr="003D4403" w:rsidRDefault="00E87435" w:rsidP="000568EF">
      <w:pPr>
        <w:rPr>
          <w:b/>
          <w:bCs/>
          <w:sz w:val="24"/>
          <w:szCs w:val="24"/>
        </w:rPr>
      </w:pPr>
    </w:p>
    <w:sectPr w:rsidR="00E87435" w:rsidRPr="003D4403" w:rsidSect="00EF3449">
      <w:pgSz w:w="16838" w:h="11906" w:orient="landscape"/>
      <w:pgMar w:top="1418"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1178A" w14:textId="77777777" w:rsidR="001F7D5F" w:rsidRPr="002E1EE7" w:rsidRDefault="001F7D5F" w:rsidP="00195EB9">
      <w:pPr>
        <w:spacing w:after="0" w:line="240" w:lineRule="auto"/>
      </w:pPr>
      <w:r w:rsidRPr="002E1EE7">
        <w:separator/>
      </w:r>
    </w:p>
  </w:endnote>
  <w:endnote w:type="continuationSeparator" w:id="0">
    <w:p w14:paraId="55E5DAD6" w14:textId="77777777" w:rsidR="001F7D5F" w:rsidRPr="002E1EE7" w:rsidRDefault="001F7D5F" w:rsidP="00195EB9">
      <w:pPr>
        <w:spacing w:after="0" w:line="240" w:lineRule="auto"/>
      </w:pPr>
      <w:r w:rsidRPr="002E1E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30864"/>
      <w:docPartObj>
        <w:docPartGallery w:val="Page Numbers (Bottom of Page)"/>
        <w:docPartUnique/>
      </w:docPartObj>
    </w:sdtPr>
    <w:sdtEndPr/>
    <w:sdtContent>
      <w:p w14:paraId="237E20F5" w14:textId="2DCC1E7A" w:rsidR="00195EB9" w:rsidRPr="002E1EE7" w:rsidRDefault="00195EB9">
        <w:pPr>
          <w:pStyle w:val="Footer"/>
          <w:jc w:val="right"/>
        </w:pPr>
        <w:r w:rsidRPr="002E1EE7">
          <w:fldChar w:fldCharType="begin"/>
        </w:r>
        <w:r w:rsidRPr="002E1EE7">
          <w:instrText>PAGE   \* MERGEFORMAT</w:instrText>
        </w:r>
        <w:r w:rsidRPr="002E1EE7">
          <w:fldChar w:fldCharType="separate"/>
        </w:r>
        <w:r w:rsidRPr="002E1EE7">
          <w:t>2</w:t>
        </w:r>
        <w:r w:rsidRPr="002E1EE7">
          <w:fldChar w:fldCharType="end"/>
        </w:r>
      </w:p>
    </w:sdtContent>
  </w:sdt>
  <w:p w14:paraId="2DB5B043" w14:textId="77777777" w:rsidR="00195EB9" w:rsidRPr="002E1EE7" w:rsidRDefault="00195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9644E" w14:textId="77777777" w:rsidR="001F7D5F" w:rsidRPr="002E1EE7" w:rsidRDefault="001F7D5F" w:rsidP="00195EB9">
      <w:pPr>
        <w:spacing w:after="0" w:line="240" w:lineRule="auto"/>
      </w:pPr>
      <w:r w:rsidRPr="002E1EE7">
        <w:separator/>
      </w:r>
    </w:p>
  </w:footnote>
  <w:footnote w:type="continuationSeparator" w:id="0">
    <w:p w14:paraId="291DECA4" w14:textId="77777777" w:rsidR="001F7D5F" w:rsidRPr="002E1EE7" w:rsidRDefault="001F7D5F" w:rsidP="00195EB9">
      <w:pPr>
        <w:spacing w:after="0" w:line="240" w:lineRule="auto"/>
      </w:pPr>
      <w:r w:rsidRPr="002E1EE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5632"/>
    <w:multiLevelType w:val="hybridMultilevel"/>
    <w:tmpl w:val="C024A1BE"/>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12D530A"/>
    <w:multiLevelType w:val="multilevel"/>
    <w:tmpl w:val="4DDC68EC"/>
    <w:lvl w:ilvl="0">
      <w:start w:val="1"/>
      <w:numFmt w:val="bullet"/>
      <w:pStyle w:val="SwissnosoAufzhlung1"/>
      <w:lvlText w:val="•"/>
      <w:lvlJc w:val="left"/>
      <w:pPr>
        <w:tabs>
          <w:tab w:val="num" w:pos="227"/>
        </w:tabs>
        <w:ind w:left="227" w:hanging="227"/>
      </w:pPr>
      <w:rPr>
        <w:rFonts w:ascii="Calibri" w:hAnsi="Calibri" w:hint="default"/>
      </w:rPr>
    </w:lvl>
    <w:lvl w:ilvl="1">
      <w:start w:val="1"/>
      <w:numFmt w:val="bullet"/>
      <w:pStyle w:val="SwissnosoAufzhlung2"/>
      <w:lvlText w:val="–"/>
      <w:lvlJc w:val="left"/>
      <w:pPr>
        <w:tabs>
          <w:tab w:val="num" w:pos="454"/>
        </w:tabs>
        <w:ind w:left="454" w:hanging="227"/>
      </w:pPr>
      <w:rPr>
        <w:rFonts w:ascii="Calibri" w:hAnsi="Calibri" w:hint="default"/>
      </w:rPr>
    </w:lvl>
    <w:lvl w:ilvl="2">
      <w:start w:val="1"/>
      <w:numFmt w:val="bullet"/>
      <w:pStyle w:val="SwissnosoAufzhlung3"/>
      <w:lvlText w:val="·"/>
      <w:lvlJc w:val="left"/>
      <w:pPr>
        <w:tabs>
          <w:tab w:val="num" w:pos="907"/>
        </w:tabs>
        <w:ind w:left="907" w:hanging="227"/>
      </w:pPr>
      <w:rPr>
        <w:rFonts w:ascii="Calibri" w:hAnsi="Calibri" w:hint="default"/>
      </w:rPr>
    </w:lvl>
    <w:lvl w:ilvl="3">
      <w:start w:val="1"/>
      <w:numFmt w:val="bullet"/>
      <w:pStyle w:val="SwissnosoAufzhlung4"/>
      <w:lvlText w:val="-"/>
      <w:lvlJc w:val="left"/>
      <w:pPr>
        <w:tabs>
          <w:tab w:val="num" w:pos="1134"/>
        </w:tabs>
        <w:ind w:left="1134" w:hanging="227"/>
      </w:pPr>
      <w:rPr>
        <w:rFonts w:ascii="Calibri" w:hAnsi="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611DD8"/>
    <w:multiLevelType w:val="hybridMultilevel"/>
    <w:tmpl w:val="52BC5C52"/>
    <w:lvl w:ilvl="0" w:tplc="08070019">
      <w:start w:val="1"/>
      <w:numFmt w:val="lowerLetter"/>
      <w:lvlText w:val="%1."/>
      <w:lvlJc w:val="left"/>
      <w:pPr>
        <w:ind w:left="1440" w:hanging="360"/>
      </w:pPr>
    </w:lvl>
    <w:lvl w:ilvl="1" w:tplc="08070019" w:tentative="1">
      <w:start w:val="1"/>
      <w:numFmt w:val="lowerLetter"/>
      <w:lvlText w:val="%2."/>
      <w:lvlJc w:val="left"/>
      <w:pPr>
        <w:ind w:left="2160" w:hanging="360"/>
      </w:pPr>
    </w:lvl>
    <w:lvl w:ilvl="2" w:tplc="0807001B" w:tentative="1">
      <w:start w:val="1"/>
      <w:numFmt w:val="lowerRoman"/>
      <w:lvlText w:val="%3."/>
      <w:lvlJc w:val="right"/>
      <w:pPr>
        <w:ind w:left="2880" w:hanging="180"/>
      </w:pPr>
    </w:lvl>
    <w:lvl w:ilvl="3" w:tplc="0807000F" w:tentative="1">
      <w:start w:val="1"/>
      <w:numFmt w:val="decimal"/>
      <w:lvlText w:val="%4."/>
      <w:lvlJc w:val="left"/>
      <w:pPr>
        <w:ind w:left="3600" w:hanging="360"/>
      </w:pPr>
    </w:lvl>
    <w:lvl w:ilvl="4" w:tplc="08070019" w:tentative="1">
      <w:start w:val="1"/>
      <w:numFmt w:val="lowerLetter"/>
      <w:lvlText w:val="%5."/>
      <w:lvlJc w:val="left"/>
      <w:pPr>
        <w:ind w:left="4320" w:hanging="360"/>
      </w:pPr>
    </w:lvl>
    <w:lvl w:ilvl="5" w:tplc="0807001B" w:tentative="1">
      <w:start w:val="1"/>
      <w:numFmt w:val="lowerRoman"/>
      <w:lvlText w:val="%6."/>
      <w:lvlJc w:val="right"/>
      <w:pPr>
        <w:ind w:left="5040" w:hanging="180"/>
      </w:pPr>
    </w:lvl>
    <w:lvl w:ilvl="6" w:tplc="0807000F" w:tentative="1">
      <w:start w:val="1"/>
      <w:numFmt w:val="decimal"/>
      <w:lvlText w:val="%7."/>
      <w:lvlJc w:val="left"/>
      <w:pPr>
        <w:ind w:left="5760" w:hanging="360"/>
      </w:pPr>
    </w:lvl>
    <w:lvl w:ilvl="7" w:tplc="08070019" w:tentative="1">
      <w:start w:val="1"/>
      <w:numFmt w:val="lowerLetter"/>
      <w:lvlText w:val="%8."/>
      <w:lvlJc w:val="left"/>
      <w:pPr>
        <w:ind w:left="6480" w:hanging="360"/>
      </w:pPr>
    </w:lvl>
    <w:lvl w:ilvl="8" w:tplc="0807001B" w:tentative="1">
      <w:start w:val="1"/>
      <w:numFmt w:val="lowerRoman"/>
      <w:lvlText w:val="%9."/>
      <w:lvlJc w:val="right"/>
      <w:pPr>
        <w:ind w:left="7200" w:hanging="180"/>
      </w:pPr>
    </w:lvl>
  </w:abstractNum>
  <w:abstractNum w:abstractNumId="3" w15:restartNumberingAfterBreak="0">
    <w:nsid w:val="080E429F"/>
    <w:multiLevelType w:val="hybridMultilevel"/>
    <w:tmpl w:val="0D222F3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0C8F0197"/>
    <w:multiLevelType w:val="hybridMultilevel"/>
    <w:tmpl w:val="783E894C"/>
    <w:lvl w:ilvl="0" w:tplc="7AAA31DE">
      <w:start w:val="1"/>
      <w:numFmt w:val="decimal"/>
      <w:lvlText w:val="%1."/>
      <w:lvlJc w:val="left"/>
      <w:pPr>
        <w:ind w:left="1070" w:hanging="71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15800062"/>
    <w:multiLevelType w:val="hybridMultilevel"/>
    <w:tmpl w:val="C024A1BE"/>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8117EE6"/>
    <w:multiLevelType w:val="hybridMultilevel"/>
    <w:tmpl w:val="C024A1BE"/>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DC92F09"/>
    <w:multiLevelType w:val="hybridMultilevel"/>
    <w:tmpl w:val="F81CEA7A"/>
    <w:lvl w:ilvl="0" w:tplc="FFFFFFFF">
      <w:start w:val="1"/>
      <w:numFmt w:val="decimal"/>
      <w:lvlText w:val="%1."/>
      <w:lvlJc w:val="left"/>
      <w:pPr>
        <w:ind w:left="1070" w:hanging="71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D562D1"/>
    <w:multiLevelType w:val="hybridMultilevel"/>
    <w:tmpl w:val="75967898"/>
    <w:lvl w:ilvl="0" w:tplc="08070019">
      <w:start w:val="1"/>
      <w:numFmt w:val="lowerLetter"/>
      <w:lvlText w:val="%1."/>
      <w:lvlJc w:val="left"/>
      <w:pPr>
        <w:ind w:left="2160" w:hanging="360"/>
      </w:pPr>
    </w:lvl>
    <w:lvl w:ilvl="1" w:tplc="08070019" w:tentative="1">
      <w:start w:val="1"/>
      <w:numFmt w:val="lowerLetter"/>
      <w:lvlText w:val="%2."/>
      <w:lvlJc w:val="left"/>
      <w:pPr>
        <w:ind w:left="2880" w:hanging="360"/>
      </w:pPr>
    </w:lvl>
    <w:lvl w:ilvl="2" w:tplc="0807001B" w:tentative="1">
      <w:start w:val="1"/>
      <w:numFmt w:val="lowerRoman"/>
      <w:lvlText w:val="%3."/>
      <w:lvlJc w:val="right"/>
      <w:pPr>
        <w:ind w:left="3600" w:hanging="180"/>
      </w:pPr>
    </w:lvl>
    <w:lvl w:ilvl="3" w:tplc="0807000F" w:tentative="1">
      <w:start w:val="1"/>
      <w:numFmt w:val="decimal"/>
      <w:lvlText w:val="%4."/>
      <w:lvlJc w:val="left"/>
      <w:pPr>
        <w:ind w:left="4320" w:hanging="360"/>
      </w:pPr>
    </w:lvl>
    <w:lvl w:ilvl="4" w:tplc="08070019" w:tentative="1">
      <w:start w:val="1"/>
      <w:numFmt w:val="lowerLetter"/>
      <w:lvlText w:val="%5."/>
      <w:lvlJc w:val="left"/>
      <w:pPr>
        <w:ind w:left="5040" w:hanging="360"/>
      </w:pPr>
    </w:lvl>
    <w:lvl w:ilvl="5" w:tplc="0807001B" w:tentative="1">
      <w:start w:val="1"/>
      <w:numFmt w:val="lowerRoman"/>
      <w:lvlText w:val="%6."/>
      <w:lvlJc w:val="right"/>
      <w:pPr>
        <w:ind w:left="5760" w:hanging="180"/>
      </w:pPr>
    </w:lvl>
    <w:lvl w:ilvl="6" w:tplc="0807000F" w:tentative="1">
      <w:start w:val="1"/>
      <w:numFmt w:val="decimal"/>
      <w:lvlText w:val="%7."/>
      <w:lvlJc w:val="left"/>
      <w:pPr>
        <w:ind w:left="6480" w:hanging="360"/>
      </w:pPr>
    </w:lvl>
    <w:lvl w:ilvl="7" w:tplc="08070019" w:tentative="1">
      <w:start w:val="1"/>
      <w:numFmt w:val="lowerLetter"/>
      <w:lvlText w:val="%8."/>
      <w:lvlJc w:val="left"/>
      <w:pPr>
        <w:ind w:left="7200" w:hanging="360"/>
      </w:pPr>
    </w:lvl>
    <w:lvl w:ilvl="8" w:tplc="0807001B" w:tentative="1">
      <w:start w:val="1"/>
      <w:numFmt w:val="lowerRoman"/>
      <w:lvlText w:val="%9."/>
      <w:lvlJc w:val="right"/>
      <w:pPr>
        <w:ind w:left="7920" w:hanging="180"/>
      </w:pPr>
    </w:lvl>
  </w:abstractNum>
  <w:abstractNum w:abstractNumId="9" w15:restartNumberingAfterBreak="0">
    <w:nsid w:val="3B3E66AB"/>
    <w:multiLevelType w:val="hybridMultilevel"/>
    <w:tmpl w:val="E88CE8FA"/>
    <w:lvl w:ilvl="0" w:tplc="7AAA31DE">
      <w:start w:val="1"/>
      <w:numFmt w:val="decimal"/>
      <w:lvlText w:val="%1."/>
      <w:lvlJc w:val="left"/>
      <w:pPr>
        <w:ind w:left="1070" w:hanging="71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CA661E2"/>
    <w:multiLevelType w:val="hybridMultilevel"/>
    <w:tmpl w:val="5A40BD64"/>
    <w:lvl w:ilvl="0" w:tplc="F9D8735C">
      <w:start w:val="3"/>
      <w:numFmt w:val="decimal"/>
      <w:pStyle w:val="Swissnosoberschrift3"/>
      <w:lvlText w:val="1.1.%1"/>
      <w:lvlJc w:val="right"/>
      <w:pPr>
        <w:ind w:left="1284" w:hanging="360"/>
      </w:pPr>
      <w:rPr>
        <w:rFonts w:hint="default"/>
      </w:rPr>
    </w:lvl>
    <w:lvl w:ilvl="1" w:tplc="100C0019">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11" w15:restartNumberingAfterBreak="0">
    <w:nsid w:val="5BC54E0C"/>
    <w:multiLevelType w:val="hybridMultilevel"/>
    <w:tmpl w:val="CF3490E6"/>
    <w:lvl w:ilvl="0" w:tplc="7AAA31DE">
      <w:start w:val="1"/>
      <w:numFmt w:val="decimal"/>
      <w:lvlText w:val="%1."/>
      <w:lvlJc w:val="left"/>
      <w:pPr>
        <w:ind w:left="1070" w:hanging="71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5FF33EE0"/>
    <w:multiLevelType w:val="hybridMultilevel"/>
    <w:tmpl w:val="CECE3BEE"/>
    <w:lvl w:ilvl="0" w:tplc="7AAA31DE">
      <w:start w:val="1"/>
      <w:numFmt w:val="decimal"/>
      <w:lvlText w:val="%1."/>
      <w:lvlJc w:val="left"/>
      <w:pPr>
        <w:ind w:left="1070" w:hanging="71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724D3827"/>
    <w:multiLevelType w:val="hybridMultilevel"/>
    <w:tmpl w:val="FEB60FEA"/>
    <w:lvl w:ilvl="0" w:tplc="092E7990">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4" w15:restartNumberingAfterBreak="0">
    <w:nsid w:val="77E7293C"/>
    <w:multiLevelType w:val="hybridMultilevel"/>
    <w:tmpl w:val="16E4A826"/>
    <w:lvl w:ilvl="0" w:tplc="7AAA31DE">
      <w:start w:val="1"/>
      <w:numFmt w:val="decimal"/>
      <w:lvlText w:val="%1."/>
      <w:lvlJc w:val="left"/>
      <w:pPr>
        <w:ind w:left="1070" w:hanging="71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79404C5D"/>
    <w:multiLevelType w:val="hybridMultilevel"/>
    <w:tmpl w:val="C024A1BE"/>
    <w:lvl w:ilvl="0" w:tplc="08070019">
      <w:start w:val="1"/>
      <w:numFmt w:val="lowerLetter"/>
      <w:lvlText w:val="%1."/>
      <w:lvlJc w:val="left"/>
      <w:pPr>
        <w:ind w:left="1440" w:hanging="360"/>
      </w:pPr>
    </w:lvl>
    <w:lvl w:ilvl="1" w:tplc="08070019">
      <w:start w:val="1"/>
      <w:numFmt w:val="lowerLetter"/>
      <w:lvlText w:val="%2."/>
      <w:lvlJc w:val="left"/>
      <w:pPr>
        <w:ind w:left="2160" w:hanging="360"/>
      </w:pPr>
    </w:lvl>
    <w:lvl w:ilvl="2" w:tplc="0807001B" w:tentative="1">
      <w:start w:val="1"/>
      <w:numFmt w:val="lowerRoman"/>
      <w:lvlText w:val="%3."/>
      <w:lvlJc w:val="right"/>
      <w:pPr>
        <w:ind w:left="2880" w:hanging="180"/>
      </w:pPr>
    </w:lvl>
    <w:lvl w:ilvl="3" w:tplc="0807000F" w:tentative="1">
      <w:start w:val="1"/>
      <w:numFmt w:val="decimal"/>
      <w:lvlText w:val="%4."/>
      <w:lvlJc w:val="left"/>
      <w:pPr>
        <w:ind w:left="3600" w:hanging="360"/>
      </w:pPr>
    </w:lvl>
    <w:lvl w:ilvl="4" w:tplc="08070019" w:tentative="1">
      <w:start w:val="1"/>
      <w:numFmt w:val="lowerLetter"/>
      <w:lvlText w:val="%5."/>
      <w:lvlJc w:val="left"/>
      <w:pPr>
        <w:ind w:left="4320" w:hanging="360"/>
      </w:pPr>
    </w:lvl>
    <w:lvl w:ilvl="5" w:tplc="0807001B" w:tentative="1">
      <w:start w:val="1"/>
      <w:numFmt w:val="lowerRoman"/>
      <w:lvlText w:val="%6."/>
      <w:lvlJc w:val="right"/>
      <w:pPr>
        <w:ind w:left="5040" w:hanging="180"/>
      </w:pPr>
    </w:lvl>
    <w:lvl w:ilvl="6" w:tplc="0807000F" w:tentative="1">
      <w:start w:val="1"/>
      <w:numFmt w:val="decimal"/>
      <w:lvlText w:val="%7."/>
      <w:lvlJc w:val="left"/>
      <w:pPr>
        <w:ind w:left="5760" w:hanging="360"/>
      </w:pPr>
    </w:lvl>
    <w:lvl w:ilvl="7" w:tplc="08070019" w:tentative="1">
      <w:start w:val="1"/>
      <w:numFmt w:val="lowerLetter"/>
      <w:lvlText w:val="%8."/>
      <w:lvlJc w:val="left"/>
      <w:pPr>
        <w:ind w:left="6480" w:hanging="360"/>
      </w:pPr>
    </w:lvl>
    <w:lvl w:ilvl="8" w:tplc="0807001B" w:tentative="1">
      <w:start w:val="1"/>
      <w:numFmt w:val="lowerRoman"/>
      <w:lvlText w:val="%9."/>
      <w:lvlJc w:val="right"/>
      <w:pPr>
        <w:ind w:left="7200" w:hanging="180"/>
      </w:pPr>
    </w:lvl>
  </w:abstractNum>
  <w:num w:numId="1" w16cid:durableId="1541434865">
    <w:abstractNumId w:val="10"/>
  </w:num>
  <w:num w:numId="2" w16cid:durableId="1437482948">
    <w:abstractNumId w:val="3"/>
  </w:num>
  <w:num w:numId="3" w16cid:durableId="578951570">
    <w:abstractNumId w:val="9"/>
  </w:num>
  <w:num w:numId="4" w16cid:durableId="1943217854">
    <w:abstractNumId w:val="14"/>
  </w:num>
  <w:num w:numId="5" w16cid:durableId="969097276">
    <w:abstractNumId w:val="7"/>
  </w:num>
  <w:num w:numId="6" w16cid:durableId="791363037">
    <w:abstractNumId w:val="4"/>
  </w:num>
  <w:num w:numId="7" w16cid:durableId="1937976057">
    <w:abstractNumId w:val="12"/>
  </w:num>
  <w:num w:numId="8" w16cid:durableId="1441217234">
    <w:abstractNumId w:val="11"/>
  </w:num>
  <w:num w:numId="9" w16cid:durableId="725376236">
    <w:abstractNumId w:val="2"/>
  </w:num>
  <w:num w:numId="10" w16cid:durableId="1975863657">
    <w:abstractNumId w:val="15"/>
  </w:num>
  <w:num w:numId="11" w16cid:durableId="1368026680">
    <w:abstractNumId w:val="8"/>
  </w:num>
  <w:num w:numId="12" w16cid:durableId="49960424">
    <w:abstractNumId w:val="0"/>
  </w:num>
  <w:num w:numId="13" w16cid:durableId="1697389546">
    <w:abstractNumId w:val="5"/>
  </w:num>
  <w:num w:numId="14" w16cid:durableId="599877839">
    <w:abstractNumId w:val="6"/>
  </w:num>
  <w:num w:numId="15" w16cid:durableId="148055752">
    <w:abstractNumId w:val="13"/>
  </w:num>
  <w:num w:numId="16" w16cid:durableId="81260122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nielle Vuichard-Gysin">
    <w15:presenceInfo w15:providerId="AD" w15:userId="S::danielle.vuichard-gysin@swissnoso.ch::fa744e19-5d11-42b8-a882-fe785b490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ACC"/>
    <w:rsid w:val="0000260D"/>
    <w:rsid w:val="00012E82"/>
    <w:rsid w:val="00022F2F"/>
    <w:rsid w:val="00040E54"/>
    <w:rsid w:val="0004452F"/>
    <w:rsid w:val="00052BC1"/>
    <w:rsid w:val="0005413A"/>
    <w:rsid w:val="00055636"/>
    <w:rsid w:val="000568EF"/>
    <w:rsid w:val="00067E54"/>
    <w:rsid w:val="00076844"/>
    <w:rsid w:val="0008337D"/>
    <w:rsid w:val="0008610B"/>
    <w:rsid w:val="000B0D9C"/>
    <w:rsid w:val="000B2759"/>
    <w:rsid w:val="000B7D0B"/>
    <w:rsid w:val="000B7D82"/>
    <w:rsid w:val="000C241C"/>
    <w:rsid w:val="000E0D8D"/>
    <w:rsid w:val="000E354A"/>
    <w:rsid w:val="000F0004"/>
    <w:rsid w:val="000F0DB0"/>
    <w:rsid w:val="0010256E"/>
    <w:rsid w:val="001040F4"/>
    <w:rsid w:val="00135772"/>
    <w:rsid w:val="0014471C"/>
    <w:rsid w:val="00155270"/>
    <w:rsid w:val="00160A79"/>
    <w:rsid w:val="0016292B"/>
    <w:rsid w:val="00167091"/>
    <w:rsid w:val="00170C06"/>
    <w:rsid w:val="0018376A"/>
    <w:rsid w:val="00191933"/>
    <w:rsid w:val="00195EB9"/>
    <w:rsid w:val="001A0BB2"/>
    <w:rsid w:val="001A5397"/>
    <w:rsid w:val="001A7540"/>
    <w:rsid w:val="001B531C"/>
    <w:rsid w:val="001E10C0"/>
    <w:rsid w:val="001E43F0"/>
    <w:rsid w:val="001F7D5F"/>
    <w:rsid w:val="00202D91"/>
    <w:rsid w:val="002052B9"/>
    <w:rsid w:val="002554CB"/>
    <w:rsid w:val="00256CA3"/>
    <w:rsid w:val="00261179"/>
    <w:rsid w:val="00266F6B"/>
    <w:rsid w:val="00280F97"/>
    <w:rsid w:val="00287A54"/>
    <w:rsid w:val="00291228"/>
    <w:rsid w:val="00291E25"/>
    <w:rsid w:val="00294140"/>
    <w:rsid w:val="0029686F"/>
    <w:rsid w:val="00296891"/>
    <w:rsid w:val="002B0BDC"/>
    <w:rsid w:val="002B14CE"/>
    <w:rsid w:val="002B647E"/>
    <w:rsid w:val="002D3ACB"/>
    <w:rsid w:val="002D3D39"/>
    <w:rsid w:val="002E1EE7"/>
    <w:rsid w:val="002E27E2"/>
    <w:rsid w:val="002E3052"/>
    <w:rsid w:val="002F2990"/>
    <w:rsid w:val="00306C3E"/>
    <w:rsid w:val="00312154"/>
    <w:rsid w:val="003211C0"/>
    <w:rsid w:val="00322F7A"/>
    <w:rsid w:val="00323203"/>
    <w:rsid w:val="00330C77"/>
    <w:rsid w:val="00333246"/>
    <w:rsid w:val="003339E6"/>
    <w:rsid w:val="00334F51"/>
    <w:rsid w:val="00351A63"/>
    <w:rsid w:val="003A3A0C"/>
    <w:rsid w:val="003B5B15"/>
    <w:rsid w:val="003C39A1"/>
    <w:rsid w:val="003C79CB"/>
    <w:rsid w:val="003D1F90"/>
    <w:rsid w:val="003D4403"/>
    <w:rsid w:val="003E7E79"/>
    <w:rsid w:val="003F00B8"/>
    <w:rsid w:val="003F1B56"/>
    <w:rsid w:val="00424B1C"/>
    <w:rsid w:val="00431568"/>
    <w:rsid w:val="004319F3"/>
    <w:rsid w:val="00452543"/>
    <w:rsid w:val="004618F1"/>
    <w:rsid w:val="00470823"/>
    <w:rsid w:val="00471193"/>
    <w:rsid w:val="004845AD"/>
    <w:rsid w:val="004872C4"/>
    <w:rsid w:val="004951AC"/>
    <w:rsid w:val="0049671B"/>
    <w:rsid w:val="004C5E9E"/>
    <w:rsid w:val="004F5D4A"/>
    <w:rsid w:val="0053025C"/>
    <w:rsid w:val="00534E0C"/>
    <w:rsid w:val="005358CA"/>
    <w:rsid w:val="00547AA5"/>
    <w:rsid w:val="005555BE"/>
    <w:rsid w:val="005605CA"/>
    <w:rsid w:val="00561682"/>
    <w:rsid w:val="005968FC"/>
    <w:rsid w:val="005A2874"/>
    <w:rsid w:val="005B59E6"/>
    <w:rsid w:val="005D134E"/>
    <w:rsid w:val="005D3A3B"/>
    <w:rsid w:val="005D637A"/>
    <w:rsid w:val="005E44F8"/>
    <w:rsid w:val="005E7732"/>
    <w:rsid w:val="0060043E"/>
    <w:rsid w:val="00620412"/>
    <w:rsid w:val="00636A52"/>
    <w:rsid w:val="00673B75"/>
    <w:rsid w:val="00697F16"/>
    <w:rsid w:val="006C5772"/>
    <w:rsid w:val="006D4DEE"/>
    <w:rsid w:val="006E7D50"/>
    <w:rsid w:val="006F6491"/>
    <w:rsid w:val="0072148F"/>
    <w:rsid w:val="007258D5"/>
    <w:rsid w:val="00735EFE"/>
    <w:rsid w:val="00740BC8"/>
    <w:rsid w:val="00741248"/>
    <w:rsid w:val="00745642"/>
    <w:rsid w:val="00753C79"/>
    <w:rsid w:val="00753C92"/>
    <w:rsid w:val="00777B58"/>
    <w:rsid w:val="0079737F"/>
    <w:rsid w:val="007A5A65"/>
    <w:rsid w:val="007C3766"/>
    <w:rsid w:val="007C5439"/>
    <w:rsid w:val="007C5546"/>
    <w:rsid w:val="007E114A"/>
    <w:rsid w:val="007E124F"/>
    <w:rsid w:val="007F3B69"/>
    <w:rsid w:val="0081419B"/>
    <w:rsid w:val="00832308"/>
    <w:rsid w:val="00864AA1"/>
    <w:rsid w:val="00875A78"/>
    <w:rsid w:val="00882084"/>
    <w:rsid w:val="008825DD"/>
    <w:rsid w:val="008A1502"/>
    <w:rsid w:val="008A7081"/>
    <w:rsid w:val="008B7C74"/>
    <w:rsid w:val="008C6810"/>
    <w:rsid w:val="008D761D"/>
    <w:rsid w:val="008F0D4B"/>
    <w:rsid w:val="008F73BA"/>
    <w:rsid w:val="00904EC0"/>
    <w:rsid w:val="00907CC0"/>
    <w:rsid w:val="0092596D"/>
    <w:rsid w:val="00941638"/>
    <w:rsid w:val="0094254C"/>
    <w:rsid w:val="009A19E0"/>
    <w:rsid w:val="009C0E81"/>
    <w:rsid w:val="009C3D4B"/>
    <w:rsid w:val="009C5A21"/>
    <w:rsid w:val="009E567C"/>
    <w:rsid w:val="009F2AC6"/>
    <w:rsid w:val="00A0232D"/>
    <w:rsid w:val="00A02470"/>
    <w:rsid w:val="00A06404"/>
    <w:rsid w:val="00A17FDE"/>
    <w:rsid w:val="00A21813"/>
    <w:rsid w:val="00A374AE"/>
    <w:rsid w:val="00A5004C"/>
    <w:rsid w:val="00A509DA"/>
    <w:rsid w:val="00A74EB9"/>
    <w:rsid w:val="00A82EC6"/>
    <w:rsid w:val="00A961DD"/>
    <w:rsid w:val="00AA5E49"/>
    <w:rsid w:val="00AA70F0"/>
    <w:rsid w:val="00AC4042"/>
    <w:rsid w:val="00AC454F"/>
    <w:rsid w:val="00AD6AD3"/>
    <w:rsid w:val="00AD72AD"/>
    <w:rsid w:val="00AE2F19"/>
    <w:rsid w:val="00AE3BCD"/>
    <w:rsid w:val="00AF2FBF"/>
    <w:rsid w:val="00AF669B"/>
    <w:rsid w:val="00AF72F4"/>
    <w:rsid w:val="00B01ECB"/>
    <w:rsid w:val="00B03F26"/>
    <w:rsid w:val="00B5077F"/>
    <w:rsid w:val="00B55E9D"/>
    <w:rsid w:val="00B575F7"/>
    <w:rsid w:val="00B62CF3"/>
    <w:rsid w:val="00B728EE"/>
    <w:rsid w:val="00B94C5D"/>
    <w:rsid w:val="00B968B3"/>
    <w:rsid w:val="00B97BEF"/>
    <w:rsid w:val="00BE45D9"/>
    <w:rsid w:val="00BE5EBC"/>
    <w:rsid w:val="00C0244A"/>
    <w:rsid w:val="00C2565A"/>
    <w:rsid w:val="00C25E63"/>
    <w:rsid w:val="00C2666B"/>
    <w:rsid w:val="00C43232"/>
    <w:rsid w:val="00C43CA9"/>
    <w:rsid w:val="00C61AF2"/>
    <w:rsid w:val="00C76877"/>
    <w:rsid w:val="00C773D6"/>
    <w:rsid w:val="00C77721"/>
    <w:rsid w:val="00C83946"/>
    <w:rsid w:val="00CB7A32"/>
    <w:rsid w:val="00CC7EBD"/>
    <w:rsid w:val="00CD5F2E"/>
    <w:rsid w:val="00CD6738"/>
    <w:rsid w:val="00CE2C49"/>
    <w:rsid w:val="00D064F3"/>
    <w:rsid w:val="00D237D8"/>
    <w:rsid w:val="00D33AAA"/>
    <w:rsid w:val="00D53037"/>
    <w:rsid w:val="00D5333E"/>
    <w:rsid w:val="00D61955"/>
    <w:rsid w:val="00D64C3A"/>
    <w:rsid w:val="00D711A2"/>
    <w:rsid w:val="00D81A42"/>
    <w:rsid w:val="00D94E72"/>
    <w:rsid w:val="00D976ED"/>
    <w:rsid w:val="00DB3D61"/>
    <w:rsid w:val="00DC294A"/>
    <w:rsid w:val="00DC4087"/>
    <w:rsid w:val="00DC4D54"/>
    <w:rsid w:val="00DD04AE"/>
    <w:rsid w:val="00DF04A3"/>
    <w:rsid w:val="00DF37B1"/>
    <w:rsid w:val="00DF7B48"/>
    <w:rsid w:val="00E03055"/>
    <w:rsid w:val="00E413B7"/>
    <w:rsid w:val="00E441BB"/>
    <w:rsid w:val="00E5162A"/>
    <w:rsid w:val="00E56705"/>
    <w:rsid w:val="00E621ED"/>
    <w:rsid w:val="00E637DE"/>
    <w:rsid w:val="00E65CB6"/>
    <w:rsid w:val="00E71914"/>
    <w:rsid w:val="00E76C54"/>
    <w:rsid w:val="00E8317F"/>
    <w:rsid w:val="00E8722A"/>
    <w:rsid w:val="00E87435"/>
    <w:rsid w:val="00E9173F"/>
    <w:rsid w:val="00E939E1"/>
    <w:rsid w:val="00E958BB"/>
    <w:rsid w:val="00E96B87"/>
    <w:rsid w:val="00EE6EC5"/>
    <w:rsid w:val="00EF0A73"/>
    <w:rsid w:val="00EF3449"/>
    <w:rsid w:val="00F028C1"/>
    <w:rsid w:val="00F41F66"/>
    <w:rsid w:val="00F56089"/>
    <w:rsid w:val="00F76AFC"/>
    <w:rsid w:val="00F8263A"/>
    <w:rsid w:val="00F844A1"/>
    <w:rsid w:val="00F954E6"/>
    <w:rsid w:val="00F96E57"/>
    <w:rsid w:val="00FA3ACC"/>
    <w:rsid w:val="00FB13FA"/>
    <w:rsid w:val="00FC6CD3"/>
    <w:rsid w:val="00FE4E00"/>
    <w:rsid w:val="00FE5A5F"/>
    <w:rsid w:val="00FE6360"/>
    <w:rsid w:val="00FF1A39"/>
    <w:rsid w:val="219FCD85"/>
    <w:rsid w:val="2381EFC0"/>
    <w:rsid w:val="39F7BDC0"/>
    <w:rsid w:val="560F4FFF"/>
    <w:rsid w:val="5A7CFAD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50791"/>
  <w15:chartTrackingRefBased/>
  <w15:docId w15:val="{74310CA1-CD8F-4985-8B59-9B8D397C7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A3A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A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A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A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A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A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A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A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A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A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A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A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A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A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A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A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A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ACC"/>
    <w:rPr>
      <w:rFonts w:eastAsiaTheme="majorEastAsia" w:cstheme="majorBidi"/>
      <w:color w:val="272727" w:themeColor="text1" w:themeTint="D8"/>
    </w:rPr>
  </w:style>
  <w:style w:type="paragraph" w:styleId="Title">
    <w:name w:val="Title"/>
    <w:basedOn w:val="Normal"/>
    <w:next w:val="Normal"/>
    <w:link w:val="TitleChar"/>
    <w:uiPriority w:val="10"/>
    <w:qFormat/>
    <w:rsid w:val="00FA3A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A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A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A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ACC"/>
    <w:pPr>
      <w:spacing w:before="160"/>
      <w:jc w:val="center"/>
    </w:pPr>
    <w:rPr>
      <w:i/>
      <w:iCs/>
      <w:color w:val="404040" w:themeColor="text1" w:themeTint="BF"/>
    </w:rPr>
  </w:style>
  <w:style w:type="character" w:customStyle="1" w:styleId="QuoteChar">
    <w:name w:val="Quote Char"/>
    <w:basedOn w:val="DefaultParagraphFont"/>
    <w:link w:val="Quote"/>
    <w:uiPriority w:val="29"/>
    <w:rsid w:val="00FA3ACC"/>
    <w:rPr>
      <w:i/>
      <w:iCs/>
      <w:color w:val="404040" w:themeColor="text1" w:themeTint="BF"/>
    </w:rPr>
  </w:style>
  <w:style w:type="paragraph" w:styleId="ListParagraph">
    <w:name w:val="List Paragraph"/>
    <w:basedOn w:val="Normal"/>
    <w:uiPriority w:val="34"/>
    <w:qFormat/>
    <w:rsid w:val="00FA3ACC"/>
    <w:pPr>
      <w:ind w:left="720"/>
      <w:contextualSpacing/>
    </w:pPr>
  </w:style>
  <w:style w:type="character" w:styleId="IntenseEmphasis">
    <w:name w:val="Intense Emphasis"/>
    <w:basedOn w:val="DefaultParagraphFont"/>
    <w:uiPriority w:val="21"/>
    <w:qFormat/>
    <w:rsid w:val="00FA3ACC"/>
    <w:rPr>
      <w:i/>
      <w:iCs/>
      <w:color w:val="0F4761" w:themeColor="accent1" w:themeShade="BF"/>
    </w:rPr>
  </w:style>
  <w:style w:type="paragraph" w:styleId="IntenseQuote">
    <w:name w:val="Intense Quote"/>
    <w:basedOn w:val="Normal"/>
    <w:next w:val="Normal"/>
    <w:link w:val="IntenseQuoteChar"/>
    <w:uiPriority w:val="30"/>
    <w:qFormat/>
    <w:rsid w:val="00FA3A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ACC"/>
    <w:rPr>
      <w:i/>
      <w:iCs/>
      <w:color w:val="0F4761" w:themeColor="accent1" w:themeShade="BF"/>
    </w:rPr>
  </w:style>
  <w:style w:type="character" w:styleId="IntenseReference">
    <w:name w:val="Intense Reference"/>
    <w:basedOn w:val="DefaultParagraphFont"/>
    <w:uiPriority w:val="32"/>
    <w:qFormat/>
    <w:rsid w:val="00FA3ACC"/>
    <w:rPr>
      <w:b/>
      <w:bCs/>
      <w:smallCaps/>
      <w:color w:val="0F4761" w:themeColor="accent1" w:themeShade="BF"/>
      <w:spacing w:val="5"/>
    </w:rPr>
  </w:style>
  <w:style w:type="character" w:styleId="CommentReference">
    <w:name w:val="annotation reference"/>
    <w:basedOn w:val="DefaultParagraphFont"/>
    <w:uiPriority w:val="99"/>
    <w:semiHidden/>
    <w:unhideWhenUsed/>
    <w:rsid w:val="007E124F"/>
    <w:rPr>
      <w:sz w:val="16"/>
      <w:szCs w:val="16"/>
    </w:rPr>
  </w:style>
  <w:style w:type="paragraph" w:styleId="CommentText">
    <w:name w:val="annotation text"/>
    <w:basedOn w:val="Normal"/>
    <w:link w:val="CommentTextChar"/>
    <w:uiPriority w:val="99"/>
    <w:unhideWhenUsed/>
    <w:rsid w:val="007E124F"/>
    <w:pPr>
      <w:spacing w:line="240" w:lineRule="auto"/>
    </w:pPr>
    <w:rPr>
      <w:sz w:val="20"/>
      <w:szCs w:val="20"/>
    </w:rPr>
  </w:style>
  <w:style w:type="character" w:customStyle="1" w:styleId="CommentTextChar">
    <w:name w:val="Comment Text Char"/>
    <w:basedOn w:val="DefaultParagraphFont"/>
    <w:link w:val="CommentText"/>
    <w:uiPriority w:val="99"/>
    <w:rsid w:val="007E124F"/>
    <w:rPr>
      <w:sz w:val="20"/>
      <w:szCs w:val="20"/>
    </w:rPr>
  </w:style>
  <w:style w:type="paragraph" w:styleId="CommentSubject">
    <w:name w:val="annotation subject"/>
    <w:basedOn w:val="CommentText"/>
    <w:next w:val="CommentText"/>
    <w:link w:val="CommentSubjectChar"/>
    <w:uiPriority w:val="99"/>
    <w:semiHidden/>
    <w:unhideWhenUsed/>
    <w:rsid w:val="007E124F"/>
    <w:rPr>
      <w:b/>
      <w:bCs/>
    </w:rPr>
  </w:style>
  <w:style w:type="character" w:customStyle="1" w:styleId="CommentSubjectChar">
    <w:name w:val="Comment Subject Char"/>
    <w:basedOn w:val="CommentTextChar"/>
    <w:link w:val="CommentSubject"/>
    <w:uiPriority w:val="99"/>
    <w:semiHidden/>
    <w:rsid w:val="007E124F"/>
    <w:rPr>
      <w:b/>
      <w:bCs/>
      <w:sz w:val="20"/>
      <w:szCs w:val="20"/>
    </w:rPr>
  </w:style>
  <w:style w:type="character" w:styleId="Hyperlink">
    <w:name w:val="Hyperlink"/>
    <w:basedOn w:val="DefaultParagraphFont"/>
    <w:uiPriority w:val="99"/>
    <w:unhideWhenUsed/>
    <w:rsid w:val="007E124F"/>
    <w:rPr>
      <w:color w:val="467886" w:themeColor="hyperlink"/>
      <w:u w:val="single"/>
    </w:rPr>
  </w:style>
  <w:style w:type="character" w:styleId="UnresolvedMention">
    <w:name w:val="Unresolved Mention"/>
    <w:basedOn w:val="DefaultParagraphFont"/>
    <w:uiPriority w:val="99"/>
    <w:semiHidden/>
    <w:unhideWhenUsed/>
    <w:rsid w:val="007E124F"/>
    <w:rPr>
      <w:color w:val="605E5C"/>
      <w:shd w:val="clear" w:color="auto" w:fill="E1DFDD"/>
    </w:rPr>
  </w:style>
  <w:style w:type="paragraph" w:styleId="Header">
    <w:name w:val="header"/>
    <w:basedOn w:val="Normal"/>
    <w:link w:val="HeaderChar"/>
    <w:uiPriority w:val="99"/>
    <w:unhideWhenUsed/>
    <w:rsid w:val="00195E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195EB9"/>
  </w:style>
  <w:style w:type="paragraph" w:styleId="Footer">
    <w:name w:val="footer"/>
    <w:basedOn w:val="Normal"/>
    <w:link w:val="FooterChar"/>
    <w:uiPriority w:val="99"/>
    <w:unhideWhenUsed/>
    <w:rsid w:val="00195E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195EB9"/>
  </w:style>
  <w:style w:type="character" w:styleId="LineNumber">
    <w:name w:val="line number"/>
    <w:basedOn w:val="DefaultParagraphFont"/>
    <w:uiPriority w:val="99"/>
    <w:semiHidden/>
    <w:unhideWhenUsed/>
    <w:rsid w:val="00195EB9"/>
  </w:style>
  <w:style w:type="paragraph" w:customStyle="1" w:styleId="SwissnosoText">
    <w:name w:val="Swissnoso Text"/>
    <w:qFormat/>
    <w:rsid w:val="00FE6360"/>
    <w:pPr>
      <w:spacing w:after="120" w:line="270" w:lineRule="exact"/>
    </w:pPr>
    <w:rPr>
      <w:rFonts w:ascii="Calibri" w:eastAsia="Times New Roman" w:hAnsi="Calibri" w:cs="Times New Roman"/>
      <w:color w:val="000000"/>
      <w:kern w:val="0"/>
      <w:sz w:val="21"/>
      <w:szCs w:val="21"/>
      <w:lang w:eastAsia="de-DE"/>
      <w14:ligatures w14:val="standard"/>
    </w:rPr>
  </w:style>
  <w:style w:type="paragraph" w:styleId="Caption">
    <w:name w:val="caption"/>
    <w:basedOn w:val="Normal"/>
    <w:next w:val="Normal"/>
    <w:uiPriority w:val="35"/>
    <w:unhideWhenUsed/>
    <w:qFormat/>
    <w:rsid w:val="00FE6360"/>
    <w:pPr>
      <w:widowControl w:val="0"/>
      <w:tabs>
        <w:tab w:val="left" w:pos="3402"/>
      </w:tabs>
      <w:suppressAutoHyphens/>
      <w:spacing w:after="200" w:line="240" w:lineRule="auto"/>
    </w:pPr>
    <w:rPr>
      <w:rFonts w:ascii="Calibri" w:eastAsia="Times New Roman" w:hAnsi="Calibri" w:cs="Times New Roman"/>
      <w:i/>
      <w:iCs/>
      <w:color w:val="0E2841" w:themeColor="text2"/>
      <w:kern w:val="0"/>
      <w:sz w:val="18"/>
      <w:szCs w:val="18"/>
      <w:lang w:val="de-CH" w:eastAsia="de-DE"/>
      <w14:ligatures w14:val="standard"/>
    </w:rPr>
  </w:style>
  <w:style w:type="paragraph" w:customStyle="1" w:styleId="Swissnosoberschrift3">
    <w:name w:val="Swissnoso Überschrift 3"/>
    <w:basedOn w:val="Normal"/>
    <w:qFormat/>
    <w:rsid w:val="00291E25"/>
    <w:pPr>
      <w:numPr>
        <w:numId w:val="1"/>
      </w:numPr>
      <w:tabs>
        <w:tab w:val="left" w:pos="567"/>
      </w:tabs>
      <w:spacing w:before="240" w:after="120" w:line="270" w:lineRule="exact"/>
    </w:pPr>
    <w:rPr>
      <w:rFonts w:ascii="Calibri" w:eastAsia="MS Gothic" w:hAnsi="Calibri" w:cs="Times New Roman"/>
      <w:bCs/>
      <w:color w:val="000000"/>
      <w:spacing w:val="2"/>
      <w:kern w:val="0"/>
      <w:position w:val="2"/>
      <w:sz w:val="21"/>
      <w:szCs w:val="21"/>
      <w:lang w:val="de-CH" w:eastAsia="de-DE"/>
      <w14:ligatures w14:val="standard"/>
    </w:rPr>
  </w:style>
  <w:style w:type="table" w:styleId="PlainTable2">
    <w:name w:val="Plain Table 2"/>
    <w:basedOn w:val="TableNormal"/>
    <w:uiPriority w:val="99"/>
    <w:rsid w:val="00291E25"/>
    <w:pPr>
      <w:spacing w:after="0" w:line="240" w:lineRule="auto"/>
    </w:pPr>
    <w:rPr>
      <w:rFonts w:ascii="Times New Roman" w:eastAsia="Times New Roman" w:hAnsi="Times New Roman" w:cs="Times New Roman"/>
      <w:kern w:val="0"/>
      <w:sz w:val="20"/>
      <w:szCs w:val="20"/>
      <w:lang w:eastAsia="de-DE"/>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wissnosoAufzhlungeinfach">
    <w:name w:val="Swissnoso Aufzählung einfach"/>
    <w:basedOn w:val="SwissnosoText"/>
    <w:uiPriority w:val="1"/>
    <w:qFormat/>
    <w:rsid w:val="00AA5E49"/>
    <w:pPr>
      <w:contextualSpacing/>
    </w:pPr>
  </w:style>
  <w:style w:type="table" w:styleId="TableGrid">
    <w:name w:val="Table Grid"/>
    <w:basedOn w:val="TableNormal"/>
    <w:uiPriority w:val="39"/>
    <w:rsid w:val="00AA5E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44F8"/>
    <w:pPr>
      <w:spacing w:after="0" w:line="240" w:lineRule="auto"/>
    </w:pPr>
    <w:rPr>
      <w:lang w:val="en-GB"/>
    </w:rPr>
  </w:style>
  <w:style w:type="character" w:styleId="PlaceholderText">
    <w:name w:val="Placeholder Text"/>
    <w:basedOn w:val="DefaultParagraphFont"/>
    <w:uiPriority w:val="99"/>
    <w:semiHidden/>
    <w:rsid w:val="00D81A42"/>
    <w:rPr>
      <w:color w:val="666666"/>
    </w:rPr>
  </w:style>
  <w:style w:type="paragraph" w:customStyle="1" w:styleId="SwissnosoAufzhlung1">
    <w:name w:val="Swissnoso Aufzählung 1"/>
    <w:uiPriority w:val="1"/>
    <w:qFormat/>
    <w:rsid w:val="00160A79"/>
    <w:pPr>
      <w:numPr>
        <w:numId w:val="16"/>
      </w:numPr>
      <w:spacing w:after="120" w:line="270" w:lineRule="exact"/>
      <w:contextualSpacing/>
    </w:pPr>
    <w:rPr>
      <w:rFonts w:ascii="Calibri" w:eastAsia="Times New Roman" w:hAnsi="Calibri" w:cs="Times New Roman"/>
      <w:color w:val="000000"/>
      <w:kern w:val="0"/>
      <w:sz w:val="21"/>
      <w:szCs w:val="21"/>
      <w:lang w:eastAsia="de-DE"/>
      <w14:ligatures w14:val="standard"/>
    </w:rPr>
  </w:style>
  <w:style w:type="paragraph" w:customStyle="1" w:styleId="SwissnosoAufzhlung2">
    <w:name w:val="Swissnoso Aufzählung 2"/>
    <w:uiPriority w:val="1"/>
    <w:qFormat/>
    <w:rsid w:val="00160A79"/>
    <w:pPr>
      <w:numPr>
        <w:ilvl w:val="1"/>
        <w:numId w:val="16"/>
      </w:numPr>
      <w:spacing w:after="120" w:line="270" w:lineRule="exact"/>
      <w:contextualSpacing/>
    </w:pPr>
    <w:rPr>
      <w:rFonts w:ascii="Calibri" w:eastAsia="Times New Roman" w:hAnsi="Calibri" w:cs="Times New Roman"/>
      <w:color w:val="000000"/>
      <w:kern w:val="0"/>
      <w:sz w:val="21"/>
      <w:szCs w:val="21"/>
      <w:lang w:eastAsia="de-DE"/>
      <w14:ligatures w14:val="standard"/>
    </w:rPr>
  </w:style>
  <w:style w:type="paragraph" w:customStyle="1" w:styleId="SwissnosoAufzhlung3">
    <w:name w:val="Swissnoso Aufzählung 3"/>
    <w:uiPriority w:val="1"/>
    <w:qFormat/>
    <w:rsid w:val="00160A79"/>
    <w:pPr>
      <w:numPr>
        <w:ilvl w:val="2"/>
        <w:numId w:val="16"/>
      </w:numPr>
      <w:spacing w:after="120" w:line="270" w:lineRule="exact"/>
      <w:contextualSpacing/>
    </w:pPr>
    <w:rPr>
      <w:rFonts w:ascii="Calibri" w:eastAsia="Times New Roman" w:hAnsi="Calibri" w:cs="Times New Roman"/>
      <w:color w:val="000000"/>
      <w:kern w:val="0"/>
      <w:sz w:val="21"/>
      <w:szCs w:val="21"/>
      <w:lang w:eastAsia="de-DE"/>
      <w14:ligatures w14:val="standard"/>
    </w:rPr>
  </w:style>
  <w:style w:type="paragraph" w:customStyle="1" w:styleId="SwissnosoAufzhlung4">
    <w:name w:val="Swissnoso Aufzählung 4"/>
    <w:uiPriority w:val="1"/>
    <w:qFormat/>
    <w:rsid w:val="00160A79"/>
    <w:pPr>
      <w:numPr>
        <w:ilvl w:val="3"/>
        <w:numId w:val="16"/>
      </w:numPr>
      <w:spacing w:after="120" w:line="270" w:lineRule="exact"/>
      <w:contextualSpacing/>
    </w:pPr>
    <w:rPr>
      <w:rFonts w:ascii="Calibri" w:eastAsia="Times New Roman" w:hAnsi="Calibri" w:cs="Times New Roman"/>
      <w:color w:val="000000"/>
      <w:kern w:val="0"/>
      <w:sz w:val="21"/>
      <w:szCs w:val="21"/>
      <w:lang w:eastAsia="de-DE"/>
      <w14:ligatures w14:val="standar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6087">
      <w:bodyDiv w:val="1"/>
      <w:marLeft w:val="0"/>
      <w:marRight w:val="0"/>
      <w:marTop w:val="0"/>
      <w:marBottom w:val="0"/>
      <w:divBdr>
        <w:top w:val="none" w:sz="0" w:space="0" w:color="auto"/>
        <w:left w:val="none" w:sz="0" w:space="0" w:color="auto"/>
        <w:bottom w:val="none" w:sz="0" w:space="0" w:color="auto"/>
        <w:right w:val="none" w:sz="0" w:space="0" w:color="auto"/>
      </w:divBdr>
    </w:div>
    <w:div w:id="399253535">
      <w:bodyDiv w:val="1"/>
      <w:marLeft w:val="0"/>
      <w:marRight w:val="0"/>
      <w:marTop w:val="0"/>
      <w:marBottom w:val="0"/>
      <w:divBdr>
        <w:top w:val="none" w:sz="0" w:space="0" w:color="auto"/>
        <w:left w:val="none" w:sz="0" w:space="0" w:color="auto"/>
        <w:bottom w:val="none" w:sz="0" w:space="0" w:color="auto"/>
        <w:right w:val="none" w:sz="0" w:space="0" w:color="auto"/>
      </w:divBdr>
      <w:divsChild>
        <w:div w:id="973291265">
          <w:marLeft w:val="640"/>
          <w:marRight w:val="0"/>
          <w:marTop w:val="0"/>
          <w:marBottom w:val="0"/>
          <w:divBdr>
            <w:top w:val="none" w:sz="0" w:space="0" w:color="auto"/>
            <w:left w:val="none" w:sz="0" w:space="0" w:color="auto"/>
            <w:bottom w:val="none" w:sz="0" w:space="0" w:color="auto"/>
            <w:right w:val="none" w:sz="0" w:space="0" w:color="auto"/>
          </w:divBdr>
        </w:div>
        <w:div w:id="169099143">
          <w:marLeft w:val="640"/>
          <w:marRight w:val="0"/>
          <w:marTop w:val="0"/>
          <w:marBottom w:val="0"/>
          <w:divBdr>
            <w:top w:val="none" w:sz="0" w:space="0" w:color="auto"/>
            <w:left w:val="none" w:sz="0" w:space="0" w:color="auto"/>
            <w:bottom w:val="none" w:sz="0" w:space="0" w:color="auto"/>
            <w:right w:val="none" w:sz="0" w:space="0" w:color="auto"/>
          </w:divBdr>
        </w:div>
        <w:div w:id="837576346">
          <w:marLeft w:val="640"/>
          <w:marRight w:val="0"/>
          <w:marTop w:val="0"/>
          <w:marBottom w:val="0"/>
          <w:divBdr>
            <w:top w:val="none" w:sz="0" w:space="0" w:color="auto"/>
            <w:left w:val="none" w:sz="0" w:space="0" w:color="auto"/>
            <w:bottom w:val="none" w:sz="0" w:space="0" w:color="auto"/>
            <w:right w:val="none" w:sz="0" w:space="0" w:color="auto"/>
          </w:divBdr>
        </w:div>
        <w:div w:id="1681421160">
          <w:marLeft w:val="640"/>
          <w:marRight w:val="0"/>
          <w:marTop w:val="0"/>
          <w:marBottom w:val="0"/>
          <w:divBdr>
            <w:top w:val="none" w:sz="0" w:space="0" w:color="auto"/>
            <w:left w:val="none" w:sz="0" w:space="0" w:color="auto"/>
            <w:bottom w:val="none" w:sz="0" w:space="0" w:color="auto"/>
            <w:right w:val="none" w:sz="0" w:space="0" w:color="auto"/>
          </w:divBdr>
        </w:div>
        <w:div w:id="712002030">
          <w:marLeft w:val="640"/>
          <w:marRight w:val="0"/>
          <w:marTop w:val="0"/>
          <w:marBottom w:val="0"/>
          <w:divBdr>
            <w:top w:val="none" w:sz="0" w:space="0" w:color="auto"/>
            <w:left w:val="none" w:sz="0" w:space="0" w:color="auto"/>
            <w:bottom w:val="none" w:sz="0" w:space="0" w:color="auto"/>
            <w:right w:val="none" w:sz="0" w:space="0" w:color="auto"/>
          </w:divBdr>
        </w:div>
        <w:div w:id="250286564">
          <w:marLeft w:val="640"/>
          <w:marRight w:val="0"/>
          <w:marTop w:val="0"/>
          <w:marBottom w:val="0"/>
          <w:divBdr>
            <w:top w:val="none" w:sz="0" w:space="0" w:color="auto"/>
            <w:left w:val="none" w:sz="0" w:space="0" w:color="auto"/>
            <w:bottom w:val="none" w:sz="0" w:space="0" w:color="auto"/>
            <w:right w:val="none" w:sz="0" w:space="0" w:color="auto"/>
          </w:divBdr>
        </w:div>
        <w:div w:id="136842025">
          <w:marLeft w:val="640"/>
          <w:marRight w:val="0"/>
          <w:marTop w:val="0"/>
          <w:marBottom w:val="0"/>
          <w:divBdr>
            <w:top w:val="none" w:sz="0" w:space="0" w:color="auto"/>
            <w:left w:val="none" w:sz="0" w:space="0" w:color="auto"/>
            <w:bottom w:val="none" w:sz="0" w:space="0" w:color="auto"/>
            <w:right w:val="none" w:sz="0" w:space="0" w:color="auto"/>
          </w:divBdr>
        </w:div>
        <w:div w:id="223224088">
          <w:marLeft w:val="640"/>
          <w:marRight w:val="0"/>
          <w:marTop w:val="0"/>
          <w:marBottom w:val="0"/>
          <w:divBdr>
            <w:top w:val="none" w:sz="0" w:space="0" w:color="auto"/>
            <w:left w:val="none" w:sz="0" w:space="0" w:color="auto"/>
            <w:bottom w:val="none" w:sz="0" w:space="0" w:color="auto"/>
            <w:right w:val="none" w:sz="0" w:space="0" w:color="auto"/>
          </w:divBdr>
        </w:div>
        <w:div w:id="731662666">
          <w:marLeft w:val="640"/>
          <w:marRight w:val="0"/>
          <w:marTop w:val="0"/>
          <w:marBottom w:val="0"/>
          <w:divBdr>
            <w:top w:val="none" w:sz="0" w:space="0" w:color="auto"/>
            <w:left w:val="none" w:sz="0" w:space="0" w:color="auto"/>
            <w:bottom w:val="none" w:sz="0" w:space="0" w:color="auto"/>
            <w:right w:val="none" w:sz="0" w:space="0" w:color="auto"/>
          </w:divBdr>
        </w:div>
        <w:div w:id="487136965">
          <w:marLeft w:val="640"/>
          <w:marRight w:val="0"/>
          <w:marTop w:val="0"/>
          <w:marBottom w:val="0"/>
          <w:divBdr>
            <w:top w:val="none" w:sz="0" w:space="0" w:color="auto"/>
            <w:left w:val="none" w:sz="0" w:space="0" w:color="auto"/>
            <w:bottom w:val="none" w:sz="0" w:space="0" w:color="auto"/>
            <w:right w:val="none" w:sz="0" w:space="0" w:color="auto"/>
          </w:divBdr>
        </w:div>
        <w:div w:id="1479956596">
          <w:marLeft w:val="640"/>
          <w:marRight w:val="0"/>
          <w:marTop w:val="0"/>
          <w:marBottom w:val="0"/>
          <w:divBdr>
            <w:top w:val="none" w:sz="0" w:space="0" w:color="auto"/>
            <w:left w:val="none" w:sz="0" w:space="0" w:color="auto"/>
            <w:bottom w:val="none" w:sz="0" w:space="0" w:color="auto"/>
            <w:right w:val="none" w:sz="0" w:space="0" w:color="auto"/>
          </w:divBdr>
        </w:div>
        <w:div w:id="1044790796">
          <w:marLeft w:val="640"/>
          <w:marRight w:val="0"/>
          <w:marTop w:val="0"/>
          <w:marBottom w:val="0"/>
          <w:divBdr>
            <w:top w:val="none" w:sz="0" w:space="0" w:color="auto"/>
            <w:left w:val="none" w:sz="0" w:space="0" w:color="auto"/>
            <w:bottom w:val="none" w:sz="0" w:space="0" w:color="auto"/>
            <w:right w:val="none" w:sz="0" w:space="0" w:color="auto"/>
          </w:divBdr>
        </w:div>
        <w:div w:id="1933541322">
          <w:marLeft w:val="640"/>
          <w:marRight w:val="0"/>
          <w:marTop w:val="0"/>
          <w:marBottom w:val="0"/>
          <w:divBdr>
            <w:top w:val="none" w:sz="0" w:space="0" w:color="auto"/>
            <w:left w:val="none" w:sz="0" w:space="0" w:color="auto"/>
            <w:bottom w:val="none" w:sz="0" w:space="0" w:color="auto"/>
            <w:right w:val="none" w:sz="0" w:space="0" w:color="auto"/>
          </w:divBdr>
        </w:div>
        <w:div w:id="1310868650">
          <w:marLeft w:val="640"/>
          <w:marRight w:val="0"/>
          <w:marTop w:val="0"/>
          <w:marBottom w:val="0"/>
          <w:divBdr>
            <w:top w:val="none" w:sz="0" w:space="0" w:color="auto"/>
            <w:left w:val="none" w:sz="0" w:space="0" w:color="auto"/>
            <w:bottom w:val="none" w:sz="0" w:space="0" w:color="auto"/>
            <w:right w:val="none" w:sz="0" w:space="0" w:color="auto"/>
          </w:divBdr>
        </w:div>
        <w:div w:id="317391190">
          <w:marLeft w:val="640"/>
          <w:marRight w:val="0"/>
          <w:marTop w:val="0"/>
          <w:marBottom w:val="0"/>
          <w:divBdr>
            <w:top w:val="none" w:sz="0" w:space="0" w:color="auto"/>
            <w:left w:val="none" w:sz="0" w:space="0" w:color="auto"/>
            <w:bottom w:val="none" w:sz="0" w:space="0" w:color="auto"/>
            <w:right w:val="none" w:sz="0" w:space="0" w:color="auto"/>
          </w:divBdr>
        </w:div>
        <w:div w:id="1304652161">
          <w:marLeft w:val="640"/>
          <w:marRight w:val="0"/>
          <w:marTop w:val="0"/>
          <w:marBottom w:val="0"/>
          <w:divBdr>
            <w:top w:val="none" w:sz="0" w:space="0" w:color="auto"/>
            <w:left w:val="none" w:sz="0" w:space="0" w:color="auto"/>
            <w:bottom w:val="none" w:sz="0" w:space="0" w:color="auto"/>
            <w:right w:val="none" w:sz="0" w:space="0" w:color="auto"/>
          </w:divBdr>
        </w:div>
        <w:div w:id="1744444488">
          <w:marLeft w:val="640"/>
          <w:marRight w:val="0"/>
          <w:marTop w:val="0"/>
          <w:marBottom w:val="0"/>
          <w:divBdr>
            <w:top w:val="none" w:sz="0" w:space="0" w:color="auto"/>
            <w:left w:val="none" w:sz="0" w:space="0" w:color="auto"/>
            <w:bottom w:val="none" w:sz="0" w:space="0" w:color="auto"/>
            <w:right w:val="none" w:sz="0" w:space="0" w:color="auto"/>
          </w:divBdr>
        </w:div>
        <w:div w:id="27293109">
          <w:marLeft w:val="640"/>
          <w:marRight w:val="0"/>
          <w:marTop w:val="0"/>
          <w:marBottom w:val="0"/>
          <w:divBdr>
            <w:top w:val="none" w:sz="0" w:space="0" w:color="auto"/>
            <w:left w:val="none" w:sz="0" w:space="0" w:color="auto"/>
            <w:bottom w:val="none" w:sz="0" w:space="0" w:color="auto"/>
            <w:right w:val="none" w:sz="0" w:space="0" w:color="auto"/>
          </w:divBdr>
        </w:div>
        <w:div w:id="478811191">
          <w:marLeft w:val="640"/>
          <w:marRight w:val="0"/>
          <w:marTop w:val="0"/>
          <w:marBottom w:val="0"/>
          <w:divBdr>
            <w:top w:val="none" w:sz="0" w:space="0" w:color="auto"/>
            <w:left w:val="none" w:sz="0" w:space="0" w:color="auto"/>
            <w:bottom w:val="none" w:sz="0" w:space="0" w:color="auto"/>
            <w:right w:val="none" w:sz="0" w:space="0" w:color="auto"/>
          </w:divBdr>
        </w:div>
        <w:div w:id="372341136">
          <w:marLeft w:val="640"/>
          <w:marRight w:val="0"/>
          <w:marTop w:val="0"/>
          <w:marBottom w:val="0"/>
          <w:divBdr>
            <w:top w:val="none" w:sz="0" w:space="0" w:color="auto"/>
            <w:left w:val="none" w:sz="0" w:space="0" w:color="auto"/>
            <w:bottom w:val="none" w:sz="0" w:space="0" w:color="auto"/>
            <w:right w:val="none" w:sz="0" w:space="0" w:color="auto"/>
          </w:divBdr>
        </w:div>
        <w:div w:id="706757430">
          <w:marLeft w:val="640"/>
          <w:marRight w:val="0"/>
          <w:marTop w:val="0"/>
          <w:marBottom w:val="0"/>
          <w:divBdr>
            <w:top w:val="none" w:sz="0" w:space="0" w:color="auto"/>
            <w:left w:val="none" w:sz="0" w:space="0" w:color="auto"/>
            <w:bottom w:val="none" w:sz="0" w:space="0" w:color="auto"/>
            <w:right w:val="none" w:sz="0" w:space="0" w:color="auto"/>
          </w:divBdr>
        </w:div>
        <w:div w:id="560680007">
          <w:marLeft w:val="640"/>
          <w:marRight w:val="0"/>
          <w:marTop w:val="0"/>
          <w:marBottom w:val="0"/>
          <w:divBdr>
            <w:top w:val="none" w:sz="0" w:space="0" w:color="auto"/>
            <w:left w:val="none" w:sz="0" w:space="0" w:color="auto"/>
            <w:bottom w:val="none" w:sz="0" w:space="0" w:color="auto"/>
            <w:right w:val="none" w:sz="0" w:space="0" w:color="auto"/>
          </w:divBdr>
        </w:div>
        <w:div w:id="433525956">
          <w:marLeft w:val="640"/>
          <w:marRight w:val="0"/>
          <w:marTop w:val="0"/>
          <w:marBottom w:val="0"/>
          <w:divBdr>
            <w:top w:val="none" w:sz="0" w:space="0" w:color="auto"/>
            <w:left w:val="none" w:sz="0" w:space="0" w:color="auto"/>
            <w:bottom w:val="none" w:sz="0" w:space="0" w:color="auto"/>
            <w:right w:val="none" w:sz="0" w:space="0" w:color="auto"/>
          </w:divBdr>
        </w:div>
      </w:divsChild>
    </w:div>
    <w:div w:id="481847952">
      <w:bodyDiv w:val="1"/>
      <w:marLeft w:val="0"/>
      <w:marRight w:val="0"/>
      <w:marTop w:val="0"/>
      <w:marBottom w:val="0"/>
      <w:divBdr>
        <w:top w:val="none" w:sz="0" w:space="0" w:color="auto"/>
        <w:left w:val="none" w:sz="0" w:space="0" w:color="auto"/>
        <w:bottom w:val="none" w:sz="0" w:space="0" w:color="auto"/>
        <w:right w:val="none" w:sz="0" w:space="0" w:color="auto"/>
      </w:divBdr>
      <w:divsChild>
        <w:div w:id="155189705">
          <w:marLeft w:val="640"/>
          <w:marRight w:val="0"/>
          <w:marTop w:val="0"/>
          <w:marBottom w:val="0"/>
          <w:divBdr>
            <w:top w:val="none" w:sz="0" w:space="0" w:color="auto"/>
            <w:left w:val="none" w:sz="0" w:space="0" w:color="auto"/>
            <w:bottom w:val="none" w:sz="0" w:space="0" w:color="auto"/>
            <w:right w:val="none" w:sz="0" w:space="0" w:color="auto"/>
          </w:divBdr>
        </w:div>
        <w:div w:id="717318185">
          <w:marLeft w:val="640"/>
          <w:marRight w:val="0"/>
          <w:marTop w:val="0"/>
          <w:marBottom w:val="0"/>
          <w:divBdr>
            <w:top w:val="none" w:sz="0" w:space="0" w:color="auto"/>
            <w:left w:val="none" w:sz="0" w:space="0" w:color="auto"/>
            <w:bottom w:val="none" w:sz="0" w:space="0" w:color="auto"/>
            <w:right w:val="none" w:sz="0" w:space="0" w:color="auto"/>
          </w:divBdr>
        </w:div>
        <w:div w:id="1344821187">
          <w:marLeft w:val="640"/>
          <w:marRight w:val="0"/>
          <w:marTop w:val="0"/>
          <w:marBottom w:val="0"/>
          <w:divBdr>
            <w:top w:val="none" w:sz="0" w:space="0" w:color="auto"/>
            <w:left w:val="none" w:sz="0" w:space="0" w:color="auto"/>
            <w:bottom w:val="none" w:sz="0" w:space="0" w:color="auto"/>
            <w:right w:val="none" w:sz="0" w:space="0" w:color="auto"/>
          </w:divBdr>
        </w:div>
        <w:div w:id="666976265">
          <w:marLeft w:val="640"/>
          <w:marRight w:val="0"/>
          <w:marTop w:val="0"/>
          <w:marBottom w:val="0"/>
          <w:divBdr>
            <w:top w:val="none" w:sz="0" w:space="0" w:color="auto"/>
            <w:left w:val="none" w:sz="0" w:space="0" w:color="auto"/>
            <w:bottom w:val="none" w:sz="0" w:space="0" w:color="auto"/>
            <w:right w:val="none" w:sz="0" w:space="0" w:color="auto"/>
          </w:divBdr>
        </w:div>
        <w:div w:id="260914526">
          <w:marLeft w:val="640"/>
          <w:marRight w:val="0"/>
          <w:marTop w:val="0"/>
          <w:marBottom w:val="0"/>
          <w:divBdr>
            <w:top w:val="none" w:sz="0" w:space="0" w:color="auto"/>
            <w:left w:val="none" w:sz="0" w:space="0" w:color="auto"/>
            <w:bottom w:val="none" w:sz="0" w:space="0" w:color="auto"/>
            <w:right w:val="none" w:sz="0" w:space="0" w:color="auto"/>
          </w:divBdr>
        </w:div>
        <w:div w:id="1818375453">
          <w:marLeft w:val="640"/>
          <w:marRight w:val="0"/>
          <w:marTop w:val="0"/>
          <w:marBottom w:val="0"/>
          <w:divBdr>
            <w:top w:val="none" w:sz="0" w:space="0" w:color="auto"/>
            <w:left w:val="none" w:sz="0" w:space="0" w:color="auto"/>
            <w:bottom w:val="none" w:sz="0" w:space="0" w:color="auto"/>
            <w:right w:val="none" w:sz="0" w:space="0" w:color="auto"/>
          </w:divBdr>
        </w:div>
        <w:div w:id="1698776037">
          <w:marLeft w:val="640"/>
          <w:marRight w:val="0"/>
          <w:marTop w:val="0"/>
          <w:marBottom w:val="0"/>
          <w:divBdr>
            <w:top w:val="none" w:sz="0" w:space="0" w:color="auto"/>
            <w:left w:val="none" w:sz="0" w:space="0" w:color="auto"/>
            <w:bottom w:val="none" w:sz="0" w:space="0" w:color="auto"/>
            <w:right w:val="none" w:sz="0" w:space="0" w:color="auto"/>
          </w:divBdr>
        </w:div>
        <w:div w:id="1218396143">
          <w:marLeft w:val="640"/>
          <w:marRight w:val="0"/>
          <w:marTop w:val="0"/>
          <w:marBottom w:val="0"/>
          <w:divBdr>
            <w:top w:val="none" w:sz="0" w:space="0" w:color="auto"/>
            <w:left w:val="none" w:sz="0" w:space="0" w:color="auto"/>
            <w:bottom w:val="none" w:sz="0" w:space="0" w:color="auto"/>
            <w:right w:val="none" w:sz="0" w:space="0" w:color="auto"/>
          </w:divBdr>
        </w:div>
        <w:div w:id="461191291">
          <w:marLeft w:val="640"/>
          <w:marRight w:val="0"/>
          <w:marTop w:val="0"/>
          <w:marBottom w:val="0"/>
          <w:divBdr>
            <w:top w:val="none" w:sz="0" w:space="0" w:color="auto"/>
            <w:left w:val="none" w:sz="0" w:space="0" w:color="auto"/>
            <w:bottom w:val="none" w:sz="0" w:space="0" w:color="auto"/>
            <w:right w:val="none" w:sz="0" w:space="0" w:color="auto"/>
          </w:divBdr>
        </w:div>
        <w:div w:id="1017272510">
          <w:marLeft w:val="640"/>
          <w:marRight w:val="0"/>
          <w:marTop w:val="0"/>
          <w:marBottom w:val="0"/>
          <w:divBdr>
            <w:top w:val="none" w:sz="0" w:space="0" w:color="auto"/>
            <w:left w:val="none" w:sz="0" w:space="0" w:color="auto"/>
            <w:bottom w:val="none" w:sz="0" w:space="0" w:color="auto"/>
            <w:right w:val="none" w:sz="0" w:space="0" w:color="auto"/>
          </w:divBdr>
        </w:div>
        <w:div w:id="1466041521">
          <w:marLeft w:val="640"/>
          <w:marRight w:val="0"/>
          <w:marTop w:val="0"/>
          <w:marBottom w:val="0"/>
          <w:divBdr>
            <w:top w:val="none" w:sz="0" w:space="0" w:color="auto"/>
            <w:left w:val="none" w:sz="0" w:space="0" w:color="auto"/>
            <w:bottom w:val="none" w:sz="0" w:space="0" w:color="auto"/>
            <w:right w:val="none" w:sz="0" w:space="0" w:color="auto"/>
          </w:divBdr>
        </w:div>
        <w:div w:id="1728067911">
          <w:marLeft w:val="640"/>
          <w:marRight w:val="0"/>
          <w:marTop w:val="0"/>
          <w:marBottom w:val="0"/>
          <w:divBdr>
            <w:top w:val="none" w:sz="0" w:space="0" w:color="auto"/>
            <w:left w:val="none" w:sz="0" w:space="0" w:color="auto"/>
            <w:bottom w:val="none" w:sz="0" w:space="0" w:color="auto"/>
            <w:right w:val="none" w:sz="0" w:space="0" w:color="auto"/>
          </w:divBdr>
        </w:div>
        <w:div w:id="1622758775">
          <w:marLeft w:val="640"/>
          <w:marRight w:val="0"/>
          <w:marTop w:val="0"/>
          <w:marBottom w:val="0"/>
          <w:divBdr>
            <w:top w:val="none" w:sz="0" w:space="0" w:color="auto"/>
            <w:left w:val="none" w:sz="0" w:space="0" w:color="auto"/>
            <w:bottom w:val="none" w:sz="0" w:space="0" w:color="auto"/>
            <w:right w:val="none" w:sz="0" w:space="0" w:color="auto"/>
          </w:divBdr>
        </w:div>
        <w:div w:id="170490502">
          <w:marLeft w:val="640"/>
          <w:marRight w:val="0"/>
          <w:marTop w:val="0"/>
          <w:marBottom w:val="0"/>
          <w:divBdr>
            <w:top w:val="none" w:sz="0" w:space="0" w:color="auto"/>
            <w:left w:val="none" w:sz="0" w:space="0" w:color="auto"/>
            <w:bottom w:val="none" w:sz="0" w:space="0" w:color="auto"/>
            <w:right w:val="none" w:sz="0" w:space="0" w:color="auto"/>
          </w:divBdr>
        </w:div>
        <w:div w:id="1676151218">
          <w:marLeft w:val="640"/>
          <w:marRight w:val="0"/>
          <w:marTop w:val="0"/>
          <w:marBottom w:val="0"/>
          <w:divBdr>
            <w:top w:val="none" w:sz="0" w:space="0" w:color="auto"/>
            <w:left w:val="none" w:sz="0" w:space="0" w:color="auto"/>
            <w:bottom w:val="none" w:sz="0" w:space="0" w:color="auto"/>
            <w:right w:val="none" w:sz="0" w:space="0" w:color="auto"/>
          </w:divBdr>
        </w:div>
        <w:div w:id="2119055940">
          <w:marLeft w:val="640"/>
          <w:marRight w:val="0"/>
          <w:marTop w:val="0"/>
          <w:marBottom w:val="0"/>
          <w:divBdr>
            <w:top w:val="none" w:sz="0" w:space="0" w:color="auto"/>
            <w:left w:val="none" w:sz="0" w:space="0" w:color="auto"/>
            <w:bottom w:val="none" w:sz="0" w:space="0" w:color="auto"/>
            <w:right w:val="none" w:sz="0" w:space="0" w:color="auto"/>
          </w:divBdr>
        </w:div>
        <w:div w:id="982781436">
          <w:marLeft w:val="640"/>
          <w:marRight w:val="0"/>
          <w:marTop w:val="0"/>
          <w:marBottom w:val="0"/>
          <w:divBdr>
            <w:top w:val="none" w:sz="0" w:space="0" w:color="auto"/>
            <w:left w:val="none" w:sz="0" w:space="0" w:color="auto"/>
            <w:bottom w:val="none" w:sz="0" w:space="0" w:color="auto"/>
            <w:right w:val="none" w:sz="0" w:space="0" w:color="auto"/>
          </w:divBdr>
        </w:div>
        <w:div w:id="507644898">
          <w:marLeft w:val="640"/>
          <w:marRight w:val="0"/>
          <w:marTop w:val="0"/>
          <w:marBottom w:val="0"/>
          <w:divBdr>
            <w:top w:val="none" w:sz="0" w:space="0" w:color="auto"/>
            <w:left w:val="none" w:sz="0" w:space="0" w:color="auto"/>
            <w:bottom w:val="none" w:sz="0" w:space="0" w:color="auto"/>
            <w:right w:val="none" w:sz="0" w:space="0" w:color="auto"/>
          </w:divBdr>
        </w:div>
        <w:div w:id="1660230492">
          <w:marLeft w:val="640"/>
          <w:marRight w:val="0"/>
          <w:marTop w:val="0"/>
          <w:marBottom w:val="0"/>
          <w:divBdr>
            <w:top w:val="none" w:sz="0" w:space="0" w:color="auto"/>
            <w:left w:val="none" w:sz="0" w:space="0" w:color="auto"/>
            <w:bottom w:val="none" w:sz="0" w:space="0" w:color="auto"/>
            <w:right w:val="none" w:sz="0" w:space="0" w:color="auto"/>
          </w:divBdr>
        </w:div>
        <w:div w:id="1028063911">
          <w:marLeft w:val="640"/>
          <w:marRight w:val="0"/>
          <w:marTop w:val="0"/>
          <w:marBottom w:val="0"/>
          <w:divBdr>
            <w:top w:val="none" w:sz="0" w:space="0" w:color="auto"/>
            <w:left w:val="none" w:sz="0" w:space="0" w:color="auto"/>
            <w:bottom w:val="none" w:sz="0" w:space="0" w:color="auto"/>
            <w:right w:val="none" w:sz="0" w:space="0" w:color="auto"/>
          </w:divBdr>
        </w:div>
        <w:div w:id="1965428926">
          <w:marLeft w:val="640"/>
          <w:marRight w:val="0"/>
          <w:marTop w:val="0"/>
          <w:marBottom w:val="0"/>
          <w:divBdr>
            <w:top w:val="none" w:sz="0" w:space="0" w:color="auto"/>
            <w:left w:val="none" w:sz="0" w:space="0" w:color="auto"/>
            <w:bottom w:val="none" w:sz="0" w:space="0" w:color="auto"/>
            <w:right w:val="none" w:sz="0" w:space="0" w:color="auto"/>
          </w:divBdr>
        </w:div>
        <w:div w:id="356084074">
          <w:marLeft w:val="640"/>
          <w:marRight w:val="0"/>
          <w:marTop w:val="0"/>
          <w:marBottom w:val="0"/>
          <w:divBdr>
            <w:top w:val="none" w:sz="0" w:space="0" w:color="auto"/>
            <w:left w:val="none" w:sz="0" w:space="0" w:color="auto"/>
            <w:bottom w:val="none" w:sz="0" w:space="0" w:color="auto"/>
            <w:right w:val="none" w:sz="0" w:space="0" w:color="auto"/>
          </w:divBdr>
        </w:div>
        <w:div w:id="1189374988">
          <w:marLeft w:val="640"/>
          <w:marRight w:val="0"/>
          <w:marTop w:val="0"/>
          <w:marBottom w:val="0"/>
          <w:divBdr>
            <w:top w:val="none" w:sz="0" w:space="0" w:color="auto"/>
            <w:left w:val="none" w:sz="0" w:space="0" w:color="auto"/>
            <w:bottom w:val="none" w:sz="0" w:space="0" w:color="auto"/>
            <w:right w:val="none" w:sz="0" w:space="0" w:color="auto"/>
          </w:divBdr>
        </w:div>
        <w:div w:id="1058434054">
          <w:marLeft w:val="640"/>
          <w:marRight w:val="0"/>
          <w:marTop w:val="0"/>
          <w:marBottom w:val="0"/>
          <w:divBdr>
            <w:top w:val="none" w:sz="0" w:space="0" w:color="auto"/>
            <w:left w:val="none" w:sz="0" w:space="0" w:color="auto"/>
            <w:bottom w:val="none" w:sz="0" w:space="0" w:color="auto"/>
            <w:right w:val="none" w:sz="0" w:space="0" w:color="auto"/>
          </w:divBdr>
        </w:div>
        <w:div w:id="1990553256">
          <w:marLeft w:val="640"/>
          <w:marRight w:val="0"/>
          <w:marTop w:val="0"/>
          <w:marBottom w:val="0"/>
          <w:divBdr>
            <w:top w:val="none" w:sz="0" w:space="0" w:color="auto"/>
            <w:left w:val="none" w:sz="0" w:space="0" w:color="auto"/>
            <w:bottom w:val="none" w:sz="0" w:space="0" w:color="auto"/>
            <w:right w:val="none" w:sz="0" w:space="0" w:color="auto"/>
          </w:divBdr>
        </w:div>
        <w:div w:id="1430538784">
          <w:marLeft w:val="640"/>
          <w:marRight w:val="0"/>
          <w:marTop w:val="0"/>
          <w:marBottom w:val="0"/>
          <w:divBdr>
            <w:top w:val="none" w:sz="0" w:space="0" w:color="auto"/>
            <w:left w:val="none" w:sz="0" w:space="0" w:color="auto"/>
            <w:bottom w:val="none" w:sz="0" w:space="0" w:color="auto"/>
            <w:right w:val="none" w:sz="0" w:space="0" w:color="auto"/>
          </w:divBdr>
        </w:div>
      </w:divsChild>
    </w:div>
    <w:div w:id="488719282">
      <w:bodyDiv w:val="1"/>
      <w:marLeft w:val="0"/>
      <w:marRight w:val="0"/>
      <w:marTop w:val="0"/>
      <w:marBottom w:val="0"/>
      <w:divBdr>
        <w:top w:val="none" w:sz="0" w:space="0" w:color="auto"/>
        <w:left w:val="none" w:sz="0" w:space="0" w:color="auto"/>
        <w:bottom w:val="none" w:sz="0" w:space="0" w:color="auto"/>
        <w:right w:val="none" w:sz="0" w:space="0" w:color="auto"/>
      </w:divBdr>
    </w:div>
    <w:div w:id="675152082">
      <w:bodyDiv w:val="1"/>
      <w:marLeft w:val="0"/>
      <w:marRight w:val="0"/>
      <w:marTop w:val="0"/>
      <w:marBottom w:val="0"/>
      <w:divBdr>
        <w:top w:val="none" w:sz="0" w:space="0" w:color="auto"/>
        <w:left w:val="none" w:sz="0" w:space="0" w:color="auto"/>
        <w:bottom w:val="none" w:sz="0" w:space="0" w:color="auto"/>
        <w:right w:val="none" w:sz="0" w:space="0" w:color="auto"/>
      </w:divBdr>
    </w:div>
    <w:div w:id="719521121">
      <w:bodyDiv w:val="1"/>
      <w:marLeft w:val="0"/>
      <w:marRight w:val="0"/>
      <w:marTop w:val="0"/>
      <w:marBottom w:val="0"/>
      <w:divBdr>
        <w:top w:val="none" w:sz="0" w:space="0" w:color="auto"/>
        <w:left w:val="none" w:sz="0" w:space="0" w:color="auto"/>
        <w:bottom w:val="none" w:sz="0" w:space="0" w:color="auto"/>
        <w:right w:val="none" w:sz="0" w:space="0" w:color="auto"/>
      </w:divBdr>
      <w:divsChild>
        <w:div w:id="898130098">
          <w:marLeft w:val="640"/>
          <w:marRight w:val="0"/>
          <w:marTop w:val="0"/>
          <w:marBottom w:val="0"/>
          <w:divBdr>
            <w:top w:val="none" w:sz="0" w:space="0" w:color="auto"/>
            <w:left w:val="none" w:sz="0" w:space="0" w:color="auto"/>
            <w:bottom w:val="none" w:sz="0" w:space="0" w:color="auto"/>
            <w:right w:val="none" w:sz="0" w:space="0" w:color="auto"/>
          </w:divBdr>
        </w:div>
        <w:div w:id="315646426">
          <w:marLeft w:val="640"/>
          <w:marRight w:val="0"/>
          <w:marTop w:val="0"/>
          <w:marBottom w:val="0"/>
          <w:divBdr>
            <w:top w:val="none" w:sz="0" w:space="0" w:color="auto"/>
            <w:left w:val="none" w:sz="0" w:space="0" w:color="auto"/>
            <w:bottom w:val="none" w:sz="0" w:space="0" w:color="auto"/>
            <w:right w:val="none" w:sz="0" w:space="0" w:color="auto"/>
          </w:divBdr>
        </w:div>
        <w:div w:id="159581796">
          <w:marLeft w:val="640"/>
          <w:marRight w:val="0"/>
          <w:marTop w:val="0"/>
          <w:marBottom w:val="0"/>
          <w:divBdr>
            <w:top w:val="none" w:sz="0" w:space="0" w:color="auto"/>
            <w:left w:val="none" w:sz="0" w:space="0" w:color="auto"/>
            <w:bottom w:val="none" w:sz="0" w:space="0" w:color="auto"/>
            <w:right w:val="none" w:sz="0" w:space="0" w:color="auto"/>
          </w:divBdr>
        </w:div>
        <w:div w:id="175534660">
          <w:marLeft w:val="640"/>
          <w:marRight w:val="0"/>
          <w:marTop w:val="0"/>
          <w:marBottom w:val="0"/>
          <w:divBdr>
            <w:top w:val="none" w:sz="0" w:space="0" w:color="auto"/>
            <w:left w:val="none" w:sz="0" w:space="0" w:color="auto"/>
            <w:bottom w:val="none" w:sz="0" w:space="0" w:color="auto"/>
            <w:right w:val="none" w:sz="0" w:space="0" w:color="auto"/>
          </w:divBdr>
        </w:div>
        <w:div w:id="387266864">
          <w:marLeft w:val="640"/>
          <w:marRight w:val="0"/>
          <w:marTop w:val="0"/>
          <w:marBottom w:val="0"/>
          <w:divBdr>
            <w:top w:val="none" w:sz="0" w:space="0" w:color="auto"/>
            <w:left w:val="none" w:sz="0" w:space="0" w:color="auto"/>
            <w:bottom w:val="none" w:sz="0" w:space="0" w:color="auto"/>
            <w:right w:val="none" w:sz="0" w:space="0" w:color="auto"/>
          </w:divBdr>
        </w:div>
        <w:div w:id="863060302">
          <w:marLeft w:val="640"/>
          <w:marRight w:val="0"/>
          <w:marTop w:val="0"/>
          <w:marBottom w:val="0"/>
          <w:divBdr>
            <w:top w:val="none" w:sz="0" w:space="0" w:color="auto"/>
            <w:left w:val="none" w:sz="0" w:space="0" w:color="auto"/>
            <w:bottom w:val="none" w:sz="0" w:space="0" w:color="auto"/>
            <w:right w:val="none" w:sz="0" w:space="0" w:color="auto"/>
          </w:divBdr>
        </w:div>
        <w:div w:id="186598796">
          <w:marLeft w:val="640"/>
          <w:marRight w:val="0"/>
          <w:marTop w:val="0"/>
          <w:marBottom w:val="0"/>
          <w:divBdr>
            <w:top w:val="none" w:sz="0" w:space="0" w:color="auto"/>
            <w:left w:val="none" w:sz="0" w:space="0" w:color="auto"/>
            <w:bottom w:val="none" w:sz="0" w:space="0" w:color="auto"/>
            <w:right w:val="none" w:sz="0" w:space="0" w:color="auto"/>
          </w:divBdr>
        </w:div>
        <w:div w:id="1389913548">
          <w:marLeft w:val="640"/>
          <w:marRight w:val="0"/>
          <w:marTop w:val="0"/>
          <w:marBottom w:val="0"/>
          <w:divBdr>
            <w:top w:val="none" w:sz="0" w:space="0" w:color="auto"/>
            <w:left w:val="none" w:sz="0" w:space="0" w:color="auto"/>
            <w:bottom w:val="none" w:sz="0" w:space="0" w:color="auto"/>
            <w:right w:val="none" w:sz="0" w:space="0" w:color="auto"/>
          </w:divBdr>
        </w:div>
      </w:divsChild>
    </w:div>
    <w:div w:id="786970386">
      <w:bodyDiv w:val="1"/>
      <w:marLeft w:val="0"/>
      <w:marRight w:val="0"/>
      <w:marTop w:val="0"/>
      <w:marBottom w:val="0"/>
      <w:divBdr>
        <w:top w:val="none" w:sz="0" w:space="0" w:color="auto"/>
        <w:left w:val="none" w:sz="0" w:space="0" w:color="auto"/>
        <w:bottom w:val="none" w:sz="0" w:space="0" w:color="auto"/>
        <w:right w:val="none" w:sz="0" w:space="0" w:color="auto"/>
      </w:divBdr>
      <w:divsChild>
        <w:div w:id="1469935617">
          <w:marLeft w:val="640"/>
          <w:marRight w:val="0"/>
          <w:marTop w:val="0"/>
          <w:marBottom w:val="0"/>
          <w:divBdr>
            <w:top w:val="none" w:sz="0" w:space="0" w:color="auto"/>
            <w:left w:val="none" w:sz="0" w:space="0" w:color="auto"/>
            <w:bottom w:val="none" w:sz="0" w:space="0" w:color="auto"/>
            <w:right w:val="none" w:sz="0" w:space="0" w:color="auto"/>
          </w:divBdr>
        </w:div>
        <w:div w:id="760571083">
          <w:marLeft w:val="640"/>
          <w:marRight w:val="0"/>
          <w:marTop w:val="0"/>
          <w:marBottom w:val="0"/>
          <w:divBdr>
            <w:top w:val="none" w:sz="0" w:space="0" w:color="auto"/>
            <w:left w:val="none" w:sz="0" w:space="0" w:color="auto"/>
            <w:bottom w:val="none" w:sz="0" w:space="0" w:color="auto"/>
            <w:right w:val="none" w:sz="0" w:space="0" w:color="auto"/>
          </w:divBdr>
        </w:div>
        <w:div w:id="964310309">
          <w:marLeft w:val="640"/>
          <w:marRight w:val="0"/>
          <w:marTop w:val="0"/>
          <w:marBottom w:val="0"/>
          <w:divBdr>
            <w:top w:val="none" w:sz="0" w:space="0" w:color="auto"/>
            <w:left w:val="none" w:sz="0" w:space="0" w:color="auto"/>
            <w:bottom w:val="none" w:sz="0" w:space="0" w:color="auto"/>
            <w:right w:val="none" w:sz="0" w:space="0" w:color="auto"/>
          </w:divBdr>
        </w:div>
        <w:div w:id="655958412">
          <w:marLeft w:val="640"/>
          <w:marRight w:val="0"/>
          <w:marTop w:val="0"/>
          <w:marBottom w:val="0"/>
          <w:divBdr>
            <w:top w:val="none" w:sz="0" w:space="0" w:color="auto"/>
            <w:left w:val="none" w:sz="0" w:space="0" w:color="auto"/>
            <w:bottom w:val="none" w:sz="0" w:space="0" w:color="auto"/>
            <w:right w:val="none" w:sz="0" w:space="0" w:color="auto"/>
          </w:divBdr>
        </w:div>
        <w:div w:id="445663255">
          <w:marLeft w:val="640"/>
          <w:marRight w:val="0"/>
          <w:marTop w:val="0"/>
          <w:marBottom w:val="0"/>
          <w:divBdr>
            <w:top w:val="none" w:sz="0" w:space="0" w:color="auto"/>
            <w:left w:val="none" w:sz="0" w:space="0" w:color="auto"/>
            <w:bottom w:val="none" w:sz="0" w:space="0" w:color="auto"/>
            <w:right w:val="none" w:sz="0" w:space="0" w:color="auto"/>
          </w:divBdr>
        </w:div>
        <w:div w:id="804278906">
          <w:marLeft w:val="640"/>
          <w:marRight w:val="0"/>
          <w:marTop w:val="0"/>
          <w:marBottom w:val="0"/>
          <w:divBdr>
            <w:top w:val="none" w:sz="0" w:space="0" w:color="auto"/>
            <w:left w:val="none" w:sz="0" w:space="0" w:color="auto"/>
            <w:bottom w:val="none" w:sz="0" w:space="0" w:color="auto"/>
            <w:right w:val="none" w:sz="0" w:space="0" w:color="auto"/>
          </w:divBdr>
        </w:div>
        <w:div w:id="1974099405">
          <w:marLeft w:val="640"/>
          <w:marRight w:val="0"/>
          <w:marTop w:val="0"/>
          <w:marBottom w:val="0"/>
          <w:divBdr>
            <w:top w:val="none" w:sz="0" w:space="0" w:color="auto"/>
            <w:left w:val="none" w:sz="0" w:space="0" w:color="auto"/>
            <w:bottom w:val="none" w:sz="0" w:space="0" w:color="auto"/>
            <w:right w:val="none" w:sz="0" w:space="0" w:color="auto"/>
          </w:divBdr>
        </w:div>
        <w:div w:id="1179588926">
          <w:marLeft w:val="640"/>
          <w:marRight w:val="0"/>
          <w:marTop w:val="0"/>
          <w:marBottom w:val="0"/>
          <w:divBdr>
            <w:top w:val="none" w:sz="0" w:space="0" w:color="auto"/>
            <w:left w:val="none" w:sz="0" w:space="0" w:color="auto"/>
            <w:bottom w:val="none" w:sz="0" w:space="0" w:color="auto"/>
            <w:right w:val="none" w:sz="0" w:space="0" w:color="auto"/>
          </w:divBdr>
        </w:div>
        <w:div w:id="978343831">
          <w:marLeft w:val="640"/>
          <w:marRight w:val="0"/>
          <w:marTop w:val="0"/>
          <w:marBottom w:val="0"/>
          <w:divBdr>
            <w:top w:val="none" w:sz="0" w:space="0" w:color="auto"/>
            <w:left w:val="none" w:sz="0" w:space="0" w:color="auto"/>
            <w:bottom w:val="none" w:sz="0" w:space="0" w:color="auto"/>
            <w:right w:val="none" w:sz="0" w:space="0" w:color="auto"/>
          </w:divBdr>
        </w:div>
        <w:div w:id="1943759545">
          <w:marLeft w:val="640"/>
          <w:marRight w:val="0"/>
          <w:marTop w:val="0"/>
          <w:marBottom w:val="0"/>
          <w:divBdr>
            <w:top w:val="none" w:sz="0" w:space="0" w:color="auto"/>
            <w:left w:val="none" w:sz="0" w:space="0" w:color="auto"/>
            <w:bottom w:val="none" w:sz="0" w:space="0" w:color="auto"/>
            <w:right w:val="none" w:sz="0" w:space="0" w:color="auto"/>
          </w:divBdr>
        </w:div>
        <w:div w:id="1850827975">
          <w:marLeft w:val="640"/>
          <w:marRight w:val="0"/>
          <w:marTop w:val="0"/>
          <w:marBottom w:val="0"/>
          <w:divBdr>
            <w:top w:val="none" w:sz="0" w:space="0" w:color="auto"/>
            <w:left w:val="none" w:sz="0" w:space="0" w:color="auto"/>
            <w:bottom w:val="none" w:sz="0" w:space="0" w:color="auto"/>
            <w:right w:val="none" w:sz="0" w:space="0" w:color="auto"/>
          </w:divBdr>
        </w:div>
      </w:divsChild>
    </w:div>
    <w:div w:id="820583938">
      <w:bodyDiv w:val="1"/>
      <w:marLeft w:val="0"/>
      <w:marRight w:val="0"/>
      <w:marTop w:val="0"/>
      <w:marBottom w:val="0"/>
      <w:divBdr>
        <w:top w:val="none" w:sz="0" w:space="0" w:color="auto"/>
        <w:left w:val="none" w:sz="0" w:space="0" w:color="auto"/>
        <w:bottom w:val="none" w:sz="0" w:space="0" w:color="auto"/>
        <w:right w:val="none" w:sz="0" w:space="0" w:color="auto"/>
      </w:divBdr>
      <w:divsChild>
        <w:div w:id="512306218">
          <w:marLeft w:val="640"/>
          <w:marRight w:val="0"/>
          <w:marTop w:val="0"/>
          <w:marBottom w:val="0"/>
          <w:divBdr>
            <w:top w:val="none" w:sz="0" w:space="0" w:color="auto"/>
            <w:left w:val="none" w:sz="0" w:space="0" w:color="auto"/>
            <w:bottom w:val="none" w:sz="0" w:space="0" w:color="auto"/>
            <w:right w:val="none" w:sz="0" w:space="0" w:color="auto"/>
          </w:divBdr>
        </w:div>
        <w:div w:id="891381915">
          <w:marLeft w:val="640"/>
          <w:marRight w:val="0"/>
          <w:marTop w:val="0"/>
          <w:marBottom w:val="0"/>
          <w:divBdr>
            <w:top w:val="none" w:sz="0" w:space="0" w:color="auto"/>
            <w:left w:val="none" w:sz="0" w:space="0" w:color="auto"/>
            <w:bottom w:val="none" w:sz="0" w:space="0" w:color="auto"/>
            <w:right w:val="none" w:sz="0" w:space="0" w:color="auto"/>
          </w:divBdr>
        </w:div>
        <w:div w:id="1420633709">
          <w:marLeft w:val="640"/>
          <w:marRight w:val="0"/>
          <w:marTop w:val="0"/>
          <w:marBottom w:val="0"/>
          <w:divBdr>
            <w:top w:val="none" w:sz="0" w:space="0" w:color="auto"/>
            <w:left w:val="none" w:sz="0" w:space="0" w:color="auto"/>
            <w:bottom w:val="none" w:sz="0" w:space="0" w:color="auto"/>
            <w:right w:val="none" w:sz="0" w:space="0" w:color="auto"/>
          </w:divBdr>
        </w:div>
        <w:div w:id="641927325">
          <w:marLeft w:val="640"/>
          <w:marRight w:val="0"/>
          <w:marTop w:val="0"/>
          <w:marBottom w:val="0"/>
          <w:divBdr>
            <w:top w:val="none" w:sz="0" w:space="0" w:color="auto"/>
            <w:left w:val="none" w:sz="0" w:space="0" w:color="auto"/>
            <w:bottom w:val="none" w:sz="0" w:space="0" w:color="auto"/>
            <w:right w:val="none" w:sz="0" w:space="0" w:color="auto"/>
          </w:divBdr>
        </w:div>
        <w:div w:id="888687084">
          <w:marLeft w:val="640"/>
          <w:marRight w:val="0"/>
          <w:marTop w:val="0"/>
          <w:marBottom w:val="0"/>
          <w:divBdr>
            <w:top w:val="none" w:sz="0" w:space="0" w:color="auto"/>
            <w:left w:val="none" w:sz="0" w:space="0" w:color="auto"/>
            <w:bottom w:val="none" w:sz="0" w:space="0" w:color="auto"/>
            <w:right w:val="none" w:sz="0" w:space="0" w:color="auto"/>
          </w:divBdr>
        </w:div>
        <w:div w:id="1251698222">
          <w:marLeft w:val="640"/>
          <w:marRight w:val="0"/>
          <w:marTop w:val="0"/>
          <w:marBottom w:val="0"/>
          <w:divBdr>
            <w:top w:val="none" w:sz="0" w:space="0" w:color="auto"/>
            <w:left w:val="none" w:sz="0" w:space="0" w:color="auto"/>
            <w:bottom w:val="none" w:sz="0" w:space="0" w:color="auto"/>
            <w:right w:val="none" w:sz="0" w:space="0" w:color="auto"/>
          </w:divBdr>
        </w:div>
        <w:div w:id="2134400653">
          <w:marLeft w:val="640"/>
          <w:marRight w:val="0"/>
          <w:marTop w:val="0"/>
          <w:marBottom w:val="0"/>
          <w:divBdr>
            <w:top w:val="none" w:sz="0" w:space="0" w:color="auto"/>
            <w:left w:val="none" w:sz="0" w:space="0" w:color="auto"/>
            <w:bottom w:val="none" w:sz="0" w:space="0" w:color="auto"/>
            <w:right w:val="none" w:sz="0" w:space="0" w:color="auto"/>
          </w:divBdr>
        </w:div>
        <w:div w:id="970671194">
          <w:marLeft w:val="640"/>
          <w:marRight w:val="0"/>
          <w:marTop w:val="0"/>
          <w:marBottom w:val="0"/>
          <w:divBdr>
            <w:top w:val="none" w:sz="0" w:space="0" w:color="auto"/>
            <w:left w:val="none" w:sz="0" w:space="0" w:color="auto"/>
            <w:bottom w:val="none" w:sz="0" w:space="0" w:color="auto"/>
            <w:right w:val="none" w:sz="0" w:space="0" w:color="auto"/>
          </w:divBdr>
        </w:div>
        <w:div w:id="1174957235">
          <w:marLeft w:val="640"/>
          <w:marRight w:val="0"/>
          <w:marTop w:val="0"/>
          <w:marBottom w:val="0"/>
          <w:divBdr>
            <w:top w:val="none" w:sz="0" w:space="0" w:color="auto"/>
            <w:left w:val="none" w:sz="0" w:space="0" w:color="auto"/>
            <w:bottom w:val="none" w:sz="0" w:space="0" w:color="auto"/>
            <w:right w:val="none" w:sz="0" w:space="0" w:color="auto"/>
          </w:divBdr>
        </w:div>
        <w:div w:id="1304503637">
          <w:marLeft w:val="640"/>
          <w:marRight w:val="0"/>
          <w:marTop w:val="0"/>
          <w:marBottom w:val="0"/>
          <w:divBdr>
            <w:top w:val="none" w:sz="0" w:space="0" w:color="auto"/>
            <w:left w:val="none" w:sz="0" w:space="0" w:color="auto"/>
            <w:bottom w:val="none" w:sz="0" w:space="0" w:color="auto"/>
            <w:right w:val="none" w:sz="0" w:space="0" w:color="auto"/>
          </w:divBdr>
        </w:div>
        <w:div w:id="1996567379">
          <w:marLeft w:val="640"/>
          <w:marRight w:val="0"/>
          <w:marTop w:val="0"/>
          <w:marBottom w:val="0"/>
          <w:divBdr>
            <w:top w:val="none" w:sz="0" w:space="0" w:color="auto"/>
            <w:left w:val="none" w:sz="0" w:space="0" w:color="auto"/>
            <w:bottom w:val="none" w:sz="0" w:space="0" w:color="auto"/>
            <w:right w:val="none" w:sz="0" w:space="0" w:color="auto"/>
          </w:divBdr>
        </w:div>
        <w:div w:id="302317724">
          <w:marLeft w:val="640"/>
          <w:marRight w:val="0"/>
          <w:marTop w:val="0"/>
          <w:marBottom w:val="0"/>
          <w:divBdr>
            <w:top w:val="none" w:sz="0" w:space="0" w:color="auto"/>
            <w:left w:val="none" w:sz="0" w:space="0" w:color="auto"/>
            <w:bottom w:val="none" w:sz="0" w:space="0" w:color="auto"/>
            <w:right w:val="none" w:sz="0" w:space="0" w:color="auto"/>
          </w:divBdr>
        </w:div>
        <w:div w:id="777287184">
          <w:marLeft w:val="640"/>
          <w:marRight w:val="0"/>
          <w:marTop w:val="0"/>
          <w:marBottom w:val="0"/>
          <w:divBdr>
            <w:top w:val="none" w:sz="0" w:space="0" w:color="auto"/>
            <w:left w:val="none" w:sz="0" w:space="0" w:color="auto"/>
            <w:bottom w:val="none" w:sz="0" w:space="0" w:color="auto"/>
            <w:right w:val="none" w:sz="0" w:space="0" w:color="auto"/>
          </w:divBdr>
        </w:div>
        <w:div w:id="1954558928">
          <w:marLeft w:val="640"/>
          <w:marRight w:val="0"/>
          <w:marTop w:val="0"/>
          <w:marBottom w:val="0"/>
          <w:divBdr>
            <w:top w:val="none" w:sz="0" w:space="0" w:color="auto"/>
            <w:left w:val="none" w:sz="0" w:space="0" w:color="auto"/>
            <w:bottom w:val="none" w:sz="0" w:space="0" w:color="auto"/>
            <w:right w:val="none" w:sz="0" w:space="0" w:color="auto"/>
          </w:divBdr>
        </w:div>
        <w:div w:id="1132864055">
          <w:marLeft w:val="640"/>
          <w:marRight w:val="0"/>
          <w:marTop w:val="0"/>
          <w:marBottom w:val="0"/>
          <w:divBdr>
            <w:top w:val="none" w:sz="0" w:space="0" w:color="auto"/>
            <w:left w:val="none" w:sz="0" w:space="0" w:color="auto"/>
            <w:bottom w:val="none" w:sz="0" w:space="0" w:color="auto"/>
            <w:right w:val="none" w:sz="0" w:space="0" w:color="auto"/>
          </w:divBdr>
        </w:div>
        <w:div w:id="418790100">
          <w:marLeft w:val="640"/>
          <w:marRight w:val="0"/>
          <w:marTop w:val="0"/>
          <w:marBottom w:val="0"/>
          <w:divBdr>
            <w:top w:val="none" w:sz="0" w:space="0" w:color="auto"/>
            <w:left w:val="none" w:sz="0" w:space="0" w:color="auto"/>
            <w:bottom w:val="none" w:sz="0" w:space="0" w:color="auto"/>
            <w:right w:val="none" w:sz="0" w:space="0" w:color="auto"/>
          </w:divBdr>
        </w:div>
        <w:div w:id="347826998">
          <w:marLeft w:val="640"/>
          <w:marRight w:val="0"/>
          <w:marTop w:val="0"/>
          <w:marBottom w:val="0"/>
          <w:divBdr>
            <w:top w:val="none" w:sz="0" w:space="0" w:color="auto"/>
            <w:left w:val="none" w:sz="0" w:space="0" w:color="auto"/>
            <w:bottom w:val="none" w:sz="0" w:space="0" w:color="auto"/>
            <w:right w:val="none" w:sz="0" w:space="0" w:color="auto"/>
          </w:divBdr>
        </w:div>
        <w:div w:id="1089234922">
          <w:marLeft w:val="640"/>
          <w:marRight w:val="0"/>
          <w:marTop w:val="0"/>
          <w:marBottom w:val="0"/>
          <w:divBdr>
            <w:top w:val="none" w:sz="0" w:space="0" w:color="auto"/>
            <w:left w:val="none" w:sz="0" w:space="0" w:color="auto"/>
            <w:bottom w:val="none" w:sz="0" w:space="0" w:color="auto"/>
            <w:right w:val="none" w:sz="0" w:space="0" w:color="auto"/>
          </w:divBdr>
        </w:div>
        <w:div w:id="138227082">
          <w:marLeft w:val="640"/>
          <w:marRight w:val="0"/>
          <w:marTop w:val="0"/>
          <w:marBottom w:val="0"/>
          <w:divBdr>
            <w:top w:val="none" w:sz="0" w:space="0" w:color="auto"/>
            <w:left w:val="none" w:sz="0" w:space="0" w:color="auto"/>
            <w:bottom w:val="none" w:sz="0" w:space="0" w:color="auto"/>
            <w:right w:val="none" w:sz="0" w:space="0" w:color="auto"/>
          </w:divBdr>
        </w:div>
      </w:divsChild>
    </w:div>
    <w:div w:id="886113696">
      <w:bodyDiv w:val="1"/>
      <w:marLeft w:val="0"/>
      <w:marRight w:val="0"/>
      <w:marTop w:val="0"/>
      <w:marBottom w:val="0"/>
      <w:divBdr>
        <w:top w:val="none" w:sz="0" w:space="0" w:color="auto"/>
        <w:left w:val="none" w:sz="0" w:space="0" w:color="auto"/>
        <w:bottom w:val="none" w:sz="0" w:space="0" w:color="auto"/>
        <w:right w:val="none" w:sz="0" w:space="0" w:color="auto"/>
      </w:divBdr>
    </w:div>
    <w:div w:id="986783607">
      <w:bodyDiv w:val="1"/>
      <w:marLeft w:val="0"/>
      <w:marRight w:val="0"/>
      <w:marTop w:val="0"/>
      <w:marBottom w:val="0"/>
      <w:divBdr>
        <w:top w:val="none" w:sz="0" w:space="0" w:color="auto"/>
        <w:left w:val="none" w:sz="0" w:space="0" w:color="auto"/>
        <w:bottom w:val="none" w:sz="0" w:space="0" w:color="auto"/>
        <w:right w:val="none" w:sz="0" w:space="0" w:color="auto"/>
      </w:divBdr>
      <w:divsChild>
        <w:div w:id="904028234">
          <w:marLeft w:val="640"/>
          <w:marRight w:val="0"/>
          <w:marTop w:val="0"/>
          <w:marBottom w:val="0"/>
          <w:divBdr>
            <w:top w:val="none" w:sz="0" w:space="0" w:color="auto"/>
            <w:left w:val="none" w:sz="0" w:space="0" w:color="auto"/>
            <w:bottom w:val="none" w:sz="0" w:space="0" w:color="auto"/>
            <w:right w:val="none" w:sz="0" w:space="0" w:color="auto"/>
          </w:divBdr>
        </w:div>
        <w:div w:id="2083604735">
          <w:marLeft w:val="640"/>
          <w:marRight w:val="0"/>
          <w:marTop w:val="0"/>
          <w:marBottom w:val="0"/>
          <w:divBdr>
            <w:top w:val="none" w:sz="0" w:space="0" w:color="auto"/>
            <w:left w:val="none" w:sz="0" w:space="0" w:color="auto"/>
            <w:bottom w:val="none" w:sz="0" w:space="0" w:color="auto"/>
            <w:right w:val="none" w:sz="0" w:space="0" w:color="auto"/>
          </w:divBdr>
        </w:div>
        <w:div w:id="980816500">
          <w:marLeft w:val="640"/>
          <w:marRight w:val="0"/>
          <w:marTop w:val="0"/>
          <w:marBottom w:val="0"/>
          <w:divBdr>
            <w:top w:val="none" w:sz="0" w:space="0" w:color="auto"/>
            <w:left w:val="none" w:sz="0" w:space="0" w:color="auto"/>
            <w:bottom w:val="none" w:sz="0" w:space="0" w:color="auto"/>
            <w:right w:val="none" w:sz="0" w:space="0" w:color="auto"/>
          </w:divBdr>
        </w:div>
        <w:div w:id="1656103833">
          <w:marLeft w:val="640"/>
          <w:marRight w:val="0"/>
          <w:marTop w:val="0"/>
          <w:marBottom w:val="0"/>
          <w:divBdr>
            <w:top w:val="none" w:sz="0" w:space="0" w:color="auto"/>
            <w:left w:val="none" w:sz="0" w:space="0" w:color="auto"/>
            <w:bottom w:val="none" w:sz="0" w:space="0" w:color="auto"/>
            <w:right w:val="none" w:sz="0" w:space="0" w:color="auto"/>
          </w:divBdr>
        </w:div>
        <w:div w:id="796921306">
          <w:marLeft w:val="640"/>
          <w:marRight w:val="0"/>
          <w:marTop w:val="0"/>
          <w:marBottom w:val="0"/>
          <w:divBdr>
            <w:top w:val="none" w:sz="0" w:space="0" w:color="auto"/>
            <w:left w:val="none" w:sz="0" w:space="0" w:color="auto"/>
            <w:bottom w:val="none" w:sz="0" w:space="0" w:color="auto"/>
            <w:right w:val="none" w:sz="0" w:space="0" w:color="auto"/>
          </w:divBdr>
        </w:div>
        <w:div w:id="1328751046">
          <w:marLeft w:val="640"/>
          <w:marRight w:val="0"/>
          <w:marTop w:val="0"/>
          <w:marBottom w:val="0"/>
          <w:divBdr>
            <w:top w:val="none" w:sz="0" w:space="0" w:color="auto"/>
            <w:left w:val="none" w:sz="0" w:space="0" w:color="auto"/>
            <w:bottom w:val="none" w:sz="0" w:space="0" w:color="auto"/>
            <w:right w:val="none" w:sz="0" w:space="0" w:color="auto"/>
          </w:divBdr>
        </w:div>
      </w:divsChild>
    </w:div>
    <w:div w:id="1025713640">
      <w:bodyDiv w:val="1"/>
      <w:marLeft w:val="0"/>
      <w:marRight w:val="0"/>
      <w:marTop w:val="0"/>
      <w:marBottom w:val="0"/>
      <w:divBdr>
        <w:top w:val="none" w:sz="0" w:space="0" w:color="auto"/>
        <w:left w:val="none" w:sz="0" w:space="0" w:color="auto"/>
        <w:bottom w:val="none" w:sz="0" w:space="0" w:color="auto"/>
        <w:right w:val="none" w:sz="0" w:space="0" w:color="auto"/>
      </w:divBdr>
      <w:divsChild>
        <w:div w:id="482551162">
          <w:marLeft w:val="640"/>
          <w:marRight w:val="0"/>
          <w:marTop w:val="0"/>
          <w:marBottom w:val="0"/>
          <w:divBdr>
            <w:top w:val="none" w:sz="0" w:space="0" w:color="auto"/>
            <w:left w:val="none" w:sz="0" w:space="0" w:color="auto"/>
            <w:bottom w:val="none" w:sz="0" w:space="0" w:color="auto"/>
            <w:right w:val="none" w:sz="0" w:space="0" w:color="auto"/>
          </w:divBdr>
        </w:div>
        <w:div w:id="108553747">
          <w:marLeft w:val="640"/>
          <w:marRight w:val="0"/>
          <w:marTop w:val="0"/>
          <w:marBottom w:val="0"/>
          <w:divBdr>
            <w:top w:val="none" w:sz="0" w:space="0" w:color="auto"/>
            <w:left w:val="none" w:sz="0" w:space="0" w:color="auto"/>
            <w:bottom w:val="none" w:sz="0" w:space="0" w:color="auto"/>
            <w:right w:val="none" w:sz="0" w:space="0" w:color="auto"/>
          </w:divBdr>
        </w:div>
        <w:div w:id="1439908801">
          <w:marLeft w:val="640"/>
          <w:marRight w:val="0"/>
          <w:marTop w:val="0"/>
          <w:marBottom w:val="0"/>
          <w:divBdr>
            <w:top w:val="none" w:sz="0" w:space="0" w:color="auto"/>
            <w:left w:val="none" w:sz="0" w:space="0" w:color="auto"/>
            <w:bottom w:val="none" w:sz="0" w:space="0" w:color="auto"/>
            <w:right w:val="none" w:sz="0" w:space="0" w:color="auto"/>
          </w:divBdr>
        </w:div>
        <w:div w:id="1323239230">
          <w:marLeft w:val="640"/>
          <w:marRight w:val="0"/>
          <w:marTop w:val="0"/>
          <w:marBottom w:val="0"/>
          <w:divBdr>
            <w:top w:val="none" w:sz="0" w:space="0" w:color="auto"/>
            <w:left w:val="none" w:sz="0" w:space="0" w:color="auto"/>
            <w:bottom w:val="none" w:sz="0" w:space="0" w:color="auto"/>
            <w:right w:val="none" w:sz="0" w:space="0" w:color="auto"/>
          </w:divBdr>
        </w:div>
        <w:div w:id="1772552438">
          <w:marLeft w:val="640"/>
          <w:marRight w:val="0"/>
          <w:marTop w:val="0"/>
          <w:marBottom w:val="0"/>
          <w:divBdr>
            <w:top w:val="none" w:sz="0" w:space="0" w:color="auto"/>
            <w:left w:val="none" w:sz="0" w:space="0" w:color="auto"/>
            <w:bottom w:val="none" w:sz="0" w:space="0" w:color="auto"/>
            <w:right w:val="none" w:sz="0" w:space="0" w:color="auto"/>
          </w:divBdr>
        </w:div>
        <w:div w:id="905146330">
          <w:marLeft w:val="640"/>
          <w:marRight w:val="0"/>
          <w:marTop w:val="0"/>
          <w:marBottom w:val="0"/>
          <w:divBdr>
            <w:top w:val="none" w:sz="0" w:space="0" w:color="auto"/>
            <w:left w:val="none" w:sz="0" w:space="0" w:color="auto"/>
            <w:bottom w:val="none" w:sz="0" w:space="0" w:color="auto"/>
            <w:right w:val="none" w:sz="0" w:space="0" w:color="auto"/>
          </w:divBdr>
        </w:div>
        <w:div w:id="2076390410">
          <w:marLeft w:val="640"/>
          <w:marRight w:val="0"/>
          <w:marTop w:val="0"/>
          <w:marBottom w:val="0"/>
          <w:divBdr>
            <w:top w:val="none" w:sz="0" w:space="0" w:color="auto"/>
            <w:left w:val="none" w:sz="0" w:space="0" w:color="auto"/>
            <w:bottom w:val="none" w:sz="0" w:space="0" w:color="auto"/>
            <w:right w:val="none" w:sz="0" w:space="0" w:color="auto"/>
          </w:divBdr>
        </w:div>
        <w:div w:id="39325931">
          <w:marLeft w:val="640"/>
          <w:marRight w:val="0"/>
          <w:marTop w:val="0"/>
          <w:marBottom w:val="0"/>
          <w:divBdr>
            <w:top w:val="none" w:sz="0" w:space="0" w:color="auto"/>
            <w:left w:val="none" w:sz="0" w:space="0" w:color="auto"/>
            <w:bottom w:val="none" w:sz="0" w:space="0" w:color="auto"/>
            <w:right w:val="none" w:sz="0" w:space="0" w:color="auto"/>
          </w:divBdr>
        </w:div>
        <w:div w:id="429786248">
          <w:marLeft w:val="640"/>
          <w:marRight w:val="0"/>
          <w:marTop w:val="0"/>
          <w:marBottom w:val="0"/>
          <w:divBdr>
            <w:top w:val="none" w:sz="0" w:space="0" w:color="auto"/>
            <w:left w:val="none" w:sz="0" w:space="0" w:color="auto"/>
            <w:bottom w:val="none" w:sz="0" w:space="0" w:color="auto"/>
            <w:right w:val="none" w:sz="0" w:space="0" w:color="auto"/>
          </w:divBdr>
        </w:div>
        <w:div w:id="168910983">
          <w:marLeft w:val="640"/>
          <w:marRight w:val="0"/>
          <w:marTop w:val="0"/>
          <w:marBottom w:val="0"/>
          <w:divBdr>
            <w:top w:val="none" w:sz="0" w:space="0" w:color="auto"/>
            <w:left w:val="none" w:sz="0" w:space="0" w:color="auto"/>
            <w:bottom w:val="none" w:sz="0" w:space="0" w:color="auto"/>
            <w:right w:val="none" w:sz="0" w:space="0" w:color="auto"/>
          </w:divBdr>
        </w:div>
        <w:div w:id="1683242901">
          <w:marLeft w:val="640"/>
          <w:marRight w:val="0"/>
          <w:marTop w:val="0"/>
          <w:marBottom w:val="0"/>
          <w:divBdr>
            <w:top w:val="none" w:sz="0" w:space="0" w:color="auto"/>
            <w:left w:val="none" w:sz="0" w:space="0" w:color="auto"/>
            <w:bottom w:val="none" w:sz="0" w:space="0" w:color="auto"/>
            <w:right w:val="none" w:sz="0" w:space="0" w:color="auto"/>
          </w:divBdr>
        </w:div>
        <w:div w:id="1575815271">
          <w:marLeft w:val="640"/>
          <w:marRight w:val="0"/>
          <w:marTop w:val="0"/>
          <w:marBottom w:val="0"/>
          <w:divBdr>
            <w:top w:val="none" w:sz="0" w:space="0" w:color="auto"/>
            <w:left w:val="none" w:sz="0" w:space="0" w:color="auto"/>
            <w:bottom w:val="none" w:sz="0" w:space="0" w:color="auto"/>
            <w:right w:val="none" w:sz="0" w:space="0" w:color="auto"/>
          </w:divBdr>
        </w:div>
        <w:div w:id="1344866147">
          <w:marLeft w:val="640"/>
          <w:marRight w:val="0"/>
          <w:marTop w:val="0"/>
          <w:marBottom w:val="0"/>
          <w:divBdr>
            <w:top w:val="none" w:sz="0" w:space="0" w:color="auto"/>
            <w:left w:val="none" w:sz="0" w:space="0" w:color="auto"/>
            <w:bottom w:val="none" w:sz="0" w:space="0" w:color="auto"/>
            <w:right w:val="none" w:sz="0" w:space="0" w:color="auto"/>
          </w:divBdr>
        </w:div>
        <w:div w:id="1346059902">
          <w:marLeft w:val="640"/>
          <w:marRight w:val="0"/>
          <w:marTop w:val="0"/>
          <w:marBottom w:val="0"/>
          <w:divBdr>
            <w:top w:val="none" w:sz="0" w:space="0" w:color="auto"/>
            <w:left w:val="none" w:sz="0" w:space="0" w:color="auto"/>
            <w:bottom w:val="none" w:sz="0" w:space="0" w:color="auto"/>
            <w:right w:val="none" w:sz="0" w:space="0" w:color="auto"/>
          </w:divBdr>
        </w:div>
        <w:div w:id="1857648207">
          <w:marLeft w:val="640"/>
          <w:marRight w:val="0"/>
          <w:marTop w:val="0"/>
          <w:marBottom w:val="0"/>
          <w:divBdr>
            <w:top w:val="none" w:sz="0" w:space="0" w:color="auto"/>
            <w:left w:val="none" w:sz="0" w:space="0" w:color="auto"/>
            <w:bottom w:val="none" w:sz="0" w:space="0" w:color="auto"/>
            <w:right w:val="none" w:sz="0" w:space="0" w:color="auto"/>
          </w:divBdr>
        </w:div>
        <w:div w:id="1318264632">
          <w:marLeft w:val="640"/>
          <w:marRight w:val="0"/>
          <w:marTop w:val="0"/>
          <w:marBottom w:val="0"/>
          <w:divBdr>
            <w:top w:val="none" w:sz="0" w:space="0" w:color="auto"/>
            <w:left w:val="none" w:sz="0" w:space="0" w:color="auto"/>
            <w:bottom w:val="none" w:sz="0" w:space="0" w:color="auto"/>
            <w:right w:val="none" w:sz="0" w:space="0" w:color="auto"/>
          </w:divBdr>
        </w:div>
        <w:div w:id="842546852">
          <w:marLeft w:val="640"/>
          <w:marRight w:val="0"/>
          <w:marTop w:val="0"/>
          <w:marBottom w:val="0"/>
          <w:divBdr>
            <w:top w:val="none" w:sz="0" w:space="0" w:color="auto"/>
            <w:left w:val="none" w:sz="0" w:space="0" w:color="auto"/>
            <w:bottom w:val="none" w:sz="0" w:space="0" w:color="auto"/>
            <w:right w:val="none" w:sz="0" w:space="0" w:color="auto"/>
          </w:divBdr>
        </w:div>
        <w:div w:id="1831751508">
          <w:marLeft w:val="640"/>
          <w:marRight w:val="0"/>
          <w:marTop w:val="0"/>
          <w:marBottom w:val="0"/>
          <w:divBdr>
            <w:top w:val="none" w:sz="0" w:space="0" w:color="auto"/>
            <w:left w:val="none" w:sz="0" w:space="0" w:color="auto"/>
            <w:bottom w:val="none" w:sz="0" w:space="0" w:color="auto"/>
            <w:right w:val="none" w:sz="0" w:space="0" w:color="auto"/>
          </w:divBdr>
        </w:div>
        <w:div w:id="343433807">
          <w:marLeft w:val="640"/>
          <w:marRight w:val="0"/>
          <w:marTop w:val="0"/>
          <w:marBottom w:val="0"/>
          <w:divBdr>
            <w:top w:val="none" w:sz="0" w:space="0" w:color="auto"/>
            <w:left w:val="none" w:sz="0" w:space="0" w:color="auto"/>
            <w:bottom w:val="none" w:sz="0" w:space="0" w:color="auto"/>
            <w:right w:val="none" w:sz="0" w:space="0" w:color="auto"/>
          </w:divBdr>
        </w:div>
        <w:div w:id="464010905">
          <w:marLeft w:val="640"/>
          <w:marRight w:val="0"/>
          <w:marTop w:val="0"/>
          <w:marBottom w:val="0"/>
          <w:divBdr>
            <w:top w:val="none" w:sz="0" w:space="0" w:color="auto"/>
            <w:left w:val="none" w:sz="0" w:space="0" w:color="auto"/>
            <w:bottom w:val="none" w:sz="0" w:space="0" w:color="auto"/>
            <w:right w:val="none" w:sz="0" w:space="0" w:color="auto"/>
          </w:divBdr>
        </w:div>
        <w:div w:id="1045368972">
          <w:marLeft w:val="640"/>
          <w:marRight w:val="0"/>
          <w:marTop w:val="0"/>
          <w:marBottom w:val="0"/>
          <w:divBdr>
            <w:top w:val="none" w:sz="0" w:space="0" w:color="auto"/>
            <w:left w:val="none" w:sz="0" w:space="0" w:color="auto"/>
            <w:bottom w:val="none" w:sz="0" w:space="0" w:color="auto"/>
            <w:right w:val="none" w:sz="0" w:space="0" w:color="auto"/>
          </w:divBdr>
        </w:div>
        <w:div w:id="792484395">
          <w:marLeft w:val="640"/>
          <w:marRight w:val="0"/>
          <w:marTop w:val="0"/>
          <w:marBottom w:val="0"/>
          <w:divBdr>
            <w:top w:val="none" w:sz="0" w:space="0" w:color="auto"/>
            <w:left w:val="none" w:sz="0" w:space="0" w:color="auto"/>
            <w:bottom w:val="none" w:sz="0" w:space="0" w:color="auto"/>
            <w:right w:val="none" w:sz="0" w:space="0" w:color="auto"/>
          </w:divBdr>
        </w:div>
        <w:div w:id="1352993985">
          <w:marLeft w:val="640"/>
          <w:marRight w:val="0"/>
          <w:marTop w:val="0"/>
          <w:marBottom w:val="0"/>
          <w:divBdr>
            <w:top w:val="none" w:sz="0" w:space="0" w:color="auto"/>
            <w:left w:val="none" w:sz="0" w:space="0" w:color="auto"/>
            <w:bottom w:val="none" w:sz="0" w:space="0" w:color="auto"/>
            <w:right w:val="none" w:sz="0" w:space="0" w:color="auto"/>
          </w:divBdr>
        </w:div>
        <w:div w:id="1840077763">
          <w:marLeft w:val="640"/>
          <w:marRight w:val="0"/>
          <w:marTop w:val="0"/>
          <w:marBottom w:val="0"/>
          <w:divBdr>
            <w:top w:val="none" w:sz="0" w:space="0" w:color="auto"/>
            <w:left w:val="none" w:sz="0" w:space="0" w:color="auto"/>
            <w:bottom w:val="none" w:sz="0" w:space="0" w:color="auto"/>
            <w:right w:val="none" w:sz="0" w:space="0" w:color="auto"/>
          </w:divBdr>
        </w:div>
      </w:divsChild>
    </w:div>
    <w:div w:id="1045131761">
      <w:bodyDiv w:val="1"/>
      <w:marLeft w:val="0"/>
      <w:marRight w:val="0"/>
      <w:marTop w:val="0"/>
      <w:marBottom w:val="0"/>
      <w:divBdr>
        <w:top w:val="none" w:sz="0" w:space="0" w:color="auto"/>
        <w:left w:val="none" w:sz="0" w:space="0" w:color="auto"/>
        <w:bottom w:val="none" w:sz="0" w:space="0" w:color="auto"/>
        <w:right w:val="none" w:sz="0" w:space="0" w:color="auto"/>
      </w:divBdr>
      <w:divsChild>
        <w:div w:id="1937711880">
          <w:marLeft w:val="640"/>
          <w:marRight w:val="0"/>
          <w:marTop w:val="0"/>
          <w:marBottom w:val="0"/>
          <w:divBdr>
            <w:top w:val="none" w:sz="0" w:space="0" w:color="auto"/>
            <w:left w:val="none" w:sz="0" w:space="0" w:color="auto"/>
            <w:bottom w:val="none" w:sz="0" w:space="0" w:color="auto"/>
            <w:right w:val="none" w:sz="0" w:space="0" w:color="auto"/>
          </w:divBdr>
        </w:div>
        <w:div w:id="1341658971">
          <w:marLeft w:val="640"/>
          <w:marRight w:val="0"/>
          <w:marTop w:val="0"/>
          <w:marBottom w:val="0"/>
          <w:divBdr>
            <w:top w:val="none" w:sz="0" w:space="0" w:color="auto"/>
            <w:left w:val="none" w:sz="0" w:space="0" w:color="auto"/>
            <w:bottom w:val="none" w:sz="0" w:space="0" w:color="auto"/>
            <w:right w:val="none" w:sz="0" w:space="0" w:color="auto"/>
          </w:divBdr>
        </w:div>
        <w:div w:id="1986615931">
          <w:marLeft w:val="640"/>
          <w:marRight w:val="0"/>
          <w:marTop w:val="0"/>
          <w:marBottom w:val="0"/>
          <w:divBdr>
            <w:top w:val="none" w:sz="0" w:space="0" w:color="auto"/>
            <w:left w:val="none" w:sz="0" w:space="0" w:color="auto"/>
            <w:bottom w:val="none" w:sz="0" w:space="0" w:color="auto"/>
            <w:right w:val="none" w:sz="0" w:space="0" w:color="auto"/>
          </w:divBdr>
        </w:div>
        <w:div w:id="51583005">
          <w:marLeft w:val="640"/>
          <w:marRight w:val="0"/>
          <w:marTop w:val="0"/>
          <w:marBottom w:val="0"/>
          <w:divBdr>
            <w:top w:val="none" w:sz="0" w:space="0" w:color="auto"/>
            <w:left w:val="none" w:sz="0" w:space="0" w:color="auto"/>
            <w:bottom w:val="none" w:sz="0" w:space="0" w:color="auto"/>
            <w:right w:val="none" w:sz="0" w:space="0" w:color="auto"/>
          </w:divBdr>
        </w:div>
        <w:div w:id="459499211">
          <w:marLeft w:val="640"/>
          <w:marRight w:val="0"/>
          <w:marTop w:val="0"/>
          <w:marBottom w:val="0"/>
          <w:divBdr>
            <w:top w:val="none" w:sz="0" w:space="0" w:color="auto"/>
            <w:left w:val="none" w:sz="0" w:space="0" w:color="auto"/>
            <w:bottom w:val="none" w:sz="0" w:space="0" w:color="auto"/>
            <w:right w:val="none" w:sz="0" w:space="0" w:color="auto"/>
          </w:divBdr>
        </w:div>
        <w:div w:id="930966315">
          <w:marLeft w:val="640"/>
          <w:marRight w:val="0"/>
          <w:marTop w:val="0"/>
          <w:marBottom w:val="0"/>
          <w:divBdr>
            <w:top w:val="none" w:sz="0" w:space="0" w:color="auto"/>
            <w:left w:val="none" w:sz="0" w:space="0" w:color="auto"/>
            <w:bottom w:val="none" w:sz="0" w:space="0" w:color="auto"/>
            <w:right w:val="none" w:sz="0" w:space="0" w:color="auto"/>
          </w:divBdr>
        </w:div>
        <w:div w:id="1661496150">
          <w:marLeft w:val="640"/>
          <w:marRight w:val="0"/>
          <w:marTop w:val="0"/>
          <w:marBottom w:val="0"/>
          <w:divBdr>
            <w:top w:val="none" w:sz="0" w:space="0" w:color="auto"/>
            <w:left w:val="none" w:sz="0" w:space="0" w:color="auto"/>
            <w:bottom w:val="none" w:sz="0" w:space="0" w:color="auto"/>
            <w:right w:val="none" w:sz="0" w:space="0" w:color="auto"/>
          </w:divBdr>
        </w:div>
        <w:div w:id="998457764">
          <w:marLeft w:val="640"/>
          <w:marRight w:val="0"/>
          <w:marTop w:val="0"/>
          <w:marBottom w:val="0"/>
          <w:divBdr>
            <w:top w:val="none" w:sz="0" w:space="0" w:color="auto"/>
            <w:left w:val="none" w:sz="0" w:space="0" w:color="auto"/>
            <w:bottom w:val="none" w:sz="0" w:space="0" w:color="auto"/>
            <w:right w:val="none" w:sz="0" w:space="0" w:color="auto"/>
          </w:divBdr>
        </w:div>
        <w:div w:id="381370439">
          <w:marLeft w:val="640"/>
          <w:marRight w:val="0"/>
          <w:marTop w:val="0"/>
          <w:marBottom w:val="0"/>
          <w:divBdr>
            <w:top w:val="none" w:sz="0" w:space="0" w:color="auto"/>
            <w:left w:val="none" w:sz="0" w:space="0" w:color="auto"/>
            <w:bottom w:val="none" w:sz="0" w:space="0" w:color="auto"/>
            <w:right w:val="none" w:sz="0" w:space="0" w:color="auto"/>
          </w:divBdr>
        </w:div>
        <w:div w:id="72313367">
          <w:marLeft w:val="640"/>
          <w:marRight w:val="0"/>
          <w:marTop w:val="0"/>
          <w:marBottom w:val="0"/>
          <w:divBdr>
            <w:top w:val="none" w:sz="0" w:space="0" w:color="auto"/>
            <w:left w:val="none" w:sz="0" w:space="0" w:color="auto"/>
            <w:bottom w:val="none" w:sz="0" w:space="0" w:color="auto"/>
            <w:right w:val="none" w:sz="0" w:space="0" w:color="auto"/>
          </w:divBdr>
        </w:div>
        <w:div w:id="333143719">
          <w:marLeft w:val="640"/>
          <w:marRight w:val="0"/>
          <w:marTop w:val="0"/>
          <w:marBottom w:val="0"/>
          <w:divBdr>
            <w:top w:val="none" w:sz="0" w:space="0" w:color="auto"/>
            <w:left w:val="none" w:sz="0" w:space="0" w:color="auto"/>
            <w:bottom w:val="none" w:sz="0" w:space="0" w:color="auto"/>
            <w:right w:val="none" w:sz="0" w:space="0" w:color="auto"/>
          </w:divBdr>
        </w:div>
        <w:div w:id="437333351">
          <w:marLeft w:val="640"/>
          <w:marRight w:val="0"/>
          <w:marTop w:val="0"/>
          <w:marBottom w:val="0"/>
          <w:divBdr>
            <w:top w:val="none" w:sz="0" w:space="0" w:color="auto"/>
            <w:left w:val="none" w:sz="0" w:space="0" w:color="auto"/>
            <w:bottom w:val="none" w:sz="0" w:space="0" w:color="auto"/>
            <w:right w:val="none" w:sz="0" w:space="0" w:color="auto"/>
          </w:divBdr>
        </w:div>
        <w:div w:id="580602880">
          <w:marLeft w:val="640"/>
          <w:marRight w:val="0"/>
          <w:marTop w:val="0"/>
          <w:marBottom w:val="0"/>
          <w:divBdr>
            <w:top w:val="none" w:sz="0" w:space="0" w:color="auto"/>
            <w:left w:val="none" w:sz="0" w:space="0" w:color="auto"/>
            <w:bottom w:val="none" w:sz="0" w:space="0" w:color="auto"/>
            <w:right w:val="none" w:sz="0" w:space="0" w:color="auto"/>
          </w:divBdr>
        </w:div>
        <w:div w:id="57868341">
          <w:marLeft w:val="640"/>
          <w:marRight w:val="0"/>
          <w:marTop w:val="0"/>
          <w:marBottom w:val="0"/>
          <w:divBdr>
            <w:top w:val="none" w:sz="0" w:space="0" w:color="auto"/>
            <w:left w:val="none" w:sz="0" w:space="0" w:color="auto"/>
            <w:bottom w:val="none" w:sz="0" w:space="0" w:color="auto"/>
            <w:right w:val="none" w:sz="0" w:space="0" w:color="auto"/>
          </w:divBdr>
        </w:div>
        <w:div w:id="1639383498">
          <w:marLeft w:val="640"/>
          <w:marRight w:val="0"/>
          <w:marTop w:val="0"/>
          <w:marBottom w:val="0"/>
          <w:divBdr>
            <w:top w:val="none" w:sz="0" w:space="0" w:color="auto"/>
            <w:left w:val="none" w:sz="0" w:space="0" w:color="auto"/>
            <w:bottom w:val="none" w:sz="0" w:space="0" w:color="auto"/>
            <w:right w:val="none" w:sz="0" w:space="0" w:color="auto"/>
          </w:divBdr>
        </w:div>
        <w:div w:id="1992294817">
          <w:marLeft w:val="640"/>
          <w:marRight w:val="0"/>
          <w:marTop w:val="0"/>
          <w:marBottom w:val="0"/>
          <w:divBdr>
            <w:top w:val="none" w:sz="0" w:space="0" w:color="auto"/>
            <w:left w:val="none" w:sz="0" w:space="0" w:color="auto"/>
            <w:bottom w:val="none" w:sz="0" w:space="0" w:color="auto"/>
            <w:right w:val="none" w:sz="0" w:space="0" w:color="auto"/>
          </w:divBdr>
        </w:div>
        <w:div w:id="549075925">
          <w:marLeft w:val="640"/>
          <w:marRight w:val="0"/>
          <w:marTop w:val="0"/>
          <w:marBottom w:val="0"/>
          <w:divBdr>
            <w:top w:val="none" w:sz="0" w:space="0" w:color="auto"/>
            <w:left w:val="none" w:sz="0" w:space="0" w:color="auto"/>
            <w:bottom w:val="none" w:sz="0" w:space="0" w:color="auto"/>
            <w:right w:val="none" w:sz="0" w:space="0" w:color="auto"/>
          </w:divBdr>
        </w:div>
        <w:div w:id="964777230">
          <w:marLeft w:val="640"/>
          <w:marRight w:val="0"/>
          <w:marTop w:val="0"/>
          <w:marBottom w:val="0"/>
          <w:divBdr>
            <w:top w:val="none" w:sz="0" w:space="0" w:color="auto"/>
            <w:left w:val="none" w:sz="0" w:space="0" w:color="auto"/>
            <w:bottom w:val="none" w:sz="0" w:space="0" w:color="auto"/>
            <w:right w:val="none" w:sz="0" w:space="0" w:color="auto"/>
          </w:divBdr>
        </w:div>
        <w:div w:id="1395087216">
          <w:marLeft w:val="640"/>
          <w:marRight w:val="0"/>
          <w:marTop w:val="0"/>
          <w:marBottom w:val="0"/>
          <w:divBdr>
            <w:top w:val="none" w:sz="0" w:space="0" w:color="auto"/>
            <w:left w:val="none" w:sz="0" w:space="0" w:color="auto"/>
            <w:bottom w:val="none" w:sz="0" w:space="0" w:color="auto"/>
            <w:right w:val="none" w:sz="0" w:space="0" w:color="auto"/>
          </w:divBdr>
        </w:div>
        <w:div w:id="772750928">
          <w:marLeft w:val="640"/>
          <w:marRight w:val="0"/>
          <w:marTop w:val="0"/>
          <w:marBottom w:val="0"/>
          <w:divBdr>
            <w:top w:val="none" w:sz="0" w:space="0" w:color="auto"/>
            <w:left w:val="none" w:sz="0" w:space="0" w:color="auto"/>
            <w:bottom w:val="none" w:sz="0" w:space="0" w:color="auto"/>
            <w:right w:val="none" w:sz="0" w:space="0" w:color="auto"/>
          </w:divBdr>
        </w:div>
        <w:div w:id="171337024">
          <w:marLeft w:val="640"/>
          <w:marRight w:val="0"/>
          <w:marTop w:val="0"/>
          <w:marBottom w:val="0"/>
          <w:divBdr>
            <w:top w:val="none" w:sz="0" w:space="0" w:color="auto"/>
            <w:left w:val="none" w:sz="0" w:space="0" w:color="auto"/>
            <w:bottom w:val="none" w:sz="0" w:space="0" w:color="auto"/>
            <w:right w:val="none" w:sz="0" w:space="0" w:color="auto"/>
          </w:divBdr>
        </w:div>
        <w:div w:id="1810785722">
          <w:marLeft w:val="640"/>
          <w:marRight w:val="0"/>
          <w:marTop w:val="0"/>
          <w:marBottom w:val="0"/>
          <w:divBdr>
            <w:top w:val="none" w:sz="0" w:space="0" w:color="auto"/>
            <w:left w:val="none" w:sz="0" w:space="0" w:color="auto"/>
            <w:bottom w:val="none" w:sz="0" w:space="0" w:color="auto"/>
            <w:right w:val="none" w:sz="0" w:space="0" w:color="auto"/>
          </w:divBdr>
        </w:div>
        <w:div w:id="1702441577">
          <w:marLeft w:val="640"/>
          <w:marRight w:val="0"/>
          <w:marTop w:val="0"/>
          <w:marBottom w:val="0"/>
          <w:divBdr>
            <w:top w:val="none" w:sz="0" w:space="0" w:color="auto"/>
            <w:left w:val="none" w:sz="0" w:space="0" w:color="auto"/>
            <w:bottom w:val="none" w:sz="0" w:space="0" w:color="auto"/>
            <w:right w:val="none" w:sz="0" w:space="0" w:color="auto"/>
          </w:divBdr>
        </w:div>
        <w:div w:id="2064674313">
          <w:marLeft w:val="640"/>
          <w:marRight w:val="0"/>
          <w:marTop w:val="0"/>
          <w:marBottom w:val="0"/>
          <w:divBdr>
            <w:top w:val="none" w:sz="0" w:space="0" w:color="auto"/>
            <w:left w:val="none" w:sz="0" w:space="0" w:color="auto"/>
            <w:bottom w:val="none" w:sz="0" w:space="0" w:color="auto"/>
            <w:right w:val="none" w:sz="0" w:space="0" w:color="auto"/>
          </w:divBdr>
        </w:div>
        <w:div w:id="1030841683">
          <w:marLeft w:val="640"/>
          <w:marRight w:val="0"/>
          <w:marTop w:val="0"/>
          <w:marBottom w:val="0"/>
          <w:divBdr>
            <w:top w:val="none" w:sz="0" w:space="0" w:color="auto"/>
            <w:left w:val="none" w:sz="0" w:space="0" w:color="auto"/>
            <w:bottom w:val="none" w:sz="0" w:space="0" w:color="auto"/>
            <w:right w:val="none" w:sz="0" w:space="0" w:color="auto"/>
          </w:divBdr>
        </w:div>
        <w:div w:id="291983949">
          <w:marLeft w:val="640"/>
          <w:marRight w:val="0"/>
          <w:marTop w:val="0"/>
          <w:marBottom w:val="0"/>
          <w:divBdr>
            <w:top w:val="none" w:sz="0" w:space="0" w:color="auto"/>
            <w:left w:val="none" w:sz="0" w:space="0" w:color="auto"/>
            <w:bottom w:val="none" w:sz="0" w:space="0" w:color="auto"/>
            <w:right w:val="none" w:sz="0" w:space="0" w:color="auto"/>
          </w:divBdr>
        </w:div>
      </w:divsChild>
    </w:div>
    <w:div w:id="1092236196">
      <w:bodyDiv w:val="1"/>
      <w:marLeft w:val="0"/>
      <w:marRight w:val="0"/>
      <w:marTop w:val="0"/>
      <w:marBottom w:val="0"/>
      <w:divBdr>
        <w:top w:val="none" w:sz="0" w:space="0" w:color="auto"/>
        <w:left w:val="none" w:sz="0" w:space="0" w:color="auto"/>
        <w:bottom w:val="none" w:sz="0" w:space="0" w:color="auto"/>
        <w:right w:val="none" w:sz="0" w:space="0" w:color="auto"/>
      </w:divBdr>
    </w:div>
    <w:div w:id="1118527126">
      <w:bodyDiv w:val="1"/>
      <w:marLeft w:val="0"/>
      <w:marRight w:val="0"/>
      <w:marTop w:val="0"/>
      <w:marBottom w:val="0"/>
      <w:divBdr>
        <w:top w:val="none" w:sz="0" w:space="0" w:color="auto"/>
        <w:left w:val="none" w:sz="0" w:space="0" w:color="auto"/>
        <w:bottom w:val="none" w:sz="0" w:space="0" w:color="auto"/>
        <w:right w:val="none" w:sz="0" w:space="0" w:color="auto"/>
      </w:divBdr>
    </w:div>
    <w:div w:id="1129398901">
      <w:bodyDiv w:val="1"/>
      <w:marLeft w:val="0"/>
      <w:marRight w:val="0"/>
      <w:marTop w:val="0"/>
      <w:marBottom w:val="0"/>
      <w:divBdr>
        <w:top w:val="none" w:sz="0" w:space="0" w:color="auto"/>
        <w:left w:val="none" w:sz="0" w:space="0" w:color="auto"/>
        <w:bottom w:val="none" w:sz="0" w:space="0" w:color="auto"/>
        <w:right w:val="none" w:sz="0" w:space="0" w:color="auto"/>
      </w:divBdr>
      <w:divsChild>
        <w:div w:id="1953005036">
          <w:marLeft w:val="640"/>
          <w:marRight w:val="0"/>
          <w:marTop w:val="0"/>
          <w:marBottom w:val="0"/>
          <w:divBdr>
            <w:top w:val="none" w:sz="0" w:space="0" w:color="auto"/>
            <w:left w:val="none" w:sz="0" w:space="0" w:color="auto"/>
            <w:bottom w:val="none" w:sz="0" w:space="0" w:color="auto"/>
            <w:right w:val="none" w:sz="0" w:space="0" w:color="auto"/>
          </w:divBdr>
        </w:div>
        <w:div w:id="240216197">
          <w:marLeft w:val="640"/>
          <w:marRight w:val="0"/>
          <w:marTop w:val="0"/>
          <w:marBottom w:val="0"/>
          <w:divBdr>
            <w:top w:val="none" w:sz="0" w:space="0" w:color="auto"/>
            <w:left w:val="none" w:sz="0" w:space="0" w:color="auto"/>
            <w:bottom w:val="none" w:sz="0" w:space="0" w:color="auto"/>
            <w:right w:val="none" w:sz="0" w:space="0" w:color="auto"/>
          </w:divBdr>
        </w:div>
        <w:div w:id="1108816832">
          <w:marLeft w:val="640"/>
          <w:marRight w:val="0"/>
          <w:marTop w:val="0"/>
          <w:marBottom w:val="0"/>
          <w:divBdr>
            <w:top w:val="none" w:sz="0" w:space="0" w:color="auto"/>
            <w:left w:val="none" w:sz="0" w:space="0" w:color="auto"/>
            <w:bottom w:val="none" w:sz="0" w:space="0" w:color="auto"/>
            <w:right w:val="none" w:sz="0" w:space="0" w:color="auto"/>
          </w:divBdr>
        </w:div>
        <w:div w:id="1047291663">
          <w:marLeft w:val="640"/>
          <w:marRight w:val="0"/>
          <w:marTop w:val="0"/>
          <w:marBottom w:val="0"/>
          <w:divBdr>
            <w:top w:val="none" w:sz="0" w:space="0" w:color="auto"/>
            <w:left w:val="none" w:sz="0" w:space="0" w:color="auto"/>
            <w:bottom w:val="none" w:sz="0" w:space="0" w:color="auto"/>
            <w:right w:val="none" w:sz="0" w:space="0" w:color="auto"/>
          </w:divBdr>
        </w:div>
        <w:div w:id="901478357">
          <w:marLeft w:val="640"/>
          <w:marRight w:val="0"/>
          <w:marTop w:val="0"/>
          <w:marBottom w:val="0"/>
          <w:divBdr>
            <w:top w:val="none" w:sz="0" w:space="0" w:color="auto"/>
            <w:left w:val="none" w:sz="0" w:space="0" w:color="auto"/>
            <w:bottom w:val="none" w:sz="0" w:space="0" w:color="auto"/>
            <w:right w:val="none" w:sz="0" w:space="0" w:color="auto"/>
          </w:divBdr>
        </w:div>
        <w:div w:id="1896549999">
          <w:marLeft w:val="640"/>
          <w:marRight w:val="0"/>
          <w:marTop w:val="0"/>
          <w:marBottom w:val="0"/>
          <w:divBdr>
            <w:top w:val="none" w:sz="0" w:space="0" w:color="auto"/>
            <w:left w:val="none" w:sz="0" w:space="0" w:color="auto"/>
            <w:bottom w:val="none" w:sz="0" w:space="0" w:color="auto"/>
            <w:right w:val="none" w:sz="0" w:space="0" w:color="auto"/>
          </w:divBdr>
        </w:div>
        <w:div w:id="529880419">
          <w:marLeft w:val="640"/>
          <w:marRight w:val="0"/>
          <w:marTop w:val="0"/>
          <w:marBottom w:val="0"/>
          <w:divBdr>
            <w:top w:val="none" w:sz="0" w:space="0" w:color="auto"/>
            <w:left w:val="none" w:sz="0" w:space="0" w:color="auto"/>
            <w:bottom w:val="none" w:sz="0" w:space="0" w:color="auto"/>
            <w:right w:val="none" w:sz="0" w:space="0" w:color="auto"/>
          </w:divBdr>
        </w:div>
        <w:div w:id="302083923">
          <w:marLeft w:val="640"/>
          <w:marRight w:val="0"/>
          <w:marTop w:val="0"/>
          <w:marBottom w:val="0"/>
          <w:divBdr>
            <w:top w:val="none" w:sz="0" w:space="0" w:color="auto"/>
            <w:left w:val="none" w:sz="0" w:space="0" w:color="auto"/>
            <w:bottom w:val="none" w:sz="0" w:space="0" w:color="auto"/>
            <w:right w:val="none" w:sz="0" w:space="0" w:color="auto"/>
          </w:divBdr>
        </w:div>
        <w:div w:id="1609897191">
          <w:marLeft w:val="640"/>
          <w:marRight w:val="0"/>
          <w:marTop w:val="0"/>
          <w:marBottom w:val="0"/>
          <w:divBdr>
            <w:top w:val="none" w:sz="0" w:space="0" w:color="auto"/>
            <w:left w:val="none" w:sz="0" w:space="0" w:color="auto"/>
            <w:bottom w:val="none" w:sz="0" w:space="0" w:color="auto"/>
            <w:right w:val="none" w:sz="0" w:space="0" w:color="auto"/>
          </w:divBdr>
        </w:div>
        <w:div w:id="2146465235">
          <w:marLeft w:val="640"/>
          <w:marRight w:val="0"/>
          <w:marTop w:val="0"/>
          <w:marBottom w:val="0"/>
          <w:divBdr>
            <w:top w:val="none" w:sz="0" w:space="0" w:color="auto"/>
            <w:left w:val="none" w:sz="0" w:space="0" w:color="auto"/>
            <w:bottom w:val="none" w:sz="0" w:space="0" w:color="auto"/>
            <w:right w:val="none" w:sz="0" w:space="0" w:color="auto"/>
          </w:divBdr>
        </w:div>
        <w:div w:id="2015910434">
          <w:marLeft w:val="640"/>
          <w:marRight w:val="0"/>
          <w:marTop w:val="0"/>
          <w:marBottom w:val="0"/>
          <w:divBdr>
            <w:top w:val="none" w:sz="0" w:space="0" w:color="auto"/>
            <w:left w:val="none" w:sz="0" w:space="0" w:color="auto"/>
            <w:bottom w:val="none" w:sz="0" w:space="0" w:color="auto"/>
            <w:right w:val="none" w:sz="0" w:space="0" w:color="auto"/>
          </w:divBdr>
        </w:div>
        <w:div w:id="45105668">
          <w:marLeft w:val="640"/>
          <w:marRight w:val="0"/>
          <w:marTop w:val="0"/>
          <w:marBottom w:val="0"/>
          <w:divBdr>
            <w:top w:val="none" w:sz="0" w:space="0" w:color="auto"/>
            <w:left w:val="none" w:sz="0" w:space="0" w:color="auto"/>
            <w:bottom w:val="none" w:sz="0" w:space="0" w:color="auto"/>
            <w:right w:val="none" w:sz="0" w:space="0" w:color="auto"/>
          </w:divBdr>
        </w:div>
        <w:div w:id="655257978">
          <w:marLeft w:val="640"/>
          <w:marRight w:val="0"/>
          <w:marTop w:val="0"/>
          <w:marBottom w:val="0"/>
          <w:divBdr>
            <w:top w:val="none" w:sz="0" w:space="0" w:color="auto"/>
            <w:left w:val="none" w:sz="0" w:space="0" w:color="auto"/>
            <w:bottom w:val="none" w:sz="0" w:space="0" w:color="auto"/>
            <w:right w:val="none" w:sz="0" w:space="0" w:color="auto"/>
          </w:divBdr>
        </w:div>
        <w:div w:id="679696684">
          <w:marLeft w:val="640"/>
          <w:marRight w:val="0"/>
          <w:marTop w:val="0"/>
          <w:marBottom w:val="0"/>
          <w:divBdr>
            <w:top w:val="none" w:sz="0" w:space="0" w:color="auto"/>
            <w:left w:val="none" w:sz="0" w:space="0" w:color="auto"/>
            <w:bottom w:val="none" w:sz="0" w:space="0" w:color="auto"/>
            <w:right w:val="none" w:sz="0" w:space="0" w:color="auto"/>
          </w:divBdr>
        </w:div>
        <w:div w:id="1890919146">
          <w:marLeft w:val="640"/>
          <w:marRight w:val="0"/>
          <w:marTop w:val="0"/>
          <w:marBottom w:val="0"/>
          <w:divBdr>
            <w:top w:val="none" w:sz="0" w:space="0" w:color="auto"/>
            <w:left w:val="none" w:sz="0" w:space="0" w:color="auto"/>
            <w:bottom w:val="none" w:sz="0" w:space="0" w:color="auto"/>
            <w:right w:val="none" w:sz="0" w:space="0" w:color="auto"/>
          </w:divBdr>
        </w:div>
        <w:div w:id="629484535">
          <w:marLeft w:val="640"/>
          <w:marRight w:val="0"/>
          <w:marTop w:val="0"/>
          <w:marBottom w:val="0"/>
          <w:divBdr>
            <w:top w:val="none" w:sz="0" w:space="0" w:color="auto"/>
            <w:left w:val="none" w:sz="0" w:space="0" w:color="auto"/>
            <w:bottom w:val="none" w:sz="0" w:space="0" w:color="auto"/>
            <w:right w:val="none" w:sz="0" w:space="0" w:color="auto"/>
          </w:divBdr>
        </w:div>
      </w:divsChild>
    </w:div>
    <w:div w:id="1242174939">
      <w:bodyDiv w:val="1"/>
      <w:marLeft w:val="0"/>
      <w:marRight w:val="0"/>
      <w:marTop w:val="0"/>
      <w:marBottom w:val="0"/>
      <w:divBdr>
        <w:top w:val="none" w:sz="0" w:space="0" w:color="auto"/>
        <w:left w:val="none" w:sz="0" w:space="0" w:color="auto"/>
        <w:bottom w:val="none" w:sz="0" w:space="0" w:color="auto"/>
        <w:right w:val="none" w:sz="0" w:space="0" w:color="auto"/>
      </w:divBdr>
      <w:divsChild>
        <w:div w:id="1325743195">
          <w:marLeft w:val="640"/>
          <w:marRight w:val="0"/>
          <w:marTop w:val="0"/>
          <w:marBottom w:val="0"/>
          <w:divBdr>
            <w:top w:val="none" w:sz="0" w:space="0" w:color="auto"/>
            <w:left w:val="none" w:sz="0" w:space="0" w:color="auto"/>
            <w:bottom w:val="none" w:sz="0" w:space="0" w:color="auto"/>
            <w:right w:val="none" w:sz="0" w:space="0" w:color="auto"/>
          </w:divBdr>
        </w:div>
        <w:div w:id="1975981398">
          <w:marLeft w:val="640"/>
          <w:marRight w:val="0"/>
          <w:marTop w:val="0"/>
          <w:marBottom w:val="0"/>
          <w:divBdr>
            <w:top w:val="none" w:sz="0" w:space="0" w:color="auto"/>
            <w:left w:val="none" w:sz="0" w:space="0" w:color="auto"/>
            <w:bottom w:val="none" w:sz="0" w:space="0" w:color="auto"/>
            <w:right w:val="none" w:sz="0" w:space="0" w:color="auto"/>
          </w:divBdr>
        </w:div>
        <w:div w:id="1594974662">
          <w:marLeft w:val="640"/>
          <w:marRight w:val="0"/>
          <w:marTop w:val="0"/>
          <w:marBottom w:val="0"/>
          <w:divBdr>
            <w:top w:val="none" w:sz="0" w:space="0" w:color="auto"/>
            <w:left w:val="none" w:sz="0" w:space="0" w:color="auto"/>
            <w:bottom w:val="none" w:sz="0" w:space="0" w:color="auto"/>
            <w:right w:val="none" w:sz="0" w:space="0" w:color="auto"/>
          </w:divBdr>
        </w:div>
        <w:div w:id="1440177750">
          <w:marLeft w:val="640"/>
          <w:marRight w:val="0"/>
          <w:marTop w:val="0"/>
          <w:marBottom w:val="0"/>
          <w:divBdr>
            <w:top w:val="none" w:sz="0" w:space="0" w:color="auto"/>
            <w:left w:val="none" w:sz="0" w:space="0" w:color="auto"/>
            <w:bottom w:val="none" w:sz="0" w:space="0" w:color="auto"/>
            <w:right w:val="none" w:sz="0" w:space="0" w:color="auto"/>
          </w:divBdr>
        </w:div>
      </w:divsChild>
    </w:div>
    <w:div w:id="1265840186">
      <w:bodyDiv w:val="1"/>
      <w:marLeft w:val="0"/>
      <w:marRight w:val="0"/>
      <w:marTop w:val="0"/>
      <w:marBottom w:val="0"/>
      <w:divBdr>
        <w:top w:val="none" w:sz="0" w:space="0" w:color="auto"/>
        <w:left w:val="none" w:sz="0" w:space="0" w:color="auto"/>
        <w:bottom w:val="none" w:sz="0" w:space="0" w:color="auto"/>
        <w:right w:val="none" w:sz="0" w:space="0" w:color="auto"/>
      </w:divBdr>
      <w:divsChild>
        <w:div w:id="473766381">
          <w:marLeft w:val="640"/>
          <w:marRight w:val="0"/>
          <w:marTop w:val="0"/>
          <w:marBottom w:val="0"/>
          <w:divBdr>
            <w:top w:val="none" w:sz="0" w:space="0" w:color="auto"/>
            <w:left w:val="none" w:sz="0" w:space="0" w:color="auto"/>
            <w:bottom w:val="none" w:sz="0" w:space="0" w:color="auto"/>
            <w:right w:val="none" w:sz="0" w:space="0" w:color="auto"/>
          </w:divBdr>
        </w:div>
        <w:div w:id="1139108563">
          <w:marLeft w:val="640"/>
          <w:marRight w:val="0"/>
          <w:marTop w:val="0"/>
          <w:marBottom w:val="0"/>
          <w:divBdr>
            <w:top w:val="none" w:sz="0" w:space="0" w:color="auto"/>
            <w:left w:val="none" w:sz="0" w:space="0" w:color="auto"/>
            <w:bottom w:val="none" w:sz="0" w:space="0" w:color="auto"/>
            <w:right w:val="none" w:sz="0" w:space="0" w:color="auto"/>
          </w:divBdr>
        </w:div>
        <w:div w:id="1409810809">
          <w:marLeft w:val="640"/>
          <w:marRight w:val="0"/>
          <w:marTop w:val="0"/>
          <w:marBottom w:val="0"/>
          <w:divBdr>
            <w:top w:val="none" w:sz="0" w:space="0" w:color="auto"/>
            <w:left w:val="none" w:sz="0" w:space="0" w:color="auto"/>
            <w:bottom w:val="none" w:sz="0" w:space="0" w:color="auto"/>
            <w:right w:val="none" w:sz="0" w:space="0" w:color="auto"/>
          </w:divBdr>
        </w:div>
        <w:div w:id="427505355">
          <w:marLeft w:val="640"/>
          <w:marRight w:val="0"/>
          <w:marTop w:val="0"/>
          <w:marBottom w:val="0"/>
          <w:divBdr>
            <w:top w:val="none" w:sz="0" w:space="0" w:color="auto"/>
            <w:left w:val="none" w:sz="0" w:space="0" w:color="auto"/>
            <w:bottom w:val="none" w:sz="0" w:space="0" w:color="auto"/>
            <w:right w:val="none" w:sz="0" w:space="0" w:color="auto"/>
          </w:divBdr>
        </w:div>
        <w:div w:id="1779984906">
          <w:marLeft w:val="640"/>
          <w:marRight w:val="0"/>
          <w:marTop w:val="0"/>
          <w:marBottom w:val="0"/>
          <w:divBdr>
            <w:top w:val="none" w:sz="0" w:space="0" w:color="auto"/>
            <w:left w:val="none" w:sz="0" w:space="0" w:color="auto"/>
            <w:bottom w:val="none" w:sz="0" w:space="0" w:color="auto"/>
            <w:right w:val="none" w:sz="0" w:space="0" w:color="auto"/>
          </w:divBdr>
        </w:div>
        <w:div w:id="2056586412">
          <w:marLeft w:val="640"/>
          <w:marRight w:val="0"/>
          <w:marTop w:val="0"/>
          <w:marBottom w:val="0"/>
          <w:divBdr>
            <w:top w:val="none" w:sz="0" w:space="0" w:color="auto"/>
            <w:left w:val="none" w:sz="0" w:space="0" w:color="auto"/>
            <w:bottom w:val="none" w:sz="0" w:space="0" w:color="auto"/>
            <w:right w:val="none" w:sz="0" w:space="0" w:color="auto"/>
          </w:divBdr>
        </w:div>
        <w:div w:id="1604649366">
          <w:marLeft w:val="640"/>
          <w:marRight w:val="0"/>
          <w:marTop w:val="0"/>
          <w:marBottom w:val="0"/>
          <w:divBdr>
            <w:top w:val="none" w:sz="0" w:space="0" w:color="auto"/>
            <w:left w:val="none" w:sz="0" w:space="0" w:color="auto"/>
            <w:bottom w:val="none" w:sz="0" w:space="0" w:color="auto"/>
            <w:right w:val="none" w:sz="0" w:space="0" w:color="auto"/>
          </w:divBdr>
        </w:div>
        <w:div w:id="683365131">
          <w:marLeft w:val="640"/>
          <w:marRight w:val="0"/>
          <w:marTop w:val="0"/>
          <w:marBottom w:val="0"/>
          <w:divBdr>
            <w:top w:val="none" w:sz="0" w:space="0" w:color="auto"/>
            <w:left w:val="none" w:sz="0" w:space="0" w:color="auto"/>
            <w:bottom w:val="none" w:sz="0" w:space="0" w:color="auto"/>
            <w:right w:val="none" w:sz="0" w:space="0" w:color="auto"/>
          </w:divBdr>
        </w:div>
        <w:div w:id="2107652529">
          <w:marLeft w:val="640"/>
          <w:marRight w:val="0"/>
          <w:marTop w:val="0"/>
          <w:marBottom w:val="0"/>
          <w:divBdr>
            <w:top w:val="none" w:sz="0" w:space="0" w:color="auto"/>
            <w:left w:val="none" w:sz="0" w:space="0" w:color="auto"/>
            <w:bottom w:val="none" w:sz="0" w:space="0" w:color="auto"/>
            <w:right w:val="none" w:sz="0" w:space="0" w:color="auto"/>
          </w:divBdr>
        </w:div>
        <w:div w:id="692614108">
          <w:marLeft w:val="640"/>
          <w:marRight w:val="0"/>
          <w:marTop w:val="0"/>
          <w:marBottom w:val="0"/>
          <w:divBdr>
            <w:top w:val="none" w:sz="0" w:space="0" w:color="auto"/>
            <w:left w:val="none" w:sz="0" w:space="0" w:color="auto"/>
            <w:bottom w:val="none" w:sz="0" w:space="0" w:color="auto"/>
            <w:right w:val="none" w:sz="0" w:space="0" w:color="auto"/>
          </w:divBdr>
        </w:div>
        <w:div w:id="280303662">
          <w:marLeft w:val="640"/>
          <w:marRight w:val="0"/>
          <w:marTop w:val="0"/>
          <w:marBottom w:val="0"/>
          <w:divBdr>
            <w:top w:val="none" w:sz="0" w:space="0" w:color="auto"/>
            <w:left w:val="none" w:sz="0" w:space="0" w:color="auto"/>
            <w:bottom w:val="none" w:sz="0" w:space="0" w:color="auto"/>
            <w:right w:val="none" w:sz="0" w:space="0" w:color="auto"/>
          </w:divBdr>
        </w:div>
        <w:div w:id="1724400082">
          <w:marLeft w:val="640"/>
          <w:marRight w:val="0"/>
          <w:marTop w:val="0"/>
          <w:marBottom w:val="0"/>
          <w:divBdr>
            <w:top w:val="none" w:sz="0" w:space="0" w:color="auto"/>
            <w:left w:val="none" w:sz="0" w:space="0" w:color="auto"/>
            <w:bottom w:val="none" w:sz="0" w:space="0" w:color="auto"/>
            <w:right w:val="none" w:sz="0" w:space="0" w:color="auto"/>
          </w:divBdr>
        </w:div>
        <w:div w:id="864514705">
          <w:marLeft w:val="640"/>
          <w:marRight w:val="0"/>
          <w:marTop w:val="0"/>
          <w:marBottom w:val="0"/>
          <w:divBdr>
            <w:top w:val="none" w:sz="0" w:space="0" w:color="auto"/>
            <w:left w:val="none" w:sz="0" w:space="0" w:color="auto"/>
            <w:bottom w:val="none" w:sz="0" w:space="0" w:color="auto"/>
            <w:right w:val="none" w:sz="0" w:space="0" w:color="auto"/>
          </w:divBdr>
        </w:div>
        <w:div w:id="365561994">
          <w:marLeft w:val="640"/>
          <w:marRight w:val="0"/>
          <w:marTop w:val="0"/>
          <w:marBottom w:val="0"/>
          <w:divBdr>
            <w:top w:val="none" w:sz="0" w:space="0" w:color="auto"/>
            <w:left w:val="none" w:sz="0" w:space="0" w:color="auto"/>
            <w:bottom w:val="none" w:sz="0" w:space="0" w:color="auto"/>
            <w:right w:val="none" w:sz="0" w:space="0" w:color="auto"/>
          </w:divBdr>
        </w:div>
        <w:div w:id="1369187265">
          <w:marLeft w:val="640"/>
          <w:marRight w:val="0"/>
          <w:marTop w:val="0"/>
          <w:marBottom w:val="0"/>
          <w:divBdr>
            <w:top w:val="none" w:sz="0" w:space="0" w:color="auto"/>
            <w:left w:val="none" w:sz="0" w:space="0" w:color="auto"/>
            <w:bottom w:val="none" w:sz="0" w:space="0" w:color="auto"/>
            <w:right w:val="none" w:sz="0" w:space="0" w:color="auto"/>
          </w:divBdr>
        </w:div>
      </w:divsChild>
    </w:div>
    <w:div w:id="1313094865">
      <w:bodyDiv w:val="1"/>
      <w:marLeft w:val="0"/>
      <w:marRight w:val="0"/>
      <w:marTop w:val="0"/>
      <w:marBottom w:val="0"/>
      <w:divBdr>
        <w:top w:val="none" w:sz="0" w:space="0" w:color="auto"/>
        <w:left w:val="none" w:sz="0" w:space="0" w:color="auto"/>
        <w:bottom w:val="none" w:sz="0" w:space="0" w:color="auto"/>
        <w:right w:val="none" w:sz="0" w:space="0" w:color="auto"/>
      </w:divBdr>
      <w:divsChild>
        <w:div w:id="1595086223">
          <w:marLeft w:val="640"/>
          <w:marRight w:val="0"/>
          <w:marTop w:val="0"/>
          <w:marBottom w:val="0"/>
          <w:divBdr>
            <w:top w:val="none" w:sz="0" w:space="0" w:color="auto"/>
            <w:left w:val="none" w:sz="0" w:space="0" w:color="auto"/>
            <w:bottom w:val="none" w:sz="0" w:space="0" w:color="auto"/>
            <w:right w:val="none" w:sz="0" w:space="0" w:color="auto"/>
          </w:divBdr>
        </w:div>
        <w:div w:id="1604416397">
          <w:marLeft w:val="640"/>
          <w:marRight w:val="0"/>
          <w:marTop w:val="0"/>
          <w:marBottom w:val="0"/>
          <w:divBdr>
            <w:top w:val="none" w:sz="0" w:space="0" w:color="auto"/>
            <w:left w:val="none" w:sz="0" w:space="0" w:color="auto"/>
            <w:bottom w:val="none" w:sz="0" w:space="0" w:color="auto"/>
            <w:right w:val="none" w:sz="0" w:space="0" w:color="auto"/>
          </w:divBdr>
        </w:div>
        <w:div w:id="2086753706">
          <w:marLeft w:val="640"/>
          <w:marRight w:val="0"/>
          <w:marTop w:val="0"/>
          <w:marBottom w:val="0"/>
          <w:divBdr>
            <w:top w:val="none" w:sz="0" w:space="0" w:color="auto"/>
            <w:left w:val="none" w:sz="0" w:space="0" w:color="auto"/>
            <w:bottom w:val="none" w:sz="0" w:space="0" w:color="auto"/>
            <w:right w:val="none" w:sz="0" w:space="0" w:color="auto"/>
          </w:divBdr>
        </w:div>
        <w:div w:id="546602342">
          <w:marLeft w:val="640"/>
          <w:marRight w:val="0"/>
          <w:marTop w:val="0"/>
          <w:marBottom w:val="0"/>
          <w:divBdr>
            <w:top w:val="none" w:sz="0" w:space="0" w:color="auto"/>
            <w:left w:val="none" w:sz="0" w:space="0" w:color="auto"/>
            <w:bottom w:val="none" w:sz="0" w:space="0" w:color="auto"/>
            <w:right w:val="none" w:sz="0" w:space="0" w:color="auto"/>
          </w:divBdr>
        </w:div>
        <w:div w:id="1345013226">
          <w:marLeft w:val="640"/>
          <w:marRight w:val="0"/>
          <w:marTop w:val="0"/>
          <w:marBottom w:val="0"/>
          <w:divBdr>
            <w:top w:val="none" w:sz="0" w:space="0" w:color="auto"/>
            <w:left w:val="none" w:sz="0" w:space="0" w:color="auto"/>
            <w:bottom w:val="none" w:sz="0" w:space="0" w:color="auto"/>
            <w:right w:val="none" w:sz="0" w:space="0" w:color="auto"/>
          </w:divBdr>
        </w:div>
        <w:div w:id="1807351970">
          <w:marLeft w:val="640"/>
          <w:marRight w:val="0"/>
          <w:marTop w:val="0"/>
          <w:marBottom w:val="0"/>
          <w:divBdr>
            <w:top w:val="none" w:sz="0" w:space="0" w:color="auto"/>
            <w:left w:val="none" w:sz="0" w:space="0" w:color="auto"/>
            <w:bottom w:val="none" w:sz="0" w:space="0" w:color="auto"/>
            <w:right w:val="none" w:sz="0" w:space="0" w:color="auto"/>
          </w:divBdr>
        </w:div>
        <w:div w:id="294800369">
          <w:marLeft w:val="640"/>
          <w:marRight w:val="0"/>
          <w:marTop w:val="0"/>
          <w:marBottom w:val="0"/>
          <w:divBdr>
            <w:top w:val="none" w:sz="0" w:space="0" w:color="auto"/>
            <w:left w:val="none" w:sz="0" w:space="0" w:color="auto"/>
            <w:bottom w:val="none" w:sz="0" w:space="0" w:color="auto"/>
            <w:right w:val="none" w:sz="0" w:space="0" w:color="auto"/>
          </w:divBdr>
        </w:div>
        <w:div w:id="1910572657">
          <w:marLeft w:val="640"/>
          <w:marRight w:val="0"/>
          <w:marTop w:val="0"/>
          <w:marBottom w:val="0"/>
          <w:divBdr>
            <w:top w:val="none" w:sz="0" w:space="0" w:color="auto"/>
            <w:left w:val="none" w:sz="0" w:space="0" w:color="auto"/>
            <w:bottom w:val="none" w:sz="0" w:space="0" w:color="auto"/>
            <w:right w:val="none" w:sz="0" w:space="0" w:color="auto"/>
          </w:divBdr>
        </w:div>
        <w:div w:id="288509027">
          <w:marLeft w:val="640"/>
          <w:marRight w:val="0"/>
          <w:marTop w:val="0"/>
          <w:marBottom w:val="0"/>
          <w:divBdr>
            <w:top w:val="none" w:sz="0" w:space="0" w:color="auto"/>
            <w:left w:val="none" w:sz="0" w:space="0" w:color="auto"/>
            <w:bottom w:val="none" w:sz="0" w:space="0" w:color="auto"/>
            <w:right w:val="none" w:sz="0" w:space="0" w:color="auto"/>
          </w:divBdr>
        </w:div>
        <w:div w:id="1012420285">
          <w:marLeft w:val="640"/>
          <w:marRight w:val="0"/>
          <w:marTop w:val="0"/>
          <w:marBottom w:val="0"/>
          <w:divBdr>
            <w:top w:val="none" w:sz="0" w:space="0" w:color="auto"/>
            <w:left w:val="none" w:sz="0" w:space="0" w:color="auto"/>
            <w:bottom w:val="none" w:sz="0" w:space="0" w:color="auto"/>
            <w:right w:val="none" w:sz="0" w:space="0" w:color="auto"/>
          </w:divBdr>
        </w:div>
        <w:div w:id="245268438">
          <w:marLeft w:val="640"/>
          <w:marRight w:val="0"/>
          <w:marTop w:val="0"/>
          <w:marBottom w:val="0"/>
          <w:divBdr>
            <w:top w:val="none" w:sz="0" w:space="0" w:color="auto"/>
            <w:left w:val="none" w:sz="0" w:space="0" w:color="auto"/>
            <w:bottom w:val="none" w:sz="0" w:space="0" w:color="auto"/>
            <w:right w:val="none" w:sz="0" w:space="0" w:color="auto"/>
          </w:divBdr>
        </w:div>
        <w:div w:id="1062560310">
          <w:marLeft w:val="640"/>
          <w:marRight w:val="0"/>
          <w:marTop w:val="0"/>
          <w:marBottom w:val="0"/>
          <w:divBdr>
            <w:top w:val="none" w:sz="0" w:space="0" w:color="auto"/>
            <w:left w:val="none" w:sz="0" w:space="0" w:color="auto"/>
            <w:bottom w:val="none" w:sz="0" w:space="0" w:color="auto"/>
            <w:right w:val="none" w:sz="0" w:space="0" w:color="auto"/>
          </w:divBdr>
        </w:div>
        <w:div w:id="1431773691">
          <w:marLeft w:val="640"/>
          <w:marRight w:val="0"/>
          <w:marTop w:val="0"/>
          <w:marBottom w:val="0"/>
          <w:divBdr>
            <w:top w:val="none" w:sz="0" w:space="0" w:color="auto"/>
            <w:left w:val="none" w:sz="0" w:space="0" w:color="auto"/>
            <w:bottom w:val="none" w:sz="0" w:space="0" w:color="auto"/>
            <w:right w:val="none" w:sz="0" w:space="0" w:color="auto"/>
          </w:divBdr>
        </w:div>
      </w:divsChild>
    </w:div>
    <w:div w:id="1384912954">
      <w:bodyDiv w:val="1"/>
      <w:marLeft w:val="0"/>
      <w:marRight w:val="0"/>
      <w:marTop w:val="0"/>
      <w:marBottom w:val="0"/>
      <w:divBdr>
        <w:top w:val="none" w:sz="0" w:space="0" w:color="auto"/>
        <w:left w:val="none" w:sz="0" w:space="0" w:color="auto"/>
        <w:bottom w:val="none" w:sz="0" w:space="0" w:color="auto"/>
        <w:right w:val="none" w:sz="0" w:space="0" w:color="auto"/>
      </w:divBdr>
    </w:div>
    <w:div w:id="1490246891">
      <w:bodyDiv w:val="1"/>
      <w:marLeft w:val="0"/>
      <w:marRight w:val="0"/>
      <w:marTop w:val="0"/>
      <w:marBottom w:val="0"/>
      <w:divBdr>
        <w:top w:val="none" w:sz="0" w:space="0" w:color="auto"/>
        <w:left w:val="none" w:sz="0" w:space="0" w:color="auto"/>
        <w:bottom w:val="none" w:sz="0" w:space="0" w:color="auto"/>
        <w:right w:val="none" w:sz="0" w:space="0" w:color="auto"/>
      </w:divBdr>
      <w:divsChild>
        <w:div w:id="383721455">
          <w:marLeft w:val="640"/>
          <w:marRight w:val="0"/>
          <w:marTop w:val="0"/>
          <w:marBottom w:val="0"/>
          <w:divBdr>
            <w:top w:val="none" w:sz="0" w:space="0" w:color="auto"/>
            <w:left w:val="none" w:sz="0" w:space="0" w:color="auto"/>
            <w:bottom w:val="none" w:sz="0" w:space="0" w:color="auto"/>
            <w:right w:val="none" w:sz="0" w:space="0" w:color="auto"/>
          </w:divBdr>
        </w:div>
        <w:div w:id="1668239954">
          <w:marLeft w:val="640"/>
          <w:marRight w:val="0"/>
          <w:marTop w:val="0"/>
          <w:marBottom w:val="0"/>
          <w:divBdr>
            <w:top w:val="none" w:sz="0" w:space="0" w:color="auto"/>
            <w:left w:val="none" w:sz="0" w:space="0" w:color="auto"/>
            <w:bottom w:val="none" w:sz="0" w:space="0" w:color="auto"/>
            <w:right w:val="none" w:sz="0" w:space="0" w:color="auto"/>
          </w:divBdr>
        </w:div>
        <w:div w:id="786314572">
          <w:marLeft w:val="640"/>
          <w:marRight w:val="0"/>
          <w:marTop w:val="0"/>
          <w:marBottom w:val="0"/>
          <w:divBdr>
            <w:top w:val="none" w:sz="0" w:space="0" w:color="auto"/>
            <w:left w:val="none" w:sz="0" w:space="0" w:color="auto"/>
            <w:bottom w:val="none" w:sz="0" w:space="0" w:color="auto"/>
            <w:right w:val="none" w:sz="0" w:space="0" w:color="auto"/>
          </w:divBdr>
        </w:div>
        <w:div w:id="702634618">
          <w:marLeft w:val="640"/>
          <w:marRight w:val="0"/>
          <w:marTop w:val="0"/>
          <w:marBottom w:val="0"/>
          <w:divBdr>
            <w:top w:val="none" w:sz="0" w:space="0" w:color="auto"/>
            <w:left w:val="none" w:sz="0" w:space="0" w:color="auto"/>
            <w:bottom w:val="none" w:sz="0" w:space="0" w:color="auto"/>
            <w:right w:val="none" w:sz="0" w:space="0" w:color="auto"/>
          </w:divBdr>
        </w:div>
        <w:div w:id="252667845">
          <w:marLeft w:val="640"/>
          <w:marRight w:val="0"/>
          <w:marTop w:val="0"/>
          <w:marBottom w:val="0"/>
          <w:divBdr>
            <w:top w:val="none" w:sz="0" w:space="0" w:color="auto"/>
            <w:left w:val="none" w:sz="0" w:space="0" w:color="auto"/>
            <w:bottom w:val="none" w:sz="0" w:space="0" w:color="auto"/>
            <w:right w:val="none" w:sz="0" w:space="0" w:color="auto"/>
          </w:divBdr>
        </w:div>
        <w:div w:id="1607956880">
          <w:marLeft w:val="640"/>
          <w:marRight w:val="0"/>
          <w:marTop w:val="0"/>
          <w:marBottom w:val="0"/>
          <w:divBdr>
            <w:top w:val="none" w:sz="0" w:space="0" w:color="auto"/>
            <w:left w:val="none" w:sz="0" w:space="0" w:color="auto"/>
            <w:bottom w:val="none" w:sz="0" w:space="0" w:color="auto"/>
            <w:right w:val="none" w:sz="0" w:space="0" w:color="auto"/>
          </w:divBdr>
        </w:div>
        <w:div w:id="1697466185">
          <w:marLeft w:val="640"/>
          <w:marRight w:val="0"/>
          <w:marTop w:val="0"/>
          <w:marBottom w:val="0"/>
          <w:divBdr>
            <w:top w:val="none" w:sz="0" w:space="0" w:color="auto"/>
            <w:left w:val="none" w:sz="0" w:space="0" w:color="auto"/>
            <w:bottom w:val="none" w:sz="0" w:space="0" w:color="auto"/>
            <w:right w:val="none" w:sz="0" w:space="0" w:color="auto"/>
          </w:divBdr>
        </w:div>
        <w:div w:id="1151167923">
          <w:marLeft w:val="640"/>
          <w:marRight w:val="0"/>
          <w:marTop w:val="0"/>
          <w:marBottom w:val="0"/>
          <w:divBdr>
            <w:top w:val="none" w:sz="0" w:space="0" w:color="auto"/>
            <w:left w:val="none" w:sz="0" w:space="0" w:color="auto"/>
            <w:bottom w:val="none" w:sz="0" w:space="0" w:color="auto"/>
            <w:right w:val="none" w:sz="0" w:space="0" w:color="auto"/>
          </w:divBdr>
        </w:div>
        <w:div w:id="348413299">
          <w:marLeft w:val="640"/>
          <w:marRight w:val="0"/>
          <w:marTop w:val="0"/>
          <w:marBottom w:val="0"/>
          <w:divBdr>
            <w:top w:val="none" w:sz="0" w:space="0" w:color="auto"/>
            <w:left w:val="none" w:sz="0" w:space="0" w:color="auto"/>
            <w:bottom w:val="none" w:sz="0" w:space="0" w:color="auto"/>
            <w:right w:val="none" w:sz="0" w:space="0" w:color="auto"/>
          </w:divBdr>
        </w:div>
        <w:div w:id="2125615460">
          <w:marLeft w:val="640"/>
          <w:marRight w:val="0"/>
          <w:marTop w:val="0"/>
          <w:marBottom w:val="0"/>
          <w:divBdr>
            <w:top w:val="none" w:sz="0" w:space="0" w:color="auto"/>
            <w:left w:val="none" w:sz="0" w:space="0" w:color="auto"/>
            <w:bottom w:val="none" w:sz="0" w:space="0" w:color="auto"/>
            <w:right w:val="none" w:sz="0" w:space="0" w:color="auto"/>
          </w:divBdr>
        </w:div>
        <w:div w:id="428893529">
          <w:marLeft w:val="640"/>
          <w:marRight w:val="0"/>
          <w:marTop w:val="0"/>
          <w:marBottom w:val="0"/>
          <w:divBdr>
            <w:top w:val="none" w:sz="0" w:space="0" w:color="auto"/>
            <w:left w:val="none" w:sz="0" w:space="0" w:color="auto"/>
            <w:bottom w:val="none" w:sz="0" w:space="0" w:color="auto"/>
            <w:right w:val="none" w:sz="0" w:space="0" w:color="auto"/>
          </w:divBdr>
        </w:div>
        <w:div w:id="1668439340">
          <w:marLeft w:val="640"/>
          <w:marRight w:val="0"/>
          <w:marTop w:val="0"/>
          <w:marBottom w:val="0"/>
          <w:divBdr>
            <w:top w:val="none" w:sz="0" w:space="0" w:color="auto"/>
            <w:left w:val="none" w:sz="0" w:space="0" w:color="auto"/>
            <w:bottom w:val="none" w:sz="0" w:space="0" w:color="auto"/>
            <w:right w:val="none" w:sz="0" w:space="0" w:color="auto"/>
          </w:divBdr>
        </w:div>
        <w:div w:id="1689526057">
          <w:marLeft w:val="640"/>
          <w:marRight w:val="0"/>
          <w:marTop w:val="0"/>
          <w:marBottom w:val="0"/>
          <w:divBdr>
            <w:top w:val="none" w:sz="0" w:space="0" w:color="auto"/>
            <w:left w:val="none" w:sz="0" w:space="0" w:color="auto"/>
            <w:bottom w:val="none" w:sz="0" w:space="0" w:color="auto"/>
            <w:right w:val="none" w:sz="0" w:space="0" w:color="auto"/>
          </w:divBdr>
        </w:div>
        <w:div w:id="1893423145">
          <w:marLeft w:val="640"/>
          <w:marRight w:val="0"/>
          <w:marTop w:val="0"/>
          <w:marBottom w:val="0"/>
          <w:divBdr>
            <w:top w:val="none" w:sz="0" w:space="0" w:color="auto"/>
            <w:left w:val="none" w:sz="0" w:space="0" w:color="auto"/>
            <w:bottom w:val="none" w:sz="0" w:space="0" w:color="auto"/>
            <w:right w:val="none" w:sz="0" w:space="0" w:color="auto"/>
          </w:divBdr>
        </w:div>
      </w:divsChild>
    </w:div>
    <w:div w:id="1664625568">
      <w:bodyDiv w:val="1"/>
      <w:marLeft w:val="0"/>
      <w:marRight w:val="0"/>
      <w:marTop w:val="0"/>
      <w:marBottom w:val="0"/>
      <w:divBdr>
        <w:top w:val="none" w:sz="0" w:space="0" w:color="auto"/>
        <w:left w:val="none" w:sz="0" w:space="0" w:color="auto"/>
        <w:bottom w:val="none" w:sz="0" w:space="0" w:color="auto"/>
        <w:right w:val="none" w:sz="0" w:space="0" w:color="auto"/>
      </w:divBdr>
      <w:divsChild>
        <w:div w:id="1130975299">
          <w:marLeft w:val="640"/>
          <w:marRight w:val="0"/>
          <w:marTop w:val="0"/>
          <w:marBottom w:val="0"/>
          <w:divBdr>
            <w:top w:val="none" w:sz="0" w:space="0" w:color="auto"/>
            <w:left w:val="none" w:sz="0" w:space="0" w:color="auto"/>
            <w:bottom w:val="none" w:sz="0" w:space="0" w:color="auto"/>
            <w:right w:val="none" w:sz="0" w:space="0" w:color="auto"/>
          </w:divBdr>
        </w:div>
        <w:div w:id="887031513">
          <w:marLeft w:val="640"/>
          <w:marRight w:val="0"/>
          <w:marTop w:val="0"/>
          <w:marBottom w:val="0"/>
          <w:divBdr>
            <w:top w:val="none" w:sz="0" w:space="0" w:color="auto"/>
            <w:left w:val="none" w:sz="0" w:space="0" w:color="auto"/>
            <w:bottom w:val="none" w:sz="0" w:space="0" w:color="auto"/>
            <w:right w:val="none" w:sz="0" w:space="0" w:color="auto"/>
          </w:divBdr>
        </w:div>
        <w:div w:id="843134422">
          <w:marLeft w:val="640"/>
          <w:marRight w:val="0"/>
          <w:marTop w:val="0"/>
          <w:marBottom w:val="0"/>
          <w:divBdr>
            <w:top w:val="none" w:sz="0" w:space="0" w:color="auto"/>
            <w:left w:val="none" w:sz="0" w:space="0" w:color="auto"/>
            <w:bottom w:val="none" w:sz="0" w:space="0" w:color="auto"/>
            <w:right w:val="none" w:sz="0" w:space="0" w:color="auto"/>
          </w:divBdr>
        </w:div>
        <w:div w:id="1839272180">
          <w:marLeft w:val="640"/>
          <w:marRight w:val="0"/>
          <w:marTop w:val="0"/>
          <w:marBottom w:val="0"/>
          <w:divBdr>
            <w:top w:val="none" w:sz="0" w:space="0" w:color="auto"/>
            <w:left w:val="none" w:sz="0" w:space="0" w:color="auto"/>
            <w:bottom w:val="none" w:sz="0" w:space="0" w:color="auto"/>
            <w:right w:val="none" w:sz="0" w:space="0" w:color="auto"/>
          </w:divBdr>
        </w:div>
        <w:div w:id="1126847959">
          <w:marLeft w:val="640"/>
          <w:marRight w:val="0"/>
          <w:marTop w:val="0"/>
          <w:marBottom w:val="0"/>
          <w:divBdr>
            <w:top w:val="none" w:sz="0" w:space="0" w:color="auto"/>
            <w:left w:val="none" w:sz="0" w:space="0" w:color="auto"/>
            <w:bottom w:val="none" w:sz="0" w:space="0" w:color="auto"/>
            <w:right w:val="none" w:sz="0" w:space="0" w:color="auto"/>
          </w:divBdr>
        </w:div>
        <w:div w:id="2145005560">
          <w:marLeft w:val="640"/>
          <w:marRight w:val="0"/>
          <w:marTop w:val="0"/>
          <w:marBottom w:val="0"/>
          <w:divBdr>
            <w:top w:val="none" w:sz="0" w:space="0" w:color="auto"/>
            <w:left w:val="none" w:sz="0" w:space="0" w:color="auto"/>
            <w:bottom w:val="none" w:sz="0" w:space="0" w:color="auto"/>
            <w:right w:val="none" w:sz="0" w:space="0" w:color="auto"/>
          </w:divBdr>
        </w:div>
        <w:div w:id="984967198">
          <w:marLeft w:val="640"/>
          <w:marRight w:val="0"/>
          <w:marTop w:val="0"/>
          <w:marBottom w:val="0"/>
          <w:divBdr>
            <w:top w:val="none" w:sz="0" w:space="0" w:color="auto"/>
            <w:left w:val="none" w:sz="0" w:space="0" w:color="auto"/>
            <w:bottom w:val="none" w:sz="0" w:space="0" w:color="auto"/>
            <w:right w:val="none" w:sz="0" w:space="0" w:color="auto"/>
          </w:divBdr>
        </w:div>
        <w:div w:id="1384989706">
          <w:marLeft w:val="640"/>
          <w:marRight w:val="0"/>
          <w:marTop w:val="0"/>
          <w:marBottom w:val="0"/>
          <w:divBdr>
            <w:top w:val="none" w:sz="0" w:space="0" w:color="auto"/>
            <w:left w:val="none" w:sz="0" w:space="0" w:color="auto"/>
            <w:bottom w:val="none" w:sz="0" w:space="0" w:color="auto"/>
            <w:right w:val="none" w:sz="0" w:space="0" w:color="auto"/>
          </w:divBdr>
        </w:div>
        <w:div w:id="971593883">
          <w:marLeft w:val="640"/>
          <w:marRight w:val="0"/>
          <w:marTop w:val="0"/>
          <w:marBottom w:val="0"/>
          <w:divBdr>
            <w:top w:val="none" w:sz="0" w:space="0" w:color="auto"/>
            <w:left w:val="none" w:sz="0" w:space="0" w:color="auto"/>
            <w:bottom w:val="none" w:sz="0" w:space="0" w:color="auto"/>
            <w:right w:val="none" w:sz="0" w:space="0" w:color="auto"/>
          </w:divBdr>
        </w:div>
        <w:div w:id="1577547203">
          <w:marLeft w:val="640"/>
          <w:marRight w:val="0"/>
          <w:marTop w:val="0"/>
          <w:marBottom w:val="0"/>
          <w:divBdr>
            <w:top w:val="none" w:sz="0" w:space="0" w:color="auto"/>
            <w:left w:val="none" w:sz="0" w:space="0" w:color="auto"/>
            <w:bottom w:val="none" w:sz="0" w:space="0" w:color="auto"/>
            <w:right w:val="none" w:sz="0" w:space="0" w:color="auto"/>
          </w:divBdr>
        </w:div>
        <w:div w:id="1283807121">
          <w:marLeft w:val="640"/>
          <w:marRight w:val="0"/>
          <w:marTop w:val="0"/>
          <w:marBottom w:val="0"/>
          <w:divBdr>
            <w:top w:val="none" w:sz="0" w:space="0" w:color="auto"/>
            <w:left w:val="none" w:sz="0" w:space="0" w:color="auto"/>
            <w:bottom w:val="none" w:sz="0" w:space="0" w:color="auto"/>
            <w:right w:val="none" w:sz="0" w:space="0" w:color="auto"/>
          </w:divBdr>
        </w:div>
        <w:div w:id="19938423">
          <w:marLeft w:val="640"/>
          <w:marRight w:val="0"/>
          <w:marTop w:val="0"/>
          <w:marBottom w:val="0"/>
          <w:divBdr>
            <w:top w:val="none" w:sz="0" w:space="0" w:color="auto"/>
            <w:left w:val="none" w:sz="0" w:space="0" w:color="auto"/>
            <w:bottom w:val="none" w:sz="0" w:space="0" w:color="auto"/>
            <w:right w:val="none" w:sz="0" w:space="0" w:color="auto"/>
          </w:divBdr>
        </w:div>
        <w:div w:id="1636564997">
          <w:marLeft w:val="640"/>
          <w:marRight w:val="0"/>
          <w:marTop w:val="0"/>
          <w:marBottom w:val="0"/>
          <w:divBdr>
            <w:top w:val="none" w:sz="0" w:space="0" w:color="auto"/>
            <w:left w:val="none" w:sz="0" w:space="0" w:color="auto"/>
            <w:bottom w:val="none" w:sz="0" w:space="0" w:color="auto"/>
            <w:right w:val="none" w:sz="0" w:space="0" w:color="auto"/>
          </w:divBdr>
        </w:div>
        <w:div w:id="1583487619">
          <w:marLeft w:val="640"/>
          <w:marRight w:val="0"/>
          <w:marTop w:val="0"/>
          <w:marBottom w:val="0"/>
          <w:divBdr>
            <w:top w:val="none" w:sz="0" w:space="0" w:color="auto"/>
            <w:left w:val="none" w:sz="0" w:space="0" w:color="auto"/>
            <w:bottom w:val="none" w:sz="0" w:space="0" w:color="auto"/>
            <w:right w:val="none" w:sz="0" w:space="0" w:color="auto"/>
          </w:divBdr>
        </w:div>
        <w:div w:id="766191705">
          <w:marLeft w:val="640"/>
          <w:marRight w:val="0"/>
          <w:marTop w:val="0"/>
          <w:marBottom w:val="0"/>
          <w:divBdr>
            <w:top w:val="none" w:sz="0" w:space="0" w:color="auto"/>
            <w:left w:val="none" w:sz="0" w:space="0" w:color="auto"/>
            <w:bottom w:val="none" w:sz="0" w:space="0" w:color="auto"/>
            <w:right w:val="none" w:sz="0" w:space="0" w:color="auto"/>
          </w:divBdr>
        </w:div>
        <w:div w:id="1950818166">
          <w:marLeft w:val="640"/>
          <w:marRight w:val="0"/>
          <w:marTop w:val="0"/>
          <w:marBottom w:val="0"/>
          <w:divBdr>
            <w:top w:val="none" w:sz="0" w:space="0" w:color="auto"/>
            <w:left w:val="none" w:sz="0" w:space="0" w:color="auto"/>
            <w:bottom w:val="none" w:sz="0" w:space="0" w:color="auto"/>
            <w:right w:val="none" w:sz="0" w:space="0" w:color="auto"/>
          </w:divBdr>
        </w:div>
        <w:div w:id="1384448097">
          <w:marLeft w:val="640"/>
          <w:marRight w:val="0"/>
          <w:marTop w:val="0"/>
          <w:marBottom w:val="0"/>
          <w:divBdr>
            <w:top w:val="none" w:sz="0" w:space="0" w:color="auto"/>
            <w:left w:val="none" w:sz="0" w:space="0" w:color="auto"/>
            <w:bottom w:val="none" w:sz="0" w:space="0" w:color="auto"/>
            <w:right w:val="none" w:sz="0" w:space="0" w:color="auto"/>
          </w:divBdr>
        </w:div>
        <w:div w:id="1827279198">
          <w:marLeft w:val="640"/>
          <w:marRight w:val="0"/>
          <w:marTop w:val="0"/>
          <w:marBottom w:val="0"/>
          <w:divBdr>
            <w:top w:val="none" w:sz="0" w:space="0" w:color="auto"/>
            <w:left w:val="none" w:sz="0" w:space="0" w:color="auto"/>
            <w:bottom w:val="none" w:sz="0" w:space="0" w:color="auto"/>
            <w:right w:val="none" w:sz="0" w:space="0" w:color="auto"/>
          </w:divBdr>
        </w:div>
        <w:div w:id="333726144">
          <w:marLeft w:val="640"/>
          <w:marRight w:val="0"/>
          <w:marTop w:val="0"/>
          <w:marBottom w:val="0"/>
          <w:divBdr>
            <w:top w:val="none" w:sz="0" w:space="0" w:color="auto"/>
            <w:left w:val="none" w:sz="0" w:space="0" w:color="auto"/>
            <w:bottom w:val="none" w:sz="0" w:space="0" w:color="auto"/>
            <w:right w:val="none" w:sz="0" w:space="0" w:color="auto"/>
          </w:divBdr>
        </w:div>
        <w:div w:id="191383274">
          <w:marLeft w:val="640"/>
          <w:marRight w:val="0"/>
          <w:marTop w:val="0"/>
          <w:marBottom w:val="0"/>
          <w:divBdr>
            <w:top w:val="none" w:sz="0" w:space="0" w:color="auto"/>
            <w:left w:val="none" w:sz="0" w:space="0" w:color="auto"/>
            <w:bottom w:val="none" w:sz="0" w:space="0" w:color="auto"/>
            <w:right w:val="none" w:sz="0" w:space="0" w:color="auto"/>
          </w:divBdr>
        </w:div>
        <w:div w:id="439300599">
          <w:marLeft w:val="640"/>
          <w:marRight w:val="0"/>
          <w:marTop w:val="0"/>
          <w:marBottom w:val="0"/>
          <w:divBdr>
            <w:top w:val="none" w:sz="0" w:space="0" w:color="auto"/>
            <w:left w:val="none" w:sz="0" w:space="0" w:color="auto"/>
            <w:bottom w:val="none" w:sz="0" w:space="0" w:color="auto"/>
            <w:right w:val="none" w:sz="0" w:space="0" w:color="auto"/>
          </w:divBdr>
        </w:div>
        <w:div w:id="823274603">
          <w:marLeft w:val="640"/>
          <w:marRight w:val="0"/>
          <w:marTop w:val="0"/>
          <w:marBottom w:val="0"/>
          <w:divBdr>
            <w:top w:val="none" w:sz="0" w:space="0" w:color="auto"/>
            <w:left w:val="none" w:sz="0" w:space="0" w:color="auto"/>
            <w:bottom w:val="none" w:sz="0" w:space="0" w:color="auto"/>
            <w:right w:val="none" w:sz="0" w:space="0" w:color="auto"/>
          </w:divBdr>
        </w:div>
        <w:div w:id="1135639455">
          <w:marLeft w:val="640"/>
          <w:marRight w:val="0"/>
          <w:marTop w:val="0"/>
          <w:marBottom w:val="0"/>
          <w:divBdr>
            <w:top w:val="none" w:sz="0" w:space="0" w:color="auto"/>
            <w:left w:val="none" w:sz="0" w:space="0" w:color="auto"/>
            <w:bottom w:val="none" w:sz="0" w:space="0" w:color="auto"/>
            <w:right w:val="none" w:sz="0" w:space="0" w:color="auto"/>
          </w:divBdr>
        </w:div>
        <w:div w:id="23797900">
          <w:marLeft w:val="640"/>
          <w:marRight w:val="0"/>
          <w:marTop w:val="0"/>
          <w:marBottom w:val="0"/>
          <w:divBdr>
            <w:top w:val="none" w:sz="0" w:space="0" w:color="auto"/>
            <w:left w:val="none" w:sz="0" w:space="0" w:color="auto"/>
            <w:bottom w:val="none" w:sz="0" w:space="0" w:color="auto"/>
            <w:right w:val="none" w:sz="0" w:space="0" w:color="auto"/>
          </w:divBdr>
        </w:div>
      </w:divsChild>
    </w:div>
    <w:div w:id="1835560537">
      <w:bodyDiv w:val="1"/>
      <w:marLeft w:val="0"/>
      <w:marRight w:val="0"/>
      <w:marTop w:val="0"/>
      <w:marBottom w:val="0"/>
      <w:divBdr>
        <w:top w:val="none" w:sz="0" w:space="0" w:color="auto"/>
        <w:left w:val="none" w:sz="0" w:space="0" w:color="auto"/>
        <w:bottom w:val="none" w:sz="0" w:space="0" w:color="auto"/>
        <w:right w:val="none" w:sz="0" w:space="0" w:color="auto"/>
      </w:divBdr>
    </w:div>
    <w:div w:id="1982073713">
      <w:bodyDiv w:val="1"/>
      <w:marLeft w:val="0"/>
      <w:marRight w:val="0"/>
      <w:marTop w:val="0"/>
      <w:marBottom w:val="0"/>
      <w:divBdr>
        <w:top w:val="none" w:sz="0" w:space="0" w:color="auto"/>
        <w:left w:val="none" w:sz="0" w:space="0" w:color="auto"/>
        <w:bottom w:val="none" w:sz="0" w:space="0" w:color="auto"/>
        <w:right w:val="none" w:sz="0" w:space="0" w:color="auto"/>
      </w:divBdr>
      <w:divsChild>
        <w:div w:id="1109277906">
          <w:marLeft w:val="640"/>
          <w:marRight w:val="0"/>
          <w:marTop w:val="0"/>
          <w:marBottom w:val="0"/>
          <w:divBdr>
            <w:top w:val="none" w:sz="0" w:space="0" w:color="auto"/>
            <w:left w:val="none" w:sz="0" w:space="0" w:color="auto"/>
            <w:bottom w:val="none" w:sz="0" w:space="0" w:color="auto"/>
            <w:right w:val="none" w:sz="0" w:space="0" w:color="auto"/>
          </w:divBdr>
        </w:div>
        <w:div w:id="1136991335">
          <w:marLeft w:val="640"/>
          <w:marRight w:val="0"/>
          <w:marTop w:val="0"/>
          <w:marBottom w:val="0"/>
          <w:divBdr>
            <w:top w:val="none" w:sz="0" w:space="0" w:color="auto"/>
            <w:left w:val="none" w:sz="0" w:space="0" w:color="auto"/>
            <w:bottom w:val="none" w:sz="0" w:space="0" w:color="auto"/>
            <w:right w:val="none" w:sz="0" w:space="0" w:color="auto"/>
          </w:divBdr>
        </w:div>
        <w:div w:id="590895407">
          <w:marLeft w:val="640"/>
          <w:marRight w:val="0"/>
          <w:marTop w:val="0"/>
          <w:marBottom w:val="0"/>
          <w:divBdr>
            <w:top w:val="none" w:sz="0" w:space="0" w:color="auto"/>
            <w:left w:val="none" w:sz="0" w:space="0" w:color="auto"/>
            <w:bottom w:val="none" w:sz="0" w:space="0" w:color="auto"/>
            <w:right w:val="none" w:sz="0" w:space="0" w:color="auto"/>
          </w:divBdr>
        </w:div>
        <w:div w:id="1158227381">
          <w:marLeft w:val="640"/>
          <w:marRight w:val="0"/>
          <w:marTop w:val="0"/>
          <w:marBottom w:val="0"/>
          <w:divBdr>
            <w:top w:val="none" w:sz="0" w:space="0" w:color="auto"/>
            <w:left w:val="none" w:sz="0" w:space="0" w:color="auto"/>
            <w:bottom w:val="none" w:sz="0" w:space="0" w:color="auto"/>
            <w:right w:val="none" w:sz="0" w:space="0" w:color="auto"/>
          </w:divBdr>
        </w:div>
        <w:div w:id="841966464">
          <w:marLeft w:val="640"/>
          <w:marRight w:val="0"/>
          <w:marTop w:val="0"/>
          <w:marBottom w:val="0"/>
          <w:divBdr>
            <w:top w:val="none" w:sz="0" w:space="0" w:color="auto"/>
            <w:left w:val="none" w:sz="0" w:space="0" w:color="auto"/>
            <w:bottom w:val="none" w:sz="0" w:space="0" w:color="auto"/>
            <w:right w:val="none" w:sz="0" w:space="0" w:color="auto"/>
          </w:divBdr>
        </w:div>
        <w:div w:id="1500578786">
          <w:marLeft w:val="640"/>
          <w:marRight w:val="0"/>
          <w:marTop w:val="0"/>
          <w:marBottom w:val="0"/>
          <w:divBdr>
            <w:top w:val="none" w:sz="0" w:space="0" w:color="auto"/>
            <w:left w:val="none" w:sz="0" w:space="0" w:color="auto"/>
            <w:bottom w:val="none" w:sz="0" w:space="0" w:color="auto"/>
            <w:right w:val="none" w:sz="0" w:space="0" w:color="auto"/>
          </w:divBdr>
        </w:div>
        <w:div w:id="761605420">
          <w:marLeft w:val="640"/>
          <w:marRight w:val="0"/>
          <w:marTop w:val="0"/>
          <w:marBottom w:val="0"/>
          <w:divBdr>
            <w:top w:val="none" w:sz="0" w:space="0" w:color="auto"/>
            <w:left w:val="none" w:sz="0" w:space="0" w:color="auto"/>
            <w:bottom w:val="none" w:sz="0" w:space="0" w:color="auto"/>
            <w:right w:val="none" w:sz="0" w:space="0" w:color="auto"/>
          </w:divBdr>
        </w:div>
        <w:div w:id="1053625615">
          <w:marLeft w:val="640"/>
          <w:marRight w:val="0"/>
          <w:marTop w:val="0"/>
          <w:marBottom w:val="0"/>
          <w:divBdr>
            <w:top w:val="none" w:sz="0" w:space="0" w:color="auto"/>
            <w:left w:val="none" w:sz="0" w:space="0" w:color="auto"/>
            <w:bottom w:val="none" w:sz="0" w:space="0" w:color="auto"/>
            <w:right w:val="none" w:sz="0" w:space="0" w:color="auto"/>
          </w:divBdr>
        </w:div>
        <w:div w:id="430394480">
          <w:marLeft w:val="640"/>
          <w:marRight w:val="0"/>
          <w:marTop w:val="0"/>
          <w:marBottom w:val="0"/>
          <w:divBdr>
            <w:top w:val="none" w:sz="0" w:space="0" w:color="auto"/>
            <w:left w:val="none" w:sz="0" w:space="0" w:color="auto"/>
            <w:bottom w:val="none" w:sz="0" w:space="0" w:color="auto"/>
            <w:right w:val="none" w:sz="0" w:space="0" w:color="auto"/>
          </w:divBdr>
        </w:div>
        <w:div w:id="1293949747">
          <w:marLeft w:val="640"/>
          <w:marRight w:val="0"/>
          <w:marTop w:val="0"/>
          <w:marBottom w:val="0"/>
          <w:divBdr>
            <w:top w:val="none" w:sz="0" w:space="0" w:color="auto"/>
            <w:left w:val="none" w:sz="0" w:space="0" w:color="auto"/>
            <w:bottom w:val="none" w:sz="0" w:space="0" w:color="auto"/>
            <w:right w:val="none" w:sz="0" w:space="0" w:color="auto"/>
          </w:divBdr>
        </w:div>
        <w:div w:id="1071074176">
          <w:marLeft w:val="640"/>
          <w:marRight w:val="0"/>
          <w:marTop w:val="0"/>
          <w:marBottom w:val="0"/>
          <w:divBdr>
            <w:top w:val="none" w:sz="0" w:space="0" w:color="auto"/>
            <w:left w:val="none" w:sz="0" w:space="0" w:color="auto"/>
            <w:bottom w:val="none" w:sz="0" w:space="0" w:color="auto"/>
            <w:right w:val="none" w:sz="0" w:space="0" w:color="auto"/>
          </w:divBdr>
        </w:div>
        <w:div w:id="2065180876">
          <w:marLeft w:val="640"/>
          <w:marRight w:val="0"/>
          <w:marTop w:val="0"/>
          <w:marBottom w:val="0"/>
          <w:divBdr>
            <w:top w:val="none" w:sz="0" w:space="0" w:color="auto"/>
            <w:left w:val="none" w:sz="0" w:space="0" w:color="auto"/>
            <w:bottom w:val="none" w:sz="0" w:space="0" w:color="auto"/>
            <w:right w:val="none" w:sz="0" w:space="0" w:color="auto"/>
          </w:divBdr>
        </w:div>
      </w:divsChild>
    </w:div>
    <w:div w:id="2078359995">
      <w:bodyDiv w:val="1"/>
      <w:marLeft w:val="0"/>
      <w:marRight w:val="0"/>
      <w:marTop w:val="0"/>
      <w:marBottom w:val="0"/>
      <w:divBdr>
        <w:top w:val="none" w:sz="0" w:space="0" w:color="auto"/>
        <w:left w:val="none" w:sz="0" w:space="0" w:color="auto"/>
        <w:bottom w:val="none" w:sz="0" w:space="0" w:color="auto"/>
        <w:right w:val="none" w:sz="0" w:space="0" w:color="auto"/>
      </w:divBdr>
    </w:div>
    <w:div w:id="2093770460">
      <w:bodyDiv w:val="1"/>
      <w:marLeft w:val="0"/>
      <w:marRight w:val="0"/>
      <w:marTop w:val="0"/>
      <w:marBottom w:val="0"/>
      <w:divBdr>
        <w:top w:val="none" w:sz="0" w:space="0" w:color="auto"/>
        <w:left w:val="none" w:sz="0" w:space="0" w:color="auto"/>
        <w:bottom w:val="none" w:sz="0" w:space="0" w:color="auto"/>
        <w:right w:val="none" w:sz="0" w:space="0" w:color="auto"/>
      </w:divBdr>
      <w:divsChild>
        <w:div w:id="2141728226">
          <w:marLeft w:val="640"/>
          <w:marRight w:val="0"/>
          <w:marTop w:val="0"/>
          <w:marBottom w:val="0"/>
          <w:divBdr>
            <w:top w:val="none" w:sz="0" w:space="0" w:color="auto"/>
            <w:left w:val="none" w:sz="0" w:space="0" w:color="auto"/>
            <w:bottom w:val="none" w:sz="0" w:space="0" w:color="auto"/>
            <w:right w:val="none" w:sz="0" w:space="0" w:color="auto"/>
          </w:divBdr>
        </w:div>
        <w:div w:id="935821122">
          <w:marLeft w:val="640"/>
          <w:marRight w:val="0"/>
          <w:marTop w:val="0"/>
          <w:marBottom w:val="0"/>
          <w:divBdr>
            <w:top w:val="none" w:sz="0" w:space="0" w:color="auto"/>
            <w:left w:val="none" w:sz="0" w:space="0" w:color="auto"/>
            <w:bottom w:val="none" w:sz="0" w:space="0" w:color="auto"/>
            <w:right w:val="none" w:sz="0" w:space="0" w:color="auto"/>
          </w:divBdr>
        </w:div>
        <w:div w:id="973295247">
          <w:marLeft w:val="640"/>
          <w:marRight w:val="0"/>
          <w:marTop w:val="0"/>
          <w:marBottom w:val="0"/>
          <w:divBdr>
            <w:top w:val="none" w:sz="0" w:space="0" w:color="auto"/>
            <w:left w:val="none" w:sz="0" w:space="0" w:color="auto"/>
            <w:bottom w:val="none" w:sz="0" w:space="0" w:color="auto"/>
            <w:right w:val="none" w:sz="0" w:space="0" w:color="auto"/>
          </w:divBdr>
        </w:div>
        <w:div w:id="1414543070">
          <w:marLeft w:val="640"/>
          <w:marRight w:val="0"/>
          <w:marTop w:val="0"/>
          <w:marBottom w:val="0"/>
          <w:divBdr>
            <w:top w:val="none" w:sz="0" w:space="0" w:color="auto"/>
            <w:left w:val="none" w:sz="0" w:space="0" w:color="auto"/>
            <w:bottom w:val="none" w:sz="0" w:space="0" w:color="auto"/>
            <w:right w:val="none" w:sz="0" w:space="0" w:color="auto"/>
          </w:divBdr>
        </w:div>
        <w:div w:id="154686197">
          <w:marLeft w:val="640"/>
          <w:marRight w:val="0"/>
          <w:marTop w:val="0"/>
          <w:marBottom w:val="0"/>
          <w:divBdr>
            <w:top w:val="none" w:sz="0" w:space="0" w:color="auto"/>
            <w:left w:val="none" w:sz="0" w:space="0" w:color="auto"/>
            <w:bottom w:val="none" w:sz="0" w:space="0" w:color="auto"/>
            <w:right w:val="none" w:sz="0" w:space="0" w:color="auto"/>
          </w:divBdr>
        </w:div>
        <w:div w:id="787696564">
          <w:marLeft w:val="640"/>
          <w:marRight w:val="0"/>
          <w:marTop w:val="0"/>
          <w:marBottom w:val="0"/>
          <w:divBdr>
            <w:top w:val="none" w:sz="0" w:space="0" w:color="auto"/>
            <w:left w:val="none" w:sz="0" w:space="0" w:color="auto"/>
            <w:bottom w:val="none" w:sz="0" w:space="0" w:color="auto"/>
            <w:right w:val="none" w:sz="0" w:space="0" w:color="auto"/>
          </w:divBdr>
        </w:div>
        <w:div w:id="1925070478">
          <w:marLeft w:val="640"/>
          <w:marRight w:val="0"/>
          <w:marTop w:val="0"/>
          <w:marBottom w:val="0"/>
          <w:divBdr>
            <w:top w:val="none" w:sz="0" w:space="0" w:color="auto"/>
            <w:left w:val="none" w:sz="0" w:space="0" w:color="auto"/>
            <w:bottom w:val="none" w:sz="0" w:space="0" w:color="auto"/>
            <w:right w:val="none" w:sz="0" w:space="0" w:color="auto"/>
          </w:divBdr>
        </w:div>
        <w:div w:id="1701395056">
          <w:marLeft w:val="640"/>
          <w:marRight w:val="0"/>
          <w:marTop w:val="0"/>
          <w:marBottom w:val="0"/>
          <w:divBdr>
            <w:top w:val="none" w:sz="0" w:space="0" w:color="auto"/>
            <w:left w:val="none" w:sz="0" w:space="0" w:color="auto"/>
            <w:bottom w:val="none" w:sz="0" w:space="0" w:color="auto"/>
            <w:right w:val="none" w:sz="0" w:space="0" w:color="auto"/>
          </w:divBdr>
        </w:div>
        <w:div w:id="1455441609">
          <w:marLeft w:val="640"/>
          <w:marRight w:val="0"/>
          <w:marTop w:val="0"/>
          <w:marBottom w:val="0"/>
          <w:divBdr>
            <w:top w:val="none" w:sz="0" w:space="0" w:color="auto"/>
            <w:left w:val="none" w:sz="0" w:space="0" w:color="auto"/>
            <w:bottom w:val="none" w:sz="0" w:space="0" w:color="auto"/>
            <w:right w:val="none" w:sz="0" w:space="0" w:color="auto"/>
          </w:divBdr>
        </w:div>
        <w:div w:id="1838573163">
          <w:marLeft w:val="640"/>
          <w:marRight w:val="0"/>
          <w:marTop w:val="0"/>
          <w:marBottom w:val="0"/>
          <w:divBdr>
            <w:top w:val="none" w:sz="0" w:space="0" w:color="auto"/>
            <w:left w:val="none" w:sz="0" w:space="0" w:color="auto"/>
            <w:bottom w:val="none" w:sz="0" w:space="0" w:color="auto"/>
            <w:right w:val="none" w:sz="0" w:space="0" w:color="auto"/>
          </w:divBdr>
        </w:div>
      </w:divsChild>
    </w:div>
    <w:div w:id="2123957041">
      <w:bodyDiv w:val="1"/>
      <w:marLeft w:val="0"/>
      <w:marRight w:val="0"/>
      <w:marTop w:val="0"/>
      <w:marBottom w:val="0"/>
      <w:divBdr>
        <w:top w:val="none" w:sz="0" w:space="0" w:color="auto"/>
        <w:left w:val="none" w:sz="0" w:space="0" w:color="auto"/>
        <w:bottom w:val="none" w:sz="0" w:space="0" w:color="auto"/>
        <w:right w:val="none" w:sz="0" w:space="0" w:color="auto"/>
      </w:divBdr>
      <w:divsChild>
        <w:div w:id="666447147">
          <w:marLeft w:val="640"/>
          <w:marRight w:val="0"/>
          <w:marTop w:val="0"/>
          <w:marBottom w:val="0"/>
          <w:divBdr>
            <w:top w:val="none" w:sz="0" w:space="0" w:color="auto"/>
            <w:left w:val="none" w:sz="0" w:space="0" w:color="auto"/>
            <w:bottom w:val="none" w:sz="0" w:space="0" w:color="auto"/>
            <w:right w:val="none" w:sz="0" w:space="0" w:color="auto"/>
          </w:divBdr>
        </w:div>
        <w:div w:id="878323559">
          <w:marLeft w:val="640"/>
          <w:marRight w:val="0"/>
          <w:marTop w:val="0"/>
          <w:marBottom w:val="0"/>
          <w:divBdr>
            <w:top w:val="none" w:sz="0" w:space="0" w:color="auto"/>
            <w:left w:val="none" w:sz="0" w:space="0" w:color="auto"/>
            <w:bottom w:val="none" w:sz="0" w:space="0" w:color="auto"/>
            <w:right w:val="none" w:sz="0" w:space="0" w:color="auto"/>
          </w:divBdr>
        </w:div>
        <w:div w:id="882519074">
          <w:marLeft w:val="640"/>
          <w:marRight w:val="0"/>
          <w:marTop w:val="0"/>
          <w:marBottom w:val="0"/>
          <w:divBdr>
            <w:top w:val="none" w:sz="0" w:space="0" w:color="auto"/>
            <w:left w:val="none" w:sz="0" w:space="0" w:color="auto"/>
            <w:bottom w:val="none" w:sz="0" w:space="0" w:color="auto"/>
            <w:right w:val="none" w:sz="0" w:space="0" w:color="auto"/>
          </w:divBdr>
        </w:div>
        <w:div w:id="675688043">
          <w:marLeft w:val="640"/>
          <w:marRight w:val="0"/>
          <w:marTop w:val="0"/>
          <w:marBottom w:val="0"/>
          <w:divBdr>
            <w:top w:val="none" w:sz="0" w:space="0" w:color="auto"/>
            <w:left w:val="none" w:sz="0" w:space="0" w:color="auto"/>
            <w:bottom w:val="none" w:sz="0" w:space="0" w:color="auto"/>
            <w:right w:val="none" w:sz="0" w:space="0" w:color="auto"/>
          </w:divBdr>
        </w:div>
        <w:div w:id="1789930341">
          <w:marLeft w:val="640"/>
          <w:marRight w:val="0"/>
          <w:marTop w:val="0"/>
          <w:marBottom w:val="0"/>
          <w:divBdr>
            <w:top w:val="none" w:sz="0" w:space="0" w:color="auto"/>
            <w:left w:val="none" w:sz="0" w:space="0" w:color="auto"/>
            <w:bottom w:val="none" w:sz="0" w:space="0" w:color="auto"/>
            <w:right w:val="none" w:sz="0" w:space="0" w:color="auto"/>
          </w:divBdr>
        </w:div>
        <w:div w:id="403573306">
          <w:marLeft w:val="640"/>
          <w:marRight w:val="0"/>
          <w:marTop w:val="0"/>
          <w:marBottom w:val="0"/>
          <w:divBdr>
            <w:top w:val="none" w:sz="0" w:space="0" w:color="auto"/>
            <w:left w:val="none" w:sz="0" w:space="0" w:color="auto"/>
            <w:bottom w:val="none" w:sz="0" w:space="0" w:color="auto"/>
            <w:right w:val="none" w:sz="0" w:space="0" w:color="auto"/>
          </w:divBdr>
        </w:div>
        <w:div w:id="271088052">
          <w:marLeft w:val="640"/>
          <w:marRight w:val="0"/>
          <w:marTop w:val="0"/>
          <w:marBottom w:val="0"/>
          <w:divBdr>
            <w:top w:val="none" w:sz="0" w:space="0" w:color="auto"/>
            <w:left w:val="none" w:sz="0" w:space="0" w:color="auto"/>
            <w:bottom w:val="none" w:sz="0" w:space="0" w:color="auto"/>
            <w:right w:val="none" w:sz="0" w:space="0" w:color="auto"/>
          </w:divBdr>
        </w:div>
        <w:div w:id="1997762626">
          <w:marLeft w:val="640"/>
          <w:marRight w:val="0"/>
          <w:marTop w:val="0"/>
          <w:marBottom w:val="0"/>
          <w:divBdr>
            <w:top w:val="none" w:sz="0" w:space="0" w:color="auto"/>
            <w:left w:val="none" w:sz="0" w:space="0" w:color="auto"/>
            <w:bottom w:val="none" w:sz="0" w:space="0" w:color="auto"/>
            <w:right w:val="none" w:sz="0" w:space="0" w:color="auto"/>
          </w:divBdr>
        </w:div>
        <w:div w:id="722482002">
          <w:marLeft w:val="640"/>
          <w:marRight w:val="0"/>
          <w:marTop w:val="0"/>
          <w:marBottom w:val="0"/>
          <w:divBdr>
            <w:top w:val="none" w:sz="0" w:space="0" w:color="auto"/>
            <w:left w:val="none" w:sz="0" w:space="0" w:color="auto"/>
            <w:bottom w:val="none" w:sz="0" w:space="0" w:color="auto"/>
            <w:right w:val="none" w:sz="0" w:space="0" w:color="auto"/>
          </w:divBdr>
        </w:div>
        <w:div w:id="1351908207">
          <w:marLeft w:val="640"/>
          <w:marRight w:val="0"/>
          <w:marTop w:val="0"/>
          <w:marBottom w:val="0"/>
          <w:divBdr>
            <w:top w:val="none" w:sz="0" w:space="0" w:color="auto"/>
            <w:left w:val="none" w:sz="0" w:space="0" w:color="auto"/>
            <w:bottom w:val="none" w:sz="0" w:space="0" w:color="auto"/>
            <w:right w:val="none" w:sz="0" w:space="0" w:color="auto"/>
          </w:divBdr>
        </w:div>
        <w:div w:id="803229503">
          <w:marLeft w:val="640"/>
          <w:marRight w:val="0"/>
          <w:marTop w:val="0"/>
          <w:marBottom w:val="0"/>
          <w:divBdr>
            <w:top w:val="none" w:sz="0" w:space="0" w:color="auto"/>
            <w:left w:val="none" w:sz="0" w:space="0" w:color="auto"/>
            <w:bottom w:val="none" w:sz="0" w:space="0" w:color="auto"/>
            <w:right w:val="none" w:sz="0" w:space="0" w:color="auto"/>
          </w:divBdr>
        </w:div>
        <w:div w:id="1709641400">
          <w:marLeft w:val="640"/>
          <w:marRight w:val="0"/>
          <w:marTop w:val="0"/>
          <w:marBottom w:val="0"/>
          <w:divBdr>
            <w:top w:val="none" w:sz="0" w:space="0" w:color="auto"/>
            <w:left w:val="none" w:sz="0" w:space="0" w:color="auto"/>
            <w:bottom w:val="none" w:sz="0" w:space="0" w:color="auto"/>
            <w:right w:val="none" w:sz="0" w:space="0" w:color="auto"/>
          </w:divBdr>
        </w:div>
        <w:div w:id="432944099">
          <w:marLeft w:val="640"/>
          <w:marRight w:val="0"/>
          <w:marTop w:val="0"/>
          <w:marBottom w:val="0"/>
          <w:divBdr>
            <w:top w:val="none" w:sz="0" w:space="0" w:color="auto"/>
            <w:left w:val="none" w:sz="0" w:space="0" w:color="auto"/>
            <w:bottom w:val="none" w:sz="0" w:space="0" w:color="auto"/>
            <w:right w:val="none" w:sz="0" w:space="0" w:color="auto"/>
          </w:divBdr>
        </w:div>
        <w:div w:id="770977679">
          <w:marLeft w:val="640"/>
          <w:marRight w:val="0"/>
          <w:marTop w:val="0"/>
          <w:marBottom w:val="0"/>
          <w:divBdr>
            <w:top w:val="none" w:sz="0" w:space="0" w:color="auto"/>
            <w:left w:val="none" w:sz="0" w:space="0" w:color="auto"/>
            <w:bottom w:val="none" w:sz="0" w:space="0" w:color="auto"/>
            <w:right w:val="none" w:sz="0" w:space="0" w:color="auto"/>
          </w:divBdr>
        </w:div>
        <w:div w:id="1755396923">
          <w:marLeft w:val="640"/>
          <w:marRight w:val="0"/>
          <w:marTop w:val="0"/>
          <w:marBottom w:val="0"/>
          <w:divBdr>
            <w:top w:val="none" w:sz="0" w:space="0" w:color="auto"/>
            <w:left w:val="none" w:sz="0" w:space="0" w:color="auto"/>
            <w:bottom w:val="none" w:sz="0" w:space="0" w:color="auto"/>
            <w:right w:val="none" w:sz="0" w:space="0" w:color="auto"/>
          </w:divBdr>
        </w:div>
        <w:div w:id="193079867">
          <w:marLeft w:val="640"/>
          <w:marRight w:val="0"/>
          <w:marTop w:val="0"/>
          <w:marBottom w:val="0"/>
          <w:divBdr>
            <w:top w:val="none" w:sz="0" w:space="0" w:color="auto"/>
            <w:left w:val="none" w:sz="0" w:space="0" w:color="auto"/>
            <w:bottom w:val="none" w:sz="0" w:space="0" w:color="auto"/>
            <w:right w:val="none" w:sz="0" w:space="0" w:color="auto"/>
          </w:divBdr>
        </w:div>
        <w:div w:id="1011570818">
          <w:marLeft w:val="640"/>
          <w:marRight w:val="0"/>
          <w:marTop w:val="0"/>
          <w:marBottom w:val="0"/>
          <w:divBdr>
            <w:top w:val="none" w:sz="0" w:space="0" w:color="auto"/>
            <w:left w:val="none" w:sz="0" w:space="0" w:color="auto"/>
            <w:bottom w:val="none" w:sz="0" w:space="0" w:color="auto"/>
            <w:right w:val="none" w:sz="0" w:space="0" w:color="auto"/>
          </w:divBdr>
        </w:div>
        <w:div w:id="1704357126">
          <w:marLeft w:val="640"/>
          <w:marRight w:val="0"/>
          <w:marTop w:val="0"/>
          <w:marBottom w:val="0"/>
          <w:divBdr>
            <w:top w:val="none" w:sz="0" w:space="0" w:color="auto"/>
            <w:left w:val="none" w:sz="0" w:space="0" w:color="auto"/>
            <w:bottom w:val="none" w:sz="0" w:space="0" w:color="auto"/>
            <w:right w:val="none" w:sz="0" w:space="0" w:color="auto"/>
          </w:divBdr>
        </w:div>
        <w:div w:id="994263653">
          <w:marLeft w:val="640"/>
          <w:marRight w:val="0"/>
          <w:marTop w:val="0"/>
          <w:marBottom w:val="0"/>
          <w:divBdr>
            <w:top w:val="none" w:sz="0" w:space="0" w:color="auto"/>
            <w:left w:val="none" w:sz="0" w:space="0" w:color="auto"/>
            <w:bottom w:val="none" w:sz="0" w:space="0" w:color="auto"/>
            <w:right w:val="none" w:sz="0" w:space="0" w:color="auto"/>
          </w:divBdr>
        </w:div>
        <w:div w:id="453061257">
          <w:marLeft w:val="640"/>
          <w:marRight w:val="0"/>
          <w:marTop w:val="0"/>
          <w:marBottom w:val="0"/>
          <w:divBdr>
            <w:top w:val="none" w:sz="0" w:space="0" w:color="auto"/>
            <w:left w:val="none" w:sz="0" w:space="0" w:color="auto"/>
            <w:bottom w:val="none" w:sz="0" w:space="0" w:color="auto"/>
            <w:right w:val="none" w:sz="0" w:space="0" w:color="auto"/>
          </w:divBdr>
        </w:div>
        <w:div w:id="14157191">
          <w:marLeft w:val="640"/>
          <w:marRight w:val="0"/>
          <w:marTop w:val="0"/>
          <w:marBottom w:val="0"/>
          <w:divBdr>
            <w:top w:val="none" w:sz="0" w:space="0" w:color="auto"/>
            <w:left w:val="none" w:sz="0" w:space="0" w:color="auto"/>
            <w:bottom w:val="none" w:sz="0" w:space="0" w:color="auto"/>
            <w:right w:val="none" w:sz="0" w:space="0" w:color="auto"/>
          </w:divBdr>
        </w:div>
        <w:div w:id="1913156057">
          <w:marLeft w:val="640"/>
          <w:marRight w:val="0"/>
          <w:marTop w:val="0"/>
          <w:marBottom w:val="0"/>
          <w:divBdr>
            <w:top w:val="none" w:sz="0" w:space="0" w:color="auto"/>
            <w:left w:val="none" w:sz="0" w:space="0" w:color="auto"/>
            <w:bottom w:val="none" w:sz="0" w:space="0" w:color="auto"/>
            <w:right w:val="none" w:sz="0" w:space="0" w:color="auto"/>
          </w:divBdr>
        </w:div>
        <w:div w:id="742070291">
          <w:marLeft w:val="640"/>
          <w:marRight w:val="0"/>
          <w:marTop w:val="0"/>
          <w:marBottom w:val="0"/>
          <w:divBdr>
            <w:top w:val="none" w:sz="0" w:space="0" w:color="auto"/>
            <w:left w:val="none" w:sz="0" w:space="0" w:color="auto"/>
            <w:bottom w:val="none" w:sz="0" w:space="0" w:color="auto"/>
            <w:right w:val="none" w:sz="0" w:space="0" w:color="auto"/>
          </w:divBdr>
        </w:div>
        <w:div w:id="1900510595">
          <w:marLeft w:val="640"/>
          <w:marRight w:val="0"/>
          <w:marTop w:val="0"/>
          <w:marBottom w:val="0"/>
          <w:divBdr>
            <w:top w:val="none" w:sz="0" w:space="0" w:color="auto"/>
            <w:left w:val="none" w:sz="0" w:space="0" w:color="auto"/>
            <w:bottom w:val="none" w:sz="0" w:space="0" w:color="auto"/>
            <w:right w:val="none" w:sz="0" w:space="0" w:color="auto"/>
          </w:divBdr>
        </w:div>
        <w:div w:id="51604050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hart" Target="charts/chart9.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chart" Target="charts/chart12.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chart" Target="charts/chart10.xml"/><Relationship Id="rId27"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anielle\Desktop\ARIC%20Revision\20250719_admission%20screening_indications_by%20hospital%20size_new_DV.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anielle\Desktop\ARIC%20Revision\20250719_admission%20screening_indications_by%20hospital%20size_new_DV.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anielle\Desktop\ARIC%20Revision\20250719_admission%20screening_indications_by%20hospital%20size_new_DV.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anielle\Desktop\ARIC%20Revision\20250719_admission%20screening_indications_by%20hospital%20size_new_DV.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anielle\Desktop\ARIC%20Revision\20250719_admission%20screening_indications_by%20hospital%20size_new_DV.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D:\Daten\Beruflich\1_Swissnoso\4_Projekte\1_Survey%20Screeningcompliance%20MRE%20Guidelines\4_Data\20240610_admission%20screening_indications_overall.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D:\Daten\Beruflich\1_Swissnoso\4_Projekte\1_Survey%20Screeningcompliance%20MRE%20Guidelines\4_Data\20240701_Masterfile_Survey%20MDRO%20adherence_cle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r>
              <a:rPr lang="de-CH"/>
              <a:t>on-admission screening for MRSA</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endParaRPr lang="de-DE"/>
        </a:p>
      </c:txPr>
    </c:title>
    <c:autoTitleDeleted val="0"/>
    <c:plotArea>
      <c:layout/>
      <c:barChart>
        <c:barDir val="col"/>
        <c:grouping val="clustered"/>
        <c:varyColors val="0"/>
        <c:ser>
          <c:idx val="0"/>
          <c:order val="0"/>
          <c:tx>
            <c:strRef>
              <c:f>'Indicaton_size_July 2025_MRSA'!$C$2</c:f>
              <c:strCache>
                <c:ptCount val="1"/>
                <c:pt idx="0">
                  <c:v>small (&lt; 200 beds)</c:v>
                </c:pt>
              </c:strCache>
            </c:strRef>
          </c:tx>
          <c:spPr>
            <a:solidFill>
              <a:schemeClr val="dk1">
                <a:tint val="88500"/>
              </a:schemeClr>
            </a:solidFill>
            <a:ln>
              <a:noFill/>
            </a:ln>
            <a:effectLst/>
          </c:spPr>
          <c:invertIfNegative val="0"/>
          <c:cat>
            <c:strRef>
              <c:f>'Indicaton_size_July 2025_MRSA'!$B$3:$B$10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2025_MRSA'!$C$3:$C$10</c:f>
              <c:numCache>
                <c:formatCode>0.0%</c:formatCode>
                <c:ptCount val="8"/>
                <c:pt idx="0">
                  <c:v>0.94699999999999995</c:v>
                </c:pt>
                <c:pt idx="1">
                  <c:v>0.89500000000000002</c:v>
                </c:pt>
                <c:pt idx="2">
                  <c:v>0.94699999999999995</c:v>
                </c:pt>
                <c:pt idx="3">
                  <c:v>0.5</c:v>
                </c:pt>
                <c:pt idx="4">
                  <c:v>0.76300000000000001</c:v>
                </c:pt>
                <c:pt idx="5">
                  <c:v>0.57899999999999996</c:v>
                </c:pt>
                <c:pt idx="6">
                  <c:v>0.52600000000000002</c:v>
                </c:pt>
                <c:pt idx="7">
                  <c:v>0.105</c:v>
                </c:pt>
              </c:numCache>
            </c:numRef>
          </c:val>
          <c:extLst>
            <c:ext xmlns:c16="http://schemas.microsoft.com/office/drawing/2014/chart" uri="{C3380CC4-5D6E-409C-BE32-E72D297353CC}">
              <c16:uniqueId val="{00000000-CC0A-4DC6-986D-594BA1140F56}"/>
            </c:ext>
          </c:extLst>
        </c:ser>
        <c:ser>
          <c:idx val="1"/>
          <c:order val="1"/>
          <c:tx>
            <c:strRef>
              <c:f>'Indicaton_size_July 2025_MRSA'!$D$2</c:f>
              <c:strCache>
                <c:ptCount val="1"/>
                <c:pt idx="0">
                  <c:v>medium (200-500 beds)</c:v>
                </c:pt>
              </c:strCache>
            </c:strRef>
          </c:tx>
          <c:spPr>
            <a:solidFill>
              <a:schemeClr val="dk1">
                <a:tint val="55000"/>
              </a:schemeClr>
            </a:solidFill>
            <a:ln>
              <a:noFill/>
            </a:ln>
            <a:effectLst/>
          </c:spPr>
          <c:invertIfNegative val="0"/>
          <c:cat>
            <c:strRef>
              <c:f>'Indicaton_size_July 2025_MRSA'!$B$3:$B$10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2025_MRSA'!$D$3:$D$10</c:f>
              <c:numCache>
                <c:formatCode>0.0%</c:formatCode>
                <c:ptCount val="8"/>
                <c:pt idx="0">
                  <c:v>1</c:v>
                </c:pt>
                <c:pt idx="1">
                  <c:v>1</c:v>
                </c:pt>
                <c:pt idx="2">
                  <c:v>0.8</c:v>
                </c:pt>
                <c:pt idx="3">
                  <c:v>0.46700000000000003</c:v>
                </c:pt>
                <c:pt idx="4">
                  <c:v>0.6</c:v>
                </c:pt>
                <c:pt idx="5">
                  <c:v>0.53300000000000003</c:v>
                </c:pt>
                <c:pt idx="6">
                  <c:v>0.26700000000000002</c:v>
                </c:pt>
                <c:pt idx="7">
                  <c:v>0</c:v>
                </c:pt>
              </c:numCache>
            </c:numRef>
          </c:val>
          <c:extLst>
            <c:ext xmlns:c16="http://schemas.microsoft.com/office/drawing/2014/chart" uri="{C3380CC4-5D6E-409C-BE32-E72D297353CC}">
              <c16:uniqueId val="{00000001-CC0A-4DC6-986D-594BA1140F56}"/>
            </c:ext>
          </c:extLst>
        </c:ser>
        <c:ser>
          <c:idx val="2"/>
          <c:order val="2"/>
          <c:tx>
            <c:strRef>
              <c:f>'Indicaton_size_July 2025_MRSA'!$E$2</c:f>
              <c:strCache>
                <c:ptCount val="1"/>
                <c:pt idx="0">
                  <c:v>large (&gt; 500 beds)</c:v>
                </c:pt>
              </c:strCache>
            </c:strRef>
          </c:tx>
          <c:spPr>
            <a:solidFill>
              <a:schemeClr val="dk1">
                <a:tint val="75000"/>
              </a:schemeClr>
            </a:solidFill>
            <a:ln>
              <a:noFill/>
            </a:ln>
            <a:effectLst/>
          </c:spPr>
          <c:invertIfNegative val="0"/>
          <c:cat>
            <c:strRef>
              <c:f>'Indicaton_size_July 2025_MRSA'!$B$3:$B$10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2025_MRSA'!$E$3:$E$10</c:f>
              <c:numCache>
                <c:formatCode>0.0%</c:formatCode>
                <c:ptCount val="8"/>
                <c:pt idx="0">
                  <c:v>1</c:v>
                </c:pt>
                <c:pt idx="1">
                  <c:v>1</c:v>
                </c:pt>
                <c:pt idx="2">
                  <c:v>1</c:v>
                </c:pt>
                <c:pt idx="3">
                  <c:v>0.75</c:v>
                </c:pt>
                <c:pt idx="4">
                  <c:v>1</c:v>
                </c:pt>
                <c:pt idx="5">
                  <c:v>0.625</c:v>
                </c:pt>
                <c:pt idx="6">
                  <c:v>0.5</c:v>
                </c:pt>
                <c:pt idx="7">
                  <c:v>0.25</c:v>
                </c:pt>
              </c:numCache>
            </c:numRef>
          </c:val>
          <c:extLst>
            <c:ext xmlns:c16="http://schemas.microsoft.com/office/drawing/2014/chart" uri="{C3380CC4-5D6E-409C-BE32-E72D297353CC}">
              <c16:uniqueId val="{00000002-CC0A-4DC6-986D-594BA1140F56}"/>
            </c:ext>
          </c:extLst>
        </c:ser>
        <c:dLbls>
          <c:showLegendKey val="0"/>
          <c:showVal val="0"/>
          <c:showCatName val="0"/>
          <c:showSerName val="0"/>
          <c:showPercent val="0"/>
          <c:showBubbleSize val="0"/>
        </c:dLbls>
        <c:gapWidth val="219"/>
        <c:overlap val="-27"/>
        <c:axId val="1570033376"/>
        <c:axId val="1570050176"/>
      </c:barChart>
      <c:catAx>
        <c:axId val="157003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570050176"/>
        <c:crosses val="autoZero"/>
        <c:auto val="1"/>
        <c:lblAlgn val="ctr"/>
        <c:lblOffset val="100"/>
        <c:noMultiLvlLbl val="0"/>
      </c:catAx>
      <c:valAx>
        <c:axId val="157005017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5700333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defRPr>
      </a:pPr>
      <a:endParaRPr lang="de-D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r>
              <a:rPr lang="de-CH"/>
              <a:t>on-admission screening for VRE</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endParaRPr lang="de-DE"/>
        </a:p>
      </c:txPr>
    </c:title>
    <c:autoTitleDeleted val="0"/>
    <c:plotArea>
      <c:layout/>
      <c:barChart>
        <c:barDir val="col"/>
        <c:grouping val="clustered"/>
        <c:varyColors val="0"/>
        <c:ser>
          <c:idx val="0"/>
          <c:order val="0"/>
          <c:tx>
            <c:strRef>
              <c:f>'Indicaton_size_July 2025_VRE'!$C$2</c:f>
              <c:strCache>
                <c:ptCount val="1"/>
                <c:pt idx="0">
                  <c:v>small (&lt; 200 beds)</c:v>
                </c:pt>
              </c:strCache>
            </c:strRef>
          </c:tx>
          <c:spPr>
            <a:solidFill>
              <a:schemeClr val="dk1">
                <a:tint val="88500"/>
              </a:schemeClr>
            </a:solidFill>
            <a:ln>
              <a:noFill/>
            </a:ln>
            <a:effectLst/>
          </c:spPr>
          <c:invertIfNegative val="0"/>
          <c:cat>
            <c:strRef>
              <c:f>'Indicaton_size_July 2025_VRE'!$B$3:$B$10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2025_VRE'!$C$3:$C$10</c:f>
              <c:numCache>
                <c:formatCode>0.0%</c:formatCode>
                <c:ptCount val="8"/>
                <c:pt idx="0">
                  <c:v>0.94699999999999995</c:v>
                </c:pt>
                <c:pt idx="1">
                  <c:v>0.89500000000000002</c:v>
                </c:pt>
                <c:pt idx="2">
                  <c:v>0.94699999999999995</c:v>
                </c:pt>
                <c:pt idx="3">
                  <c:v>0.5</c:v>
                </c:pt>
                <c:pt idx="4">
                  <c:v>0.89500000000000002</c:v>
                </c:pt>
                <c:pt idx="5">
                  <c:v>0.63200000000000001</c:v>
                </c:pt>
                <c:pt idx="6">
                  <c:v>0.5</c:v>
                </c:pt>
                <c:pt idx="7">
                  <c:v>7.9000000000000001E-2</c:v>
                </c:pt>
              </c:numCache>
            </c:numRef>
          </c:val>
          <c:extLst>
            <c:ext xmlns:c16="http://schemas.microsoft.com/office/drawing/2014/chart" uri="{C3380CC4-5D6E-409C-BE32-E72D297353CC}">
              <c16:uniqueId val="{00000000-861B-4851-9B99-A5D4BA92EA45}"/>
            </c:ext>
          </c:extLst>
        </c:ser>
        <c:ser>
          <c:idx val="1"/>
          <c:order val="1"/>
          <c:tx>
            <c:strRef>
              <c:f>'Indicaton_size_July 2025_VRE'!$D$2</c:f>
              <c:strCache>
                <c:ptCount val="1"/>
                <c:pt idx="0">
                  <c:v>medium (200-500 beds)</c:v>
                </c:pt>
              </c:strCache>
            </c:strRef>
          </c:tx>
          <c:spPr>
            <a:solidFill>
              <a:schemeClr val="dk1">
                <a:tint val="55000"/>
              </a:schemeClr>
            </a:solidFill>
            <a:ln>
              <a:noFill/>
            </a:ln>
            <a:effectLst/>
          </c:spPr>
          <c:invertIfNegative val="0"/>
          <c:cat>
            <c:strRef>
              <c:f>'Indicaton_size_July 2025_VRE'!$B$3:$B$10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2025_VRE'!$D$3:$D$10</c:f>
              <c:numCache>
                <c:formatCode>0.0%</c:formatCode>
                <c:ptCount val="8"/>
                <c:pt idx="0">
                  <c:v>1</c:v>
                </c:pt>
                <c:pt idx="1">
                  <c:v>1</c:v>
                </c:pt>
                <c:pt idx="2">
                  <c:v>0.8</c:v>
                </c:pt>
                <c:pt idx="3">
                  <c:v>0.46700000000000003</c:v>
                </c:pt>
                <c:pt idx="4">
                  <c:v>0.8</c:v>
                </c:pt>
                <c:pt idx="5">
                  <c:v>0.53300000000000003</c:v>
                </c:pt>
                <c:pt idx="6">
                  <c:v>0.26700000000000002</c:v>
                </c:pt>
                <c:pt idx="7">
                  <c:v>0</c:v>
                </c:pt>
              </c:numCache>
            </c:numRef>
          </c:val>
          <c:extLst>
            <c:ext xmlns:c16="http://schemas.microsoft.com/office/drawing/2014/chart" uri="{C3380CC4-5D6E-409C-BE32-E72D297353CC}">
              <c16:uniqueId val="{00000001-861B-4851-9B99-A5D4BA92EA45}"/>
            </c:ext>
          </c:extLst>
        </c:ser>
        <c:ser>
          <c:idx val="2"/>
          <c:order val="2"/>
          <c:tx>
            <c:strRef>
              <c:f>'Indicaton_size_July 2025_VRE'!$E$2</c:f>
              <c:strCache>
                <c:ptCount val="1"/>
                <c:pt idx="0">
                  <c:v>large (&gt; 500 beds)</c:v>
                </c:pt>
              </c:strCache>
            </c:strRef>
          </c:tx>
          <c:spPr>
            <a:solidFill>
              <a:schemeClr val="dk1">
                <a:tint val="75000"/>
              </a:schemeClr>
            </a:solidFill>
            <a:ln>
              <a:noFill/>
            </a:ln>
            <a:effectLst/>
          </c:spPr>
          <c:invertIfNegative val="0"/>
          <c:cat>
            <c:strRef>
              <c:f>'Indicaton_size_July 2025_VRE'!$B$3:$B$10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2025_VRE'!$E$3:$E$10</c:f>
              <c:numCache>
                <c:formatCode>0.0%</c:formatCode>
                <c:ptCount val="8"/>
                <c:pt idx="0">
                  <c:v>1</c:v>
                </c:pt>
                <c:pt idx="1">
                  <c:v>1</c:v>
                </c:pt>
                <c:pt idx="2">
                  <c:v>1</c:v>
                </c:pt>
                <c:pt idx="3">
                  <c:v>0.75</c:v>
                </c:pt>
                <c:pt idx="4">
                  <c:v>1</c:v>
                </c:pt>
                <c:pt idx="5">
                  <c:v>0.625</c:v>
                </c:pt>
                <c:pt idx="6">
                  <c:v>0.5</c:v>
                </c:pt>
                <c:pt idx="7">
                  <c:v>0.25</c:v>
                </c:pt>
              </c:numCache>
            </c:numRef>
          </c:val>
          <c:extLst>
            <c:ext xmlns:c16="http://schemas.microsoft.com/office/drawing/2014/chart" uri="{C3380CC4-5D6E-409C-BE32-E72D297353CC}">
              <c16:uniqueId val="{00000002-861B-4851-9B99-A5D4BA92EA45}"/>
            </c:ext>
          </c:extLst>
        </c:ser>
        <c:dLbls>
          <c:showLegendKey val="0"/>
          <c:showVal val="0"/>
          <c:showCatName val="0"/>
          <c:showSerName val="0"/>
          <c:showPercent val="0"/>
          <c:showBubbleSize val="0"/>
        </c:dLbls>
        <c:gapWidth val="219"/>
        <c:overlap val="-27"/>
        <c:axId val="1876231088"/>
        <c:axId val="1876240688"/>
      </c:barChart>
      <c:catAx>
        <c:axId val="1876231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76240688"/>
        <c:crosses val="autoZero"/>
        <c:auto val="1"/>
        <c:lblAlgn val="ctr"/>
        <c:lblOffset val="100"/>
        <c:noMultiLvlLbl val="0"/>
      </c:catAx>
      <c:valAx>
        <c:axId val="187624068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762310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defRPr>
      </a:pPr>
      <a:endParaRPr lang="de-D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r>
              <a:rPr lang="de-CH"/>
              <a:t>on-admission screening for ESBL</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endParaRPr lang="de-DE"/>
        </a:p>
      </c:txPr>
    </c:title>
    <c:autoTitleDeleted val="0"/>
    <c:plotArea>
      <c:layout/>
      <c:barChart>
        <c:barDir val="col"/>
        <c:grouping val="clustered"/>
        <c:varyColors val="0"/>
        <c:ser>
          <c:idx val="0"/>
          <c:order val="0"/>
          <c:tx>
            <c:strRef>
              <c:f>'Indicaton_size_July 2025_ESBL'!$C$2</c:f>
              <c:strCache>
                <c:ptCount val="1"/>
                <c:pt idx="0">
                  <c:v>small (&lt; 200 beds)</c:v>
                </c:pt>
              </c:strCache>
            </c:strRef>
          </c:tx>
          <c:spPr>
            <a:solidFill>
              <a:schemeClr val="dk1">
                <a:tint val="88500"/>
              </a:schemeClr>
            </a:solidFill>
            <a:ln>
              <a:noFill/>
            </a:ln>
            <a:effectLst/>
          </c:spPr>
          <c:invertIfNegative val="0"/>
          <c:cat>
            <c:strRef>
              <c:f>'Indicaton_size_July 2025_ESBL'!$B$3:$B$10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2025_ESBL'!$C$3:$C$10</c:f>
              <c:numCache>
                <c:formatCode>0.0%</c:formatCode>
                <c:ptCount val="8"/>
                <c:pt idx="0">
                  <c:v>0.94699999999999995</c:v>
                </c:pt>
                <c:pt idx="1">
                  <c:v>0.89500000000000002</c:v>
                </c:pt>
                <c:pt idx="2">
                  <c:v>0.94699999999999995</c:v>
                </c:pt>
                <c:pt idx="3">
                  <c:v>0.5</c:v>
                </c:pt>
                <c:pt idx="4">
                  <c:v>0.73699999999999999</c:v>
                </c:pt>
                <c:pt idx="5">
                  <c:v>0.5</c:v>
                </c:pt>
                <c:pt idx="6">
                  <c:v>0.5</c:v>
                </c:pt>
                <c:pt idx="7">
                  <c:v>7.9000000000000001E-2</c:v>
                </c:pt>
              </c:numCache>
            </c:numRef>
          </c:val>
          <c:extLst>
            <c:ext xmlns:c16="http://schemas.microsoft.com/office/drawing/2014/chart" uri="{C3380CC4-5D6E-409C-BE32-E72D297353CC}">
              <c16:uniqueId val="{00000000-1636-42F8-85AB-DE9EB089B5F3}"/>
            </c:ext>
          </c:extLst>
        </c:ser>
        <c:ser>
          <c:idx val="1"/>
          <c:order val="1"/>
          <c:tx>
            <c:strRef>
              <c:f>'Indicaton_size_July 2025_ESBL'!$D$2</c:f>
              <c:strCache>
                <c:ptCount val="1"/>
                <c:pt idx="0">
                  <c:v>medium (200-500 beds)</c:v>
                </c:pt>
              </c:strCache>
            </c:strRef>
          </c:tx>
          <c:spPr>
            <a:solidFill>
              <a:schemeClr val="dk1">
                <a:tint val="55000"/>
              </a:schemeClr>
            </a:solidFill>
            <a:ln>
              <a:noFill/>
            </a:ln>
            <a:effectLst/>
          </c:spPr>
          <c:invertIfNegative val="0"/>
          <c:cat>
            <c:strRef>
              <c:f>'Indicaton_size_July 2025_ESBL'!$B$3:$B$10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2025_ESBL'!$D$3:$D$10</c:f>
              <c:numCache>
                <c:formatCode>0.0%</c:formatCode>
                <c:ptCount val="8"/>
                <c:pt idx="0">
                  <c:v>1</c:v>
                </c:pt>
                <c:pt idx="1">
                  <c:v>1</c:v>
                </c:pt>
                <c:pt idx="2">
                  <c:v>0.8</c:v>
                </c:pt>
                <c:pt idx="3">
                  <c:v>0.46700000000000003</c:v>
                </c:pt>
                <c:pt idx="4">
                  <c:v>0.8</c:v>
                </c:pt>
                <c:pt idx="5">
                  <c:v>0.4</c:v>
                </c:pt>
                <c:pt idx="6">
                  <c:v>0.26700000000000002</c:v>
                </c:pt>
                <c:pt idx="7">
                  <c:v>0</c:v>
                </c:pt>
              </c:numCache>
            </c:numRef>
          </c:val>
          <c:extLst>
            <c:ext xmlns:c16="http://schemas.microsoft.com/office/drawing/2014/chart" uri="{C3380CC4-5D6E-409C-BE32-E72D297353CC}">
              <c16:uniqueId val="{00000001-1636-42F8-85AB-DE9EB089B5F3}"/>
            </c:ext>
          </c:extLst>
        </c:ser>
        <c:ser>
          <c:idx val="2"/>
          <c:order val="2"/>
          <c:tx>
            <c:strRef>
              <c:f>'Indicaton_size_July 2025_ESBL'!$E$2</c:f>
              <c:strCache>
                <c:ptCount val="1"/>
                <c:pt idx="0">
                  <c:v>large (&gt; 500 beds)</c:v>
                </c:pt>
              </c:strCache>
            </c:strRef>
          </c:tx>
          <c:spPr>
            <a:solidFill>
              <a:schemeClr val="dk1">
                <a:tint val="75000"/>
              </a:schemeClr>
            </a:solidFill>
            <a:ln>
              <a:noFill/>
            </a:ln>
            <a:effectLst/>
          </c:spPr>
          <c:invertIfNegative val="0"/>
          <c:cat>
            <c:strRef>
              <c:f>'Indicaton_size_July 2025_ESBL'!$B$3:$B$10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2025_ESBL'!$E$3:$E$10</c:f>
              <c:numCache>
                <c:formatCode>0.0%</c:formatCode>
                <c:ptCount val="8"/>
                <c:pt idx="0">
                  <c:v>1</c:v>
                </c:pt>
                <c:pt idx="1">
                  <c:v>1</c:v>
                </c:pt>
                <c:pt idx="2">
                  <c:v>1</c:v>
                </c:pt>
                <c:pt idx="3">
                  <c:v>0.75</c:v>
                </c:pt>
                <c:pt idx="4">
                  <c:v>1</c:v>
                </c:pt>
                <c:pt idx="5">
                  <c:v>0.625</c:v>
                </c:pt>
                <c:pt idx="6">
                  <c:v>0.5</c:v>
                </c:pt>
                <c:pt idx="7">
                  <c:v>0.25</c:v>
                </c:pt>
              </c:numCache>
            </c:numRef>
          </c:val>
          <c:extLst>
            <c:ext xmlns:c16="http://schemas.microsoft.com/office/drawing/2014/chart" uri="{C3380CC4-5D6E-409C-BE32-E72D297353CC}">
              <c16:uniqueId val="{00000002-1636-42F8-85AB-DE9EB089B5F3}"/>
            </c:ext>
          </c:extLst>
        </c:ser>
        <c:dLbls>
          <c:showLegendKey val="0"/>
          <c:showVal val="0"/>
          <c:showCatName val="0"/>
          <c:showSerName val="0"/>
          <c:showPercent val="0"/>
          <c:showBubbleSize val="0"/>
        </c:dLbls>
        <c:gapWidth val="219"/>
        <c:overlap val="-27"/>
        <c:axId val="1878123552"/>
        <c:axId val="1878120672"/>
      </c:barChart>
      <c:catAx>
        <c:axId val="1878123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78120672"/>
        <c:crosses val="autoZero"/>
        <c:auto val="1"/>
        <c:lblAlgn val="ctr"/>
        <c:lblOffset val="100"/>
        <c:noMultiLvlLbl val="0"/>
      </c:catAx>
      <c:valAx>
        <c:axId val="187812067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781235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defRPr>
      </a:pPr>
      <a:endParaRPr lang="de-D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r>
              <a:rPr lang="de-CH"/>
              <a:t>on-admission screening for CPE</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endParaRPr lang="de-DE"/>
        </a:p>
      </c:txPr>
    </c:title>
    <c:autoTitleDeleted val="0"/>
    <c:plotArea>
      <c:layout/>
      <c:barChart>
        <c:barDir val="col"/>
        <c:grouping val="clustered"/>
        <c:varyColors val="0"/>
        <c:ser>
          <c:idx val="0"/>
          <c:order val="0"/>
          <c:tx>
            <c:strRef>
              <c:f>'Indicaton_size_July 2025_CPE'!$C$2</c:f>
              <c:strCache>
                <c:ptCount val="1"/>
                <c:pt idx="0">
                  <c:v>small (&lt; 200 beds)</c:v>
                </c:pt>
              </c:strCache>
            </c:strRef>
          </c:tx>
          <c:spPr>
            <a:solidFill>
              <a:schemeClr val="dk1">
                <a:tint val="88500"/>
              </a:schemeClr>
            </a:solidFill>
            <a:ln>
              <a:noFill/>
            </a:ln>
            <a:effectLst/>
          </c:spPr>
          <c:invertIfNegative val="0"/>
          <c:cat>
            <c:strRef>
              <c:f>'Indicaton_size_July 2025_CPE'!$B$3:$B$10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2025_CPE'!$C$3:$C$10</c:f>
              <c:numCache>
                <c:formatCode>0.0%</c:formatCode>
                <c:ptCount val="8"/>
                <c:pt idx="0">
                  <c:v>0.92100000000000004</c:v>
                </c:pt>
                <c:pt idx="1">
                  <c:v>0.81599999999999995</c:v>
                </c:pt>
                <c:pt idx="2">
                  <c:v>0.86799999999999999</c:v>
                </c:pt>
                <c:pt idx="3">
                  <c:v>0.5</c:v>
                </c:pt>
                <c:pt idx="4">
                  <c:v>0.78900000000000003</c:v>
                </c:pt>
                <c:pt idx="5">
                  <c:v>0.60499999999999998</c:v>
                </c:pt>
                <c:pt idx="6">
                  <c:v>0.42099999999999999</c:v>
                </c:pt>
                <c:pt idx="7">
                  <c:v>7.9000000000000001E-2</c:v>
                </c:pt>
              </c:numCache>
            </c:numRef>
          </c:val>
          <c:extLst>
            <c:ext xmlns:c16="http://schemas.microsoft.com/office/drawing/2014/chart" uri="{C3380CC4-5D6E-409C-BE32-E72D297353CC}">
              <c16:uniqueId val="{00000000-6B64-4749-A565-9860286C3812}"/>
            </c:ext>
          </c:extLst>
        </c:ser>
        <c:ser>
          <c:idx val="1"/>
          <c:order val="1"/>
          <c:tx>
            <c:strRef>
              <c:f>'Indicaton_size_July 2025_CPE'!$D$2</c:f>
              <c:strCache>
                <c:ptCount val="1"/>
                <c:pt idx="0">
                  <c:v>medium (200-500 beds)</c:v>
                </c:pt>
              </c:strCache>
            </c:strRef>
          </c:tx>
          <c:spPr>
            <a:solidFill>
              <a:schemeClr val="dk1">
                <a:tint val="55000"/>
              </a:schemeClr>
            </a:solidFill>
            <a:ln>
              <a:noFill/>
            </a:ln>
            <a:effectLst/>
          </c:spPr>
          <c:invertIfNegative val="0"/>
          <c:cat>
            <c:strRef>
              <c:f>'Indicaton_size_July 2025_CPE'!$B$3:$B$10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2025_CPE'!$D$3:$D$10</c:f>
              <c:numCache>
                <c:formatCode>0.0%</c:formatCode>
                <c:ptCount val="8"/>
                <c:pt idx="0">
                  <c:v>1</c:v>
                </c:pt>
                <c:pt idx="1">
                  <c:v>1</c:v>
                </c:pt>
                <c:pt idx="2">
                  <c:v>0.8</c:v>
                </c:pt>
                <c:pt idx="3">
                  <c:v>0.46700000000000003</c:v>
                </c:pt>
                <c:pt idx="4">
                  <c:v>0.8</c:v>
                </c:pt>
                <c:pt idx="5">
                  <c:v>0.53300000000000003</c:v>
                </c:pt>
                <c:pt idx="6">
                  <c:v>0.26700000000000002</c:v>
                </c:pt>
                <c:pt idx="7">
                  <c:v>0</c:v>
                </c:pt>
              </c:numCache>
            </c:numRef>
          </c:val>
          <c:extLst>
            <c:ext xmlns:c16="http://schemas.microsoft.com/office/drawing/2014/chart" uri="{C3380CC4-5D6E-409C-BE32-E72D297353CC}">
              <c16:uniqueId val="{00000001-6B64-4749-A565-9860286C3812}"/>
            </c:ext>
          </c:extLst>
        </c:ser>
        <c:ser>
          <c:idx val="2"/>
          <c:order val="2"/>
          <c:tx>
            <c:strRef>
              <c:f>'Indicaton_size_July 2025_CPE'!$E$2</c:f>
              <c:strCache>
                <c:ptCount val="1"/>
                <c:pt idx="0">
                  <c:v>large (&gt; 500 beds)</c:v>
                </c:pt>
              </c:strCache>
            </c:strRef>
          </c:tx>
          <c:spPr>
            <a:solidFill>
              <a:schemeClr val="dk1">
                <a:tint val="75000"/>
              </a:schemeClr>
            </a:solidFill>
            <a:ln>
              <a:noFill/>
            </a:ln>
            <a:effectLst/>
          </c:spPr>
          <c:invertIfNegative val="0"/>
          <c:cat>
            <c:strRef>
              <c:f>'Indicaton_size_July 2025_CPE'!$B$3:$B$10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2025_CPE'!$E$3:$E$10</c:f>
              <c:numCache>
                <c:formatCode>0.0%</c:formatCode>
                <c:ptCount val="8"/>
                <c:pt idx="0">
                  <c:v>1</c:v>
                </c:pt>
                <c:pt idx="1">
                  <c:v>1</c:v>
                </c:pt>
                <c:pt idx="2">
                  <c:v>1</c:v>
                </c:pt>
                <c:pt idx="3">
                  <c:v>0.75</c:v>
                </c:pt>
                <c:pt idx="4">
                  <c:v>0.875</c:v>
                </c:pt>
                <c:pt idx="5">
                  <c:v>0.5</c:v>
                </c:pt>
                <c:pt idx="6">
                  <c:v>0.375</c:v>
                </c:pt>
                <c:pt idx="7">
                  <c:v>0.25</c:v>
                </c:pt>
              </c:numCache>
            </c:numRef>
          </c:val>
          <c:extLst>
            <c:ext xmlns:c16="http://schemas.microsoft.com/office/drawing/2014/chart" uri="{C3380CC4-5D6E-409C-BE32-E72D297353CC}">
              <c16:uniqueId val="{00000002-6B64-4749-A565-9860286C3812}"/>
            </c:ext>
          </c:extLst>
        </c:ser>
        <c:dLbls>
          <c:showLegendKey val="0"/>
          <c:showVal val="0"/>
          <c:showCatName val="0"/>
          <c:showSerName val="0"/>
          <c:showPercent val="0"/>
          <c:showBubbleSize val="0"/>
        </c:dLbls>
        <c:gapWidth val="219"/>
        <c:overlap val="-27"/>
        <c:axId val="1875376464"/>
        <c:axId val="1875376944"/>
      </c:barChart>
      <c:catAx>
        <c:axId val="187537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75376944"/>
        <c:crosses val="autoZero"/>
        <c:auto val="1"/>
        <c:lblAlgn val="ctr"/>
        <c:lblOffset val="100"/>
        <c:noMultiLvlLbl val="0"/>
      </c:catAx>
      <c:valAx>
        <c:axId val="1875376944"/>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753764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defRPr>
      </a:pPr>
      <a:endParaRPr lang="de-D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r>
              <a:rPr lang="en-US"/>
              <a:t>on-admission screening for C. auris</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mn-lt"/>
              <a:ea typeface="+mn-ea"/>
              <a:cs typeface="+mn-cs"/>
            </a:defRPr>
          </a:pPr>
          <a:endParaRPr lang="de-DE"/>
        </a:p>
      </c:txPr>
    </c:title>
    <c:autoTitleDeleted val="0"/>
    <c:plotArea>
      <c:layout/>
      <c:barChart>
        <c:barDir val="col"/>
        <c:grouping val="clustered"/>
        <c:varyColors val="0"/>
        <c:ser>
          <c:idx val="0"/>
          <c:order val="0"/>
          <c:tx>
            <c:strRef>
              <c:f>'Indicaton_size_July 2025_C. aur'!$C$1:$C$2</c:f>
              <c:strCache>
                <c:ptCount val="2"/>
                <c:pt idx="1">
                  <c:v>small (&lt; 200 beds)</c:v>
                </c:pt>
              </c:strCache>
            </c:strRef>
          </c:tx>
          <c:spPr>
            <a:solidFill>
              <a:schemeClr val="dk1">
                <a:tint val="88500"/>
              </a:schemeClr>
            </a:solidFill>
            <a:ln>
              <a:noFill/>
            </a:ln>
            <a:effectLst/>
          </c:spPr>
          <c:invertIfNegative val="0"/>
          <c:cat>
            <c:strRef>
              <c:f>'Indicaton_size_July 2025_C. aur'!$B$3:$B$10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2025_C. aur'!$C$3:$C$10</c:f>
              <c:numCache>
                <c:formatCode>0.0%</c:formatCode>
                <c:ptCount val="8"/>
                <c:pt idx="0">
                  <c:v>0.316</c:v>
                </c:pt>
                <c:pt idx="1">
                  <c:v>0.57899999999999996</c:v>
                </c:pt>
                <c:pt idx="2">
                  <c:v>0.316</c:v>
                </c:pt>
                <c:pt idx="3">
                  <c:v>0.158</c:v>
                </c:pt>
                <c:pt idx="4">
                  <c:v>0.44700000000000001</c:v>
                </c:pt>
                <c:pt idx="5">
                  <c:v>0.39500000000000002</c:v>
                </c:pt>
                <c:pt idx="6">
                  <c:v>2.5999999999999999E-2</c:v>
                </c:pt>
                <c:pt idx="7">
                  <c:v>2.5999999999999999E-2</c:v>
                </c:pt>
              </c:numCache>
            </c:numRef>
          </c:val>
          <c:extLst>
            <c:ext xmlns:c16="http://schemas.microsoft.com/office/drawing/2014/chart" uri="{C3380CC4-5D6E-409C-BE32-E72D297353CC}">
              <c16:uniqueId val="{00000000-4DE4-44C6-ABC4-02EB14038E9C}"/>
            </c:ext>
          </c:extLst>
        </c:ser>
        <c:ser>
          <c:idx val="1"/>
          <c:order val="1"/>
          <c:tx>
            <c:strRef>
              <c:f>'Indicaton_size_July 2025_C. aur'!$D$1:$D$2</c:f>
              <c:strCache>
                <c:ptCount val="2"/>
                <c:pt idx="1">
                  <c:v>medium (200-500 beds)</c:v>
                </c:pt>
              </c:strCache>
            </c:strRef>
          </c:tx>
          <c:spPr>
            <a:solidFill>
              <a:schemeClr val="dk1">
                <a:tint val="55000"/>
              </a:schemeClr>
            </a:solidFill>
            <a:ln>
              <a:noFill/>
            </a:ln>
            <a:effectLst/>
          </c:spPr>
          <c:invertIfNegative val="0"/>
          <c:cat>
            <c:strRef>
              <c:f>'Indicaton_size_July 2025_C. aur'!$B$3:$B$10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2025_C. aur'!$D$3:$D$10</c:f>
              <c:numCache>
                <c:formatCode>0.0%</c:formatCode>
                <c:ptCount val="8"/>
                <c:pt idx="0">
                  <c:v>0.6</c:v>
                </c:pt>
                <c:pt idx="1">
                  <c:v>0.93300000000000005</c:v>
                </c:pt>
                <c:pt idx="2">
                  <c:v>0.53300000000000003</c:v>
                </c:pt>
                <c:pt idx="3">
                  <c:v>0.2</c:v>
                </c:pt>
                <c:pt idx="4">
                  <c:v>0.73299999999999998</c:v>
                </c:pt>
                <c:pt idx="5">
                  <c:v>0.46700000000000003</c:v>
                </c:pt>
                <c:pt idx="6">
                  <c:v>6.7000000000000004E-2</c:v>
                </c:pt>
                <c:pt idx="7">
                  <c:v>0</c:v>
                </c:pt>
              </c:numCache>
            </c:numRef>
          </c:val>
          <c:extLst>
            <c:ext xmlns:c16="http://schemas.microsoft.com/office/drawing/2014/chart" uri="{C3380CC4-5D6E-409C-BE32-E72D297353CC}">
              <c16:uniqueId val="{00000001-4DE4-44C6-ABC4-02EB14038E9C}"/>
            </c:ext>
          </c:extLst>
        </c:ser>
        <c:ser>
          <c:idx val="2"/>
          <c:order val="2"/>
          <c:tx>
            <c:strRef>
              <c:f>'Indicaton_size_July 2025_C. aur'!$E$1:$E$2</c:f>
              <c:strCache>
                <c:ptCount val="2"/>
                <c:pt idx="1">
                  <c:v>large (&gt; 500 beds)</c:v>
                </c:pt>
              </c:strCache>
            </c:strRef>
          </c:tx>
          <c:spPr>
            <a:solidFill>
              <a:schemeClr val="dk1">
                <a:tint val="75000"/>
              </a:schemeClr>
            </a:solidFill>
            <a:ln>
              <a:noFill/>
            </a:ln>
            <a:effectLst/>
          </c:spPr>
          <c:invertIfNegative val="0"/>
          <c:cat>
            <c:strRef>
              <c:f>'Indicaton_size_July 2025_C. aur'!$B$3:$B$10</c:f>
              <c:strCache>
                <c:ptCount val="8"/>
                <c:pt idx="0">
                  <c:v>Transfer from a hospital abroad (in general)*</c:v>
                </c:pt>
                <c:pt idx="1">
                  <c:v>Transfer from a high-risk unit from a hospital abroad**</c:v>
                </c:pt>
                <c:pt idx="2">
                  <c:v>Hospitalization abroad within the last 12 months</c:v>
                </c:pt>
                <c:pt idx="3">
                  <c:v>Regular ambulatory consultations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on a high-risk unit</c:v>
                </c:pt>
              </c:strCache>
            </c:strRef>
          </c:cat>
          <c:val>
            <c:numRef>
              <c:f>'Indicaton_size_July 2025_C. aur'!$E$3:$E$10</c:f>
              <c:numCache>
                <c:formatCode>0.0%</c:formatCode>
                <c:ptCount val="8"/>
                <c:pt idx="0">
                  <c:v>0.625</c:v>
                </c:pt>
                <c:pt idx="1">
                  <c:v>0.875</c:v>
                </c:pt>
                <c:pt idx="2">
                  <c:v>0.625</c:v>
                </c:pt>
                <c:pt idx="3">
                  <c:v>0.5</c:v>
                </c:pt>
                <c:pt idx="4">
                  <c:v>0.875</c:v>
                </c:pt>
                <c:pt idx="5">
                  <c:v>0.5</c:v>
                </c:pt>
                <c:pt idx="6">
                  <c:v>0</c:v>
                </c:pt>
                <c:pt idx="7">
                  <c:v>0</c:v>
                </c:pt>
              </c:numCache>
            </c:numRef>
          </c:val>
          <c:extLst>
            <c:ext xmlns:c16="http://schemas.microsoft.com/office/drawing/2014/chart" uri="{C3380CC4-5D6E-409C-BE32-E72D297353CC}">
              <c16:uniqueId val="{00000002-4DE4-44C6-ABC4-02EB14038E9C}"/>
            </c:ext>
          </c:extLst>
        </c:ser>
        <c:dLbls>
          <c:showLegendKey val="0"/>
          <c:showVal val="0"/>
          <c:showCatName val="0"/>
          <c:showSerName val="0"/>
          <c:showPercent val="0"/>
          <c:showBubbleSize val="0"/>
        </c:dLbls>
        <c:gapWidth val="219"/>
        <c:overlap val="-27"/>
        <c:axId val="1811999695"/>
        <c:axId val="1812002575"/>
      </c:barChart>
      <c:catAx>
        <c:axId val="1811999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12002575"/>
        <c:crosses val="autoZero"/>
        <c:auto val="1"/>
        <c:lblAlgn val="ctr"/>
        <c:lblOffset val="100"/>
        <c:noMultiLvlLbl val="0"/>
      </c:catAx>
      <c:valAx>
        <c:axId val="18120025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crossAx val="181199969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de-D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defRPr>
      </a:pPr>
      <a:endParaRPr lang="de-D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4"/>
          <c:order val="4"/>
          <c:tx>
            <c:strRef>
              <c:f>'Screening on admission_61'!$A$6</c:f>
              <c:strCache>
                <c:ptCount val="1"/>
                <c:pt idx="0">
                  <c:v>CPAB</c:v>
                </c:pt>
              </c:strCache>
              <c:extLst xmlns:c15="http://schemas.microsoft.com/office/drawing/2012/chart"/>
            </c:strRef>
          </c:tx>
          <c:spPr>
            <a:pattFill prst="dkUpDiag">
              <a:fgClr>
                <a:schemeClr val="accent2">
                  <a:lumMod val="50000"/>
                </a:schemeClr>
              </a:fgClr>
              <a:bgClr>
                <a:schemeClr val="bg1"/>
              </a:bgClr>
            </a:pattFill>
            <a:ln>
              <a:solidFill>
                <a:schemeClr val="accent2">
                  <a:lumMod val="50000"/>
                </a:schemeClr>
              </a:solidFill>
            </a:ln>
            <a:effectLst/>
          </c:spPr>
          <c:invertIfNegative val="0"/>
          <c:dPt>
            <c:idx val="0"/>
            <c:invertIfNegative val="0"/>
            <c:bubble3D val="0"/>
            <c:spPr>
              <a:solidFill>
                <a:srgbClr val="E97132">
                  <a:lumMod val="50000"/>
                </a:srgbClr>
              </a:solidFill>
              <a:ln>
                <a:solidFill>
                  <a:schemeClr val="accent2">
                    <a:lumMod val="50000"/>
                  </a:schemeClr>
                </a:solidFill>
              </a:ln>
              <a:effectLst/>
            </c:spPr>
            <c:extLst>
              <c:ext xmlns:c16="http://schemas.microsoft.com/office/drawing/2014/chart" uri="{C3380CC4-5D6E-409C-BE32-E72D297353CC}">
                <c16:uniqueId val="{00000035-0F31-42C1-9FAF-49755F153D8C}"/>
              </c:ext>
            </c:extLst>
          </c:dPt>
          <c:dPt>
            <c:idx val="1"/>
            <c:invertIfNegative val="0"/>
            <c:bubble3D val="0"/>
            <c:spPr>
              <a:solidFill>
                <a:srgbClr val="E97132">
                  <a:lumMod val="50000"/>
                </a:srgbClr>
              </a:solidFill>
              <a:ln>
                <a:solidFill>
                  <a:schemeClr val="accent2">
                    <a:lumMod val="50000"/>
                  </a:schemeClr>
                </a:solidFill>
              </a:ln>
              <a:effectLst/>
            </c:spPr>
            <c:extLst>
              <c:ext xmlns:c16="http://schemas.microsoft.com/office/drawing/2014/chart" uri="{C3380CC4-5D6E-409C-BE32-E72D297353CC}">
                <c16:uniqueId val="{00000037-0F31-42C1-9FAF-49755F153D8C}"/>
              </c:ext>
            </c:extLst>
          </c:dPt>
          <c:dPt>
            <c:idx val="2"/>
            <c:invertIfNegative val="0"/>
            <c:bubble3D val="0"/>
            <c:spPr>
              <a:solidFill>
                <a:srgbClr val="E97132">
                  <a:lumMod val="50000"/>
                </a:srgbClr>
              </a:solidFill>
              <a:ln>
                <a:solidFill>
                  <a:schemeClr val="accent2">
                    <a:lumMod val="50000"/>
                  </a:schemeClr>
                </a:solidFill>
              </a:ln>
              <a:effectLst/>
            </c:spPr>
            <c:extLst>
              <c:ext xmlns:c16="http://schemas.microsoft.com/office/drawing/2014/chart" uri="{C3380CC4-5D6E-409C-BE32-E72D297353CC}">
                <c16:uniqueId val="{00000038-0F31-42C1-9FAF-49755F153D8C}"/>
              </c:ext>
            </c:extLst>
          </c:dPt>
          <c:dPt>
            <c:idx val="3"/>
            <c:invertIfNegative val="0"/>
            <c:bubble3D val="0"/>
            <c:spPr>
              <a:solidFill>
                <a:srgbClr val="E97132">
                  <a:lumMod val="50000"/>
                </a:srgbClr>
              </a:solidFill>
              <a:ln>
                <a:solidFill>
                  <a:schemeClr val="accent2">
                    <a:lumMod val="50000"/>
                  </a:schemeClr>
                </a:solidFill>
              </a:ln>
              <a:effectLst/>
            </c:spPr>
            <c:extLst>
              <c:ext xmlns:c16="http://schemas.microsoft.com/office/drawing/2014/chart" uri="{C3380CC4-5D6E-409C-BE32-E72D297353CC}">
                <c16:uniqueId val="{00000039-0F31-42C1-9FAF-49755F153D8C}"/>
              </c:ext>
            </c:extLst>
          </c:dPt>
          <c:dPt>
            <c:idx val="4"/>
            <c:invertIfNegative val="0"/>
            <c:bubble3D val="0"/>
            <c:spPr>
              <a:pattFill prst="dkUpDiag">
                <a:fgClr>
                  <a:srgbClr val="E97132">
                    <a:lumMod val="50000"/>
                  </a:srgbClr>
                </a:fgClr>
                <a:bgClr>
                  <a:sysClr val="window" lastClr="FFFFFF"/>
                </a:bgClr>
              </a:pattFill>
              <a:ln>
                <a:solidFill>
                  <a:schemeClr val="accent2">
                    <a:lumMod val="50000"/>
                  </a:schemeClr>
                </a:solidFill>
              </a:ln>
              <a:effectLst/>
            </c:spPr>
            <c:extLst>
              <c:ext xmlns:c16="http://schemas.microsoft.com/office/drawing/2014/chart" uri="{C3380CC4-5D6E-409C-BE32-E72D297353CC}">
                <c16:uniqueId val="{0000003A-0F31-42C1-9FAF-49755F153D8C}"/>
              </c:ext>
            </c:extLst>
          </c:dPt>
          <c:cat>
            <c:strRef>
              <c:f>('Screening on admission_61'!$B$1:$E$1,'Screening on admission_61'!$G$1,'Screening on admission_61'!$J$1:$K$1,'Screening on admission_61'!$M$1)</c:f>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extLst/>
            </c:strRef>
          </c:cat>
          <c:val>
            <c:numRef>
              <c:f>('Screening on admission_61'!$B$6:$E$6,'Screening on admission_61'!$G$6,'Screening on admission_61'!$J$6:$K$6,'Screening on admission_61'!$M$6)</c:f>
              <c:numCache>
                <c:formatCode>0.00%</c:formatCode>
                <c:ptCount val="8"/>
                <c:pt idx="0">
                  <c:v>0.65600000000000003</c:v>
                </c:pt>
                <c:pt idx="1">
                  <c:v>0.63900000000000001</c:v>
                </c:pt>
                <c:pt idx="2">
                  <c:v>0.55700000000000005</c:v>
                </c:pt>
                <c:pt idx="3">
                  <c:v>0.39300000000000002</c:v>
                </c:pt>
                <c:pt idx="4">
                  <c:v>0.65600000000000003</c:v>
                </c:pt>
                <c:pt idx="5">
                  <c:v>0.45900000000000002</c:v>
                </c:pt>
                <c:pt idx="6">
                  <c:v>0.32800000000000001</c:v>
                </c:pt>
                <c:pt idx="7">
                  <c:v>0.55700000000000005</c:v>
                </c:pt>
              </c:numCache>
              <c:extLst/>
            </c:numRef>
          </c:val>
          <c:extLst xmlns:c15="http://schemas.microsoft.com/office/drawing/2012/chart">
            <c:ext xmlns:c16="http://schemas.microsoft.com/office/drawing/2014/chart" uri="{C3380CC4-5D6E-409C-BE32-E72D297353CC}">
              <c16:uniqueId val="{00000000-0F31-42C1-9FAF-49755F153D8C}"/>
            </c:ext>
          </c:extLst>
        </c:ser>
        <c:ser>
          <c:idx val="5"/>
          <c:order val="5"/>
          <c:tx>
            <c:strRef>
              <c:f>'Screening on admission_61'!$A$7</c:f>
              <c:strCache>
                <c:ptCount val="1"/>
                <c:pt idx="0">
                  <c:v>CPPA</c:v>
                </c:pt>
              </c:strCache>
              <c:extLst xmlns:c15="http://schemas.microsoft.com/office/drawing/2012/chart"/>
            </c:strRef>
          </c:tx>
          <c:spPr>
            <a:pattFill prst="dkDnDiag">
              <a:fgClr>
                <a:srgbClr val="7030A0"/>
              </a:fgClr>
              <a:bgClr>
                <a:schemeClr val="bg1"/>
              </a:bgClr>
            </a:pattFill>
            <a:ln>
              <a:solidFill>
                <a:srgbClr val="7030A0">
                  <a:alpha val="99000"/>
                </a:srgbClr>
              </a:solidFill>
            </a:ln>
            <a:effectLst/>
          </c:spPr>
          <c:invertIfNegative val="0"/>
          <c:dPt>
            <c:idx val="0"/>
            <c:invertIfNegative val="0"/>
            <c:bubble3D val="0"/>
            <c:spPr>
              <a:solidFill>
                <a:srgbClr val="7030A0"/>
              </a:solidFill>
              <a:ln>
                <a:solidFill>
                  <a:srgbClr val="7030A0">
                    <a:alpha val="99000"/>
                  </a:srgbClr>
                </a:solidFill>
              </a:ln>
              <a:effectLst/>
            </c:spPr>
            <c:extLst>
              <c:ext xmlns:c16="http://schemas.microsoft.com/office/drawing/2014/chart" uri="{C3380CC4-5D6E-409C-BE32-E72D297353CC}">
                <c16:uniqueId val="{00000036-0F31-42C1-9FAF-49755F153D8C}"/>
              </c:ext>
            </c:extLst>
          </c:dPt>
          <c:dPt>
            <c:idx val="1"/>
            <c:invertIfNegative val="0"/>
            <c:bubble3D val="0"/>
            <c:spPr>
              <a:solidFill>
                <a:srgbClr val="7030A0"/>
              </a:solidFill>
              <a:ln>
                <a:solidFill>
                  <a:srgbClr val="7030A0">
                    <a:alpha val="99000"/>
                  </a:srgbClr>
                </a:solidFill>
              </a:ln>
              <a:effectLst/>
            </c:spPr>
            <c:extLst>
              <c:ext xmlns:c16="http://schemas.microsoft.com/office/drawing/2014/chart" uri="{C3380CC4-5D6E-409C-BE32-E72D297353CC}">
                <c16:uniqueId val="{0000003B-0F31-42C1-9FAF-49755F153D8C}"/>
              </c:ext>
            </c:extLst>
          </c:dPt>
          <c:dPt>
            <c:idx val="2"/>
            <c:invertIfNegative val="0"/>
            <c:bubble3D val="0"/>
            <c:spPr>
              <a:solidFill>
                <a:srgbClr val="7030A0"/>
              </a:solidFill>
              <a:ln>
                <a:solidFill>
                  <a:srgbClr val="7030A0">
                    <a:alpha val="99000"/>
                  </a:srgbClr>
                </a:solidFill>
              </a:ln>
              <a:effectLst/>
            </c:spPr>
            <c:extLst>
              <c:ext xmlns:c16="http://schemas.microsoft.com/office/drawing/2014/chart" uri="{C3380CC4-5D6E-409C-BE32-E72D297353CC}">
                <c16:uniqueId val="{0000003C-0F31-42C1-9FAF-49755F153D8C}"/>
              </c:ext>
            </c:extLst>
          </c:dPt>
          <c:dPt>
            <c:idx val="3"/>
            <c:invertIfNegative val="0"/>
            <c:bubble3D val="0"/>
            <c:spPr>
              <a:solidFill>
                <a:srgbClr val="7030A0"/>
              </a:solidFill>
              <a:ln>
                <a:solidFill>
                  <a:srgbClr val="7030A0">
                    <a:alpha val="99000"/>
                  </a:srgbClr>
                </a:solidFill>
              </a:ln>
              <a:effectLst/>
            </c:spPr>
            <c:extLst>
              <c:ext xmlns:c16="http://schemas.microsoft.com/office/drawing/2014/chart" uri="{C3380CC4-5D6E-409C-BE32-E72D297353CC}">
                <c16:uniqueId val="{0000003D-0F31-42C1-9FAF-49755F153D8C}"/>
              </c:ext>
            </c:extLst>
          </c:dPt>
          <c:dPt>
            <c:idx val="4"/>
            <c:invertIfNegative val="0"/>
            <c:bubble3D val="0"/>
            <c:spPr>
              <a:pattFill prst="dkUpDiag">
                <a:fgClr>
                  <a:srgbClr val="7030A0"/>
                </a:fgClr>
                <a:bgClr>
                  <a:sysClr val="window" lastClr="FFFFFF"/>
                </a:bgClr>
              </a:pattFill>
              <a:ln>
                <a:solidFill>
                  <a:srgbClr val="7030A0">
                    <a:alpha val="99000"/>
                  </a:srgbClr>
                </a:solidFill>
              </a:ln>
              <a:effectLst/>
            </c:spPr>
            <c:extLst>
              <c:ext xmlns:c16="http://schemas.microsoft.com/office/drawing/2014/chart" uri="{C3380CC4-5D6E-409C-BE32-E72D297353CC}">
                <c16:uniqueId val="{0000003E-0F31-42C1-9FAF-49755F153D8C}"/>
              </c:ext>
            </c:extLst>
          </c:dPt>
          <c:dPt>
            <c:idx val="5"/>
            <c:invertIfNegative val="0"/>
            <c:bubble3D val="0"/>
            <c:spPr>
              <a:pattFill prst="dkUpDiag">
                <a:fgClr>
                  <a:srgbClr val="7030A0"/>
                </a:fgClr>
                <a:bgClr>
                  <a:sysClr val="window" lastClr="FFFFFF"/>
                </a:bgClr>
              </a:pattFill>
              <a:ln>
                <a:solidFill>
                  <a:srgbClr val="7030A0">
                    <a:alpha val="99000"/>
                  </a:srgbClr>
                </a:solidFill>
              </a:ln>
              <a:effectLst/>
            </c:spPr>
            <c:extLst>
              <c:ext xmlns:c16="http://schemas.microsoft.com/office/drawing/2014/chart" uri="{C3380CC4-5D6E-409C-BE32-E72D297353CC}">
                <c16:uniqueId val="{0000003F-0F31-42C1-9FAF-49755F153D8C}"/>
              </c:ext>
            </c:extLst>
          </c:dPt>
          <c:dPt>
            <c:idx val="6"/>
            <c:invertIfNegative val="0"/>
            <c:bubble3D val="0"/>
            <c:spPr>
              <a:pattFill prst="dkUpDiag">
                <a:fgClr>
                  <a:srgbClr val="7030A0"/>
                </a:fgClr>
                <a:bgClr>
                  <a:sysClr val="window" lastClr="FFFFFF"/>
                </a:bgClr>
              </a:pattFill>
              <a:ln>
                <a:solidFill>
                  <a:srgbClr val="7030A0">
                    <a:alpha val="99000"/>
                  </a:srgbClr>
                </a:solidFill>
              </a:ln>
              <a:effectLst/>
            </c:spPr>
            <c:extLst>
              <c:ext xmlns:c16="http://schemas.microsoft.com/office/drawing/2014/chart" uri="{C3380CC4-5D6E-409C-BE32-E72D297353CC}">
                <c16:uniqueId val="{00000040-0F31-42C1-9FAF-49755F153D8C}"/>
              </c:ext>
            </c:extLst>
          </c:dPt>
          <c:dPt>
            <c:idx val="7"/>
            <c:invertIfNegative val="0"/>
            <c:bubble3D val="0"/>
            <c:spPr>
              <a:pattFill prst="dkUpDiag">
                <a:fgClr>
                  <a:srgbClr val="7030A0"/>
                </a:fgClr>
                <a:bgClr>
                  <a:sysClr val="window" lastClr="FFFFFF"/>
                </a:bgClr>
              </a:pattFill>
              <a:ln>
                <a:solidFill>
                  <a:srgbClr val="7030A0">
                    <a:alpha val="99000"/>
                  </a:srgbClr>
                </a:solidFill>
              </a:ln>
              <a:effectLst/>
            </c:spPr>
            <c:extLst>
              <c:ext xmlns:c16="http://schemas.microsoft.com/office/drawing/2014/chart" uri="{C3380CC4-5D6E-409C-BE32-E72D297353CC}">
                <c16:uniqueId val="{00000041-0F31-42C1-9FAF-49755F153D8C}"/>
              </c:ext>
            </c:extLst>
          </c:dPt>
          <c:cat>
            <c:strRef>
              <c:f>('Screening on admission_61'!$B$1:$E$1,'Screening on admission_61'!$G$1,'Screening on admission_61'!$J$1:$K$1,'Screening on admission_61'!$M$1)</c:f>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extLst/>
            </c:strRef>
          </c:cat>
          <c:val>
            <c:numRef>
              <c:f>('Screening on admission_61'!$B$7:$E$7,'Screening on admission_61'!$G$7,'Screening on admission_61'!$J$7:$K$7,'Screening on admission_61'!$M$7)</c:f>
              <c:numCache>
                <c:formatCode>0.00%</c:formatCode>
                <c:ptCount val="8"/>
                <c:pt idx="0">
                  <c:v>0.623</c:v>
                </c:pt>
                <c:pt idx="1">
                  <c:v>0.59</c:v>
                </c:pt>
                <c:pt idx="2">
                  <c:v>0.54100000000000004</c:v>
                </c:pt>
                <c:pt idx="3">
                  <c:v>0.377</c:v>
                </c:pt>
                <c:pt idx="4">
                  <c:v>0.623</c:v>
                </c:pt>
                <c:pt idx="5">
                  <c:v>0.443</c:v>
                </c:pt>
                <c:pt idx="6">
                  <c:v>0.29499999999999998</c:v>
                </c:pt>
                <c:pt idx="7">
                  <c:v>0.54100000000000004</c:v>
                </c:pt>
              </c:numCache>
              <c:extLst/>
            </c:numRef>
          </c:val>
          <c:extLst xmlns:c15="http://schemas.microsoft.com/office/drawing/2012/chart">
            <c:ext xmlns:c16="http://schemas.microsoft.com/office/drawing/2014/chart" uri="{C3380CC4-5D6E-409C-BE32-E72D297353CC}">
              <c16:uniqueId val="{00000001-0F31-42C1-9FAF-49755F153D8C}"/>
            </c:ext>
          </c:extLst>
        </c:ser>
        <c:dLbls>
          <c:showLegendKey val="0"/>
          <c:showVal val="0"/>
          <c:showCatName val="0"/>
          <c:showSerName val="0"/>
          <c:showPercent val="0"/>
          <c:showBubbleSize val="0"/>
        </c:dLbls>
        <c:gapWidth val="219"/>
        <c:overlap val="-27"/>
        <c:axId val="768189680"/>
        <c:axId val="768190160"/>
        <c:extLst>
          <c:ext xmlns:c15="http://schemas.microsoft.com/office/drawing/2012/chart" uri="{02D57815-91ED-43cb-92C2-25804820EDAC}">
            <c15:filteredBarSeries>
              <c15:ser>
                <c:idx val="0"/>
                <c:order val="0"/>
                <c:tx>
                  <c:strRef>
                    <c:extLst>
                      <c:ext uri="{02D57815-91ED-43cb-92C2-25804820EDAC}">
                        <c15:formulaRef>
                          <c15:sqref>'Screening on admission_61'!$A$2</c15:sqref>
                        </c15:formulaRef>
                      </c:ext>
                    </c:extLst>
                    <c:strCache>
                      <c:ptCount val="1"/>
                      <c:pt idx="0">
                        <c:v>MRSA</c:v>
                      </c:pt>
                    </c:strCache>
                  </c:strRef>
                </c:tx>
                <c:spPr>
                  <a:solidFill>
                    <a:schemeClr val="accent2"/>
                  </a:solidFill>
                  <a:ln>
                    <a:solidFill>
                      <a:schemeClr val="accent2"/>
                    </a:solidFill>
                  </a:ln>
                  <a:effectLst/>
                </c:spPr>
                <c:invertIfNegative val="0"/>
                <c:dPt>
                  <c:idx val="4"/>
                  <c:invertIfNegative val="0"/>
                  <c:bubble3D val="0"/>
                  <c:spPr>
                    <a:pattFill prst="dkUpDiag">
                      <a:fgClr>
                        <a:schemeClr val="accent2"/>
                      </a:fgClr>
                      <a:bgClr>
                        <a:schemeClr val="bg1"/>
                      </a:bgClr>
                    </a:pattFill>
                    <a:ln>
                      <a:solidFill>
                        <a:schemeClr val="accent2"/>
                      </a:solidFill>
                    </a:ln>
                    <a:effectLst/>
                  </c:spPr>
                  <c:extLst>
                    <c:ext xmlns:c16="http://schemas.microsoft.com/office/drawing/2014/chart" uri="{C3380CC4-5D6E-409C-BE32-E72D297353CC}">
                      <c16:uniqueId val="{00000003-0F31-42C1-9FAF-49755F153D8C}"/>
                    </c:ext>
                  </c:extLst>
                </c:dPt>
                <c:dPt>
                  <c:idx val="5"/>
                  <c:invertIfNegative val="0"/>
                  <c:bubble3D val="0"/>
                  <c:spPr>
                    <a:pattFill prst="dkUpDiag">
                      <a:fgClr>
                        <a:schemeClr val="accent2"/>
                      </a:fgClr>
                      <a:bgClr>
                        <a:schemeClr val="bg1"/>
                      </a:bgClr>
                    </a:pattFill>
                    <a:ln>
                      <a:solidFill>
                        <a:schemeClr val="accent2"/>
                      </a:solidFill>
                    </a:ln>
                    <a:effectLst/>
                  </c:spPr>
                  <c:extLst>
                    <c:ext xmlns:c16="http://schemas.microsoft.com/office/drawing/2014/chart" uri="{C3380CC4-5D6E-409C-BE32-E72D297353CC}">
                      <c16:uniqueId val="{00000005-0F31-42C1-9FAF-49755F153D8C}"/>
                    </c:ext>
                  </c:extLst>
                </c:dPt>
                <c:dPt>
                  <c:idx val="6"/>
                  <c:invertIfNegative val="0"/>
                  <c:bubble3D val="0"/>
                  <c:spPr>
                    <a:solidFill>
                      <a:schemeClr val="bg2"/>
                    </a:solidFill>
                    <a:ln>
                      <a:solidFill>
                        <a:schemeClr val="accent2"/>
                      </a:solidFill>
                    </a:ln>
                    <a:effectLst/>
                  </c:spPr>
                  <c:extLst>
                    <c:ext xmlns:c16="http://schemas.microsoft.com/office/drawing/2014/chart" uri="{C3380CC4-5D6E-409C-BE32-E72D297353CC}">
                      <c16:uniqueId val="{00000007-0F31-42C1-9FAF-49755F153D8C}"/>
                    </c:ext>
                  </c:extLst>
                </c:dPt>
                <c:dPt>
                  <c:idx val="7"/>
                  <c:invertIfNegative val="0"/>
                  <c:bubble3D val="0"/>
                  <c:spPr>
                    <a:pattFill prst="dkUpDiag">
                      <a:fgClr>
                        <a:schemeClr val="accent2"/>
                      </a:fgClr>
                      <a:bgClr>
                        <a:schemeClr val="bg1"/>
                      </a:bgClr>
                    </a:pattFill>
                    <a:ln>
                      <a:solidFill>
                        <a:schemeClr val="accent2"/>
                      </a:solidFill>
                    </a:ln>
                    <a:effectLst/>
                  </c:spPr>
                  <c:extLst>
                    <c:ext xmlns:c16="http://schemas.microsoft.com/office/drawing/2014/chart" uri="{C3380CC4-5D6E-409C-BE32-E72D297353CC}">
                      <c16:uniqueId val="{00000009-0F31-42C1-9FAF-49755F153D8C}"/>
                    </c:ext>
                  </c:extLst>
                </c:dPt>
                <c:cat>
                  <c:strRef>
                    <c:extLst>
                      <c:ext uri="{02D57815-91ED-43cb-92C2-25804820EDAC}">
                        <c15:formulaRef>
                          <c15:sqref>('Screening on admission_61'!$B$1:$E$1,'Screening on admission_61'!$G$1,'Screening on admission_61'!$J$1:$K$1,'Screening on admission_61'!$M$1)</c15:sqref>
                        </c15:formulaRef>
                      </c:ext>
                    </c:extLst>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strRef>
                </c:cat>
                <c:val>
                  <c:numRef>
                    <c:extLst>
                      <c:ext uri="{02D57815-91ED-43cb-92C2-25804820EDAC}">
                        <c15:formulaRef>
                          <c15:sqref>('Screening on admission_61'!$B$2:$E$2,'Screening on admission_61'!$G$2,'Screening on admission_61'!$J$2:$K$2,'Screening on admission_61'!$M$2)</c15:sqref>
                        </c15:formulaRef>
                      </c:ext>
                    </c:extLst>
                    <c:numCache>
                      <c:formatCode>0.00%</c:formatCode>
                      <c:ptCount val="8"/>
                      <c:pt idx="0">
                        <c:v>0.96699999999999997</c:v>
                      </c:pt>
                      <c:pt idx="1">
                        <c:v>0.93400000000000005</c:v>
                      </c:pt>
                      <c:pt idx="2">
                        <c:v>0.91800000000000004</c:v>
                      </c:pt>
                      <c:pt idx="3" formatCode="0%">
                        <c:v>0.52500000000000002</c:v>
                      </c:pt>
                      <c:pt idx="4">
                        <c:v>0.80300000000000005</c:v>
                      </c:pt>
                      <c:pt idx="5">
                        <c:v>0.57399999999999995</c:v>
                      </c:pt>
                      <c:pt idx="6">
                        <c:v>0.45900000000000002</c:v>
                      </c:pt>
                      <c:pt idx="7">
                        <c:v>0.72099999999999997</c:v>
                      </c:pt>
                    </c:numCache>
                  </c:numRef>
                </c:val>
                <c:extLst>
                  <c:ext xmlns:c16="http://schemas.microsoft.com/office/drawing/2014/chart" uri="{C3380CC4-5D6E-409C-BE32-E72D297353CC}">
                    <c16:uniqueId val="{0000000A-0F31-42C1-9FAF-49755F153D8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'Screening on admission_61'!$A$3</c15:sqref>
                        </c15:formulaRef>
                      </c:ext>
                    </c:extLst>
                    <c:strCache>
                      <c:ptCount val="1"/>
                      <c:pt idx="0">
                        <c:v>VRE</c:v>
                      </c:pt>
                    </c:strCache>
                  </c:strRef>
                </c:tx>
                <c:spPr>
                  <a:solidFill>
                    <a:srgbClr val="FFC000"/>
                  </a:solidFill>
                  <a:ln>
                    <a:solidFill>
                      <a:srgbClr val="FFC000"/>
                    </a:solidFill>
                  </a:ln>
                  <a:effectLst/>
                </c:spPr>
                <c:invertIfNegative val="0"/>
                <c:dPt>
                  <c:idx val="5"/>
                  <c:invertIfNegative val="0"/>
                  <c:bubble3D val="0"/>
                  <c:spPr>
                    <a:pattFill prst="dkUpDiag">
                      <a:fgClr>
                        <a:srgbClr val="FFC000"/>
                      </a:fgClr>
                      <a:bgClr>
                        <a:schemeClr val="bg1"/>
                      </a:bgClr>
                    </a:pattFill>
                    <a:ln>
                      <a:solidFill>
                        <a:srgbClr val="FFC000"/>
                      </a:solidFill>
                    </a:ln>
                    <a:effectLst/>
                  </c:spPr>
                  <c:extLst xmlns:c15="http://schemas.microsoft.com/office/drawing/2012/chart">
                    <c:ext xmlns:c16="http://schemas.microsoft.com/office/drawing/2014/chart" uri="{C3380CC4-5D6E-409C-BE32-E72D297353CC}">
                      <c16:uniqueId val="{0000000C-0F31-42C1-9FAF-49755F153D8C}"/>
                    </c:ext>
                  </c:extLst>
                </c:dPt>
                <c:dPt>
                  <c:idx val="6"/>
                  <c:invertIfNegative val="0"/>
                  <c:bubble3D val="0"/>
                  <c:spPr>
                    <a:pattFill prst="dkUpDiag">
                      <a:fgClr>
                        <a:srgbClr val="FFC000"/>
                      </a:fgClr>
                      <a:bgClr>
                        <a:schemeClr val="bg1"/>
                      </a:bgClr>
                    </a:pattFill>
                    <a:ln>
                      <a:solidFill>
                        <a:srgbClr val="FFC000"/>
                      </a:solidFill>
                    </a:ln>
                    <a:effectLst/>
                  </c:spPr>
                  <c:extLst xmlns:c15="http://schemas.microsoft.com/office/drawing/2012/chart">
                    <c:ext xmlns:c16="http://schemas.microsoft.com/office/drawing/2014/chart" uri="{C3380CC4-5D6E-409C-BE32-E72D297353CC}">
                      <c16:uniqueId val="{0000000E-0F31-42C1-9FAF-49755F153D8C}"/>
                    </c:ext>
                  </c:extLst>
                </c:dPt>
                <c:dPt>
                  <c:idx val="7"/>
                  <c:invertIfNegative val="0"/>
                  <c:bubble3D val="0"/>
                  <c:spPr>
                    <a:pattFill prst="dkUpDiag">
                      <a:fgClr>
                        <a:srgbClr val="FFC000"/>
                      </a:fgClr>
                      <a:bgClr>
                        <a:schemeClr val="bg1"/>
                      </a:bgClr>
                    </a:pattFill>
                    <a:ln>
                      <a:solidFill>
                        <a:srgbClr val="FFC000"/>
                      </a:solidFill>
                    </a:ln>
                    <a:effectLst/>
                  </c:spPr>
                  <c:extLst xmlns:c15="http://schemas.microsoft.com/office/drawing/2012/chart">
                    <c:ext xmlns:c16="http://schemas.microsoft.com/office/drawing/2014/chart" uri="{C3380CC4-5D6E-409C-BE32-E72D297353CC}">
                      <c16:uniqueId val="{00000010-0F31-42C1-9FAF-49755F153D8C}"/>
                    </c:ext>
                  </c:extLst>
                </c:dPt>
                <c:cat>
                  <c:strRef>
                    <c:extLst xmlns:c15="http://schemas.microsoft.com/office/drawing/2012/chart">
                      <c:ext xmlns:c15="http://schemas.microsoft.com/office/drawing/2012/chart" uri="{02D57815-91ED-43cb-92C2-25804820EDAC}">
                        <c15:formulaRef>
                          <c15:sqref>('Screening on admission_61'!$B$1:$E$1,'Screening on admission_61'!$G$1,'Screening on admission_61'!$J$1:$K$1,'Screening on admission_61'!$M$1)</c15:sqref>
                        </c15:formulaRef>
                      </c:ext>
                    </c:extLst>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strRef>
                </c:cat>
                <c:val>
                  <c:numRef>
                    <c:extLst xmlns:c15="http://schemas.microsoft.com/office/drawing/2012/chart">
                      <c:ext xmlns:c15="http://schemas.microsoft.com/office/drawing/2012/chart" uri="{02D57815-91ED-43cb-92C2-25804820EDAC}">
                        <c15:formulaRef>
                          <c15:sqref>('Screening on admission_61'!$B$3:$E$3,'Screening on admission_61'!$G$3,'Screening on admission_61'!$J$3:$K$3,'Screening on admission_61'!$M$3)</c15:sqref>
                        </c15:formulaRef>
                      </c:ext>
                    </c:extLst>
                    <c:numCache>
                      <c:formatCode>0.00%</c:formatCode>
                      <c:ptCount val="8"/>
                      <c:pt idx="0">
                        <c:v>0.96699999999999997</c:v>
                      </c:pt>
                      <c:pt idx="1">
                        <c:v>0.93400000000000005</c:v>
                      </c:pt>
                      <c:pt idx="2">
                        <c:v>0.91800000000000004</c:v>
                      </c:pt>
                      <c:pt idx="3">
                        <c:v>0.52500000000000002</c:v>
                      </c:pt>
                      <c:pt idx="4">
                        <c:v>0.88500000000000001</c:v>
                      </c:pt>
                      <c:pt idx="5">
                        <c:v>0.60699999999999998</c:v>
                      </c:pt>
                      <c:pt idx="6">
                        <c:v>0.443</c:v>
                      </c:pt>
                      <c:pt idx="7">
                        <c:v>0.72099999999999997</c:v>
                      </c:pt>
                    </c:numCache>
                  </c:numRef>
                </c:val>
                <c:extLst xmlns:c15="http://schemas.microsoft.com/office/drawing/2012/chart">
                  <c:ext xmlns:c16="http://schemas.microsoft.com/office/drawing/2014/chart" uri="{C3380CC4-5D6E-409C-BE32-E72D297353CC}">
                    <c16:uniqueId val="{00000011-0F31-42C1-9FAF-49755F153D8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'Screening on admission_61'!$A$4</c15:sqref>
                        </c15:formulaRef>
                      </c:ext>
                    </c:extLst>
                    <c:strCache>
                      <c:ptCount val="1"/>
                      <c:pt idx="0">
                        <c:v>ESBL</c:v>
                      </c:pt>
                    </c:strCache>
                  </c:strRef>
                </c:tx>
                <c:spPr>
                  <a:solidFill>
                    <a:srgbClr val="0070C0"/>
                  </a:solidFill>
                  <a:ln>
                    <a:solidFill>
                      <a:srgbClr val="0070C0"/>
                    </a:solidFill>
                  </a:ln>
                  <a:effectLst/>
                </c:spPr>
                <c:invertIfNegative val="0"/>
                <c:dPt>
                  <c:idx val="4"/>
                  <c:invertIfNegative val="0"/>
                  <c:bubble3D val="0"/>
                  <c:spPr>
                    <a:pattFill prst="dkUpDiag">
                      <a:fgClr>
                        <a:srgbClr val="0070C0"/>
                      </a:fgClr>
                      <a:bgClr>
                        <a:schemeClr val="bg1"/>
                      </a:bgClr>
                    </a:pattFill>
                    <a:ln>
                      <a:solidFill>
                        <a:srgbClr val="0070C0"/>
                      </a:solidFill>
                    </a:ln>
                    <a:effectLst/>
                  </c:spPr>
                  <c:extLst xmlns:c15="http://schemas.microsoft.com/office/drawing/2012/chart">
                    <c:ext xmlns:c16="http://schemas.microsoft.com/office/drawing/2014/chart" uri="{C3380CC4-5D6E-409C-BE32-E72D297353CC}">
                      <c16:uniqueId val="{00000013-0F31-42C1-9FAF-49755F153D8C}"/>
                    </c:ext>
                  </c:extLst>
                </c:dPt>
                <c:dPt>
                  <c:idx val="5"/>
                  <c:invertIfNegative val="0"/>
                  <c:bubble3D val="0"/>
                  <c:spPr>
                    <a:pattFill prst="dkUpDiag">
                      <a:fgClr>
                        <a:srgbClr val="0070C0"/>
                      </a:fgClr>
                      <a:bgClr>
                        <a:schemeClr val="bg1"/>
                      </a:bgClr>
                    </a:pattFill>
                    <a:ln>
                      <a:solidFill>
                        <a:srgbClr val="0070C0"/>
                      </a:solidFill>
                    </a:ln>
                    <a:effectLst/>
                  </c:spPr>
                  <c:extLst xmlns:c15="http://schemas.microsoft.com/office/drawing/2012/chart">
                    <c:ext xmlns:c16="http://schemas.microsoft.com/office/drawing/2014/chart" uri="{C3380CC4-5D6E-409C-BE32-E72D297353CC}">
                      <c16:uniqueId val="{00000015-0F31-42C1-9FAF-49755F153D8C}"/>
                    </c:ext>
                  </c:extLst>
                </c:dPt>
                <c:dPt>
                  <c:idx val="6"/>
                  <c:invertIfNegative val="0"/>
                  <c:bubble3D val="0"/>
                  <c:spPr>
                    <a:solidFill>
                      <a:schemeClr val="bg2"/>
                    </a:solidFill>
                    <a:ln>
                      <a:solidFill>
                        <a:srgbClr val="0070C0"/>
                      </a:solidFill>
                    </a:ln>
                    <a:effectLst/>
                  </c:spPr>
                  <c:extLst xmlns:c15="http://schemas.microsoft.com/office/drawing/2012/chart">
                    <c:ext xmlns:c16="http://schemas.microsoft.com/office/drawing/2014/chart" uri="{C3380CC4-5D6E-409C-BE32-E72D297353CC}">
                      <c16:uniqueId val="{00000017-0F31-42C1-9FAF-49755F153D8C}"/>
                    </c:ext>
                  </c:extLst>
                </c:dPt>
                <c:dPt>
                  <c:idx val="7"/>
                  <c:invertIfNegative val="0"/>
                  <c:bubble3D val="0"/>
                  <c:spPr>
                    <a:pattFill prst="dkUpDiag">
                      <a:fgClr>
                        <a:srgbClr val="0070C0"/>
                      </a:fgClr>
                      <a:bgClr>
                        <a:schemeClr val="bg1"/>
                      </a:bgClr>
                    </a:pattFill>
                    <a:ln>
                      <a:solidFill>
                        <a:srgbClr val="0070C0"/>
                      </a:solidFill>
                    </a:ln>
                    <a:effectLst/>
                  </c:spPr>
                  <c:extLst xmlns:c15="http://schemas.microsoft.com/office/drawing/2012/chart">
                    <c:ext xmlns:c16="http://schemas.microsoft.com/office/drawing/2014/chart" uri="{C3380CC4-5D6E-409C-BE32-E72D297353CC}">
                      <c16:uniqueId val="{00000019-0F31-42C1-9FAF-49755F153D8C}"/>
                    </c:ext>
                  </c:extLst>
                </c:dPt>
                <c:cat>
                  <c:strRef>
                    <c:extLst xmlns:c15="http://schemas.microsoft.com/office/drawing/2012/chart">
                      <c:ext xmlns:c15="http://schemas.microsoft.com/office/drawing/2012/chart" uri="{02D57815-91ED-43cb-92C2-25804820EDAC}">
                        <c15:formulaRef>
                          <c15:sqref>('Screening on admission_61'!$B$1:$E$1,'Screening on admission_61'!$G$1,'Screening on admission_61'!$J$1:$K$1,'Screening on admission_61'!$M$1)</c15:sqref>
                        </c15:formulaRef>
                      </c:ext>
                    </c:extLst>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strRef>
                </c:cat>
                <c:val>
                  <c:numRef>
                    <c:extLst xmlns:c15="http://schemas.microsoft.com/office/drawing/2012/chart">
                      <c:ext xmlns:c15="http://schemas.microsoft.com/office/drawing/2012/chart" uri="{02D57815-91ED-43cb-92C2-25804820EDAC}">
                        <c15:formulaRef>
                          <c15:sqref>('Screening on admission_61'!$B$4:$E$4,'Screening on admission_61'!$G$4,'Screening on admission_61'!$J$4:$K$4,'Screening on admission_61'!$M$4)</c15:sqref>
                        </c15:formulaRef>
                      </c:ext>
                    </c:extLst>
                    <c:numCache>
                      <c:formatCode>0.00%</c:formatCode>
                      <c:ptCount val="8"/>
                      <c:pt idx="0">
                        <c:v>0.96699999999999997</c:v>
                      </c:pt>
                      <c:pt idx="1">
                        <c:v>0.93400000000000005</c:v>
                      </c:pt>
                      <c:pt idx="2">
                        <c:v>0.91800000000000004</c:v>
                      </c:pt>
                      <c:pt idx="3">
                        <c:v>0.52500000000000002</c:v>
                      </c:pt>
                      <c:pt idx="4">
                        <c:v>0.78700000000000003</c:v>
                      </c:pt>
                      <c:pt idx="5">
                        <c:v>0.49199999999999999</c:v>
                      </c:pt>
                      <c:pt idx="6">
                        <c:v>0.443</c:v>
                      </c:pt>
                      <c:pt idx="7">
                        <c:v>0.70499999999999996</c:v>
                      </c:pt>
                    </c:numCache>
                  </c:numRef>
                </c:val>
                <c:extLst xmlns:c15="http://schemas.microsoft.com/office/drawing/2012/chart">
                  <c:ext xmlns:c16="http://schemas.microsoft.com/office/drawing/2014/chart" uri="{C3380CC4-5D6E-409C-BE32-E72D297353CC}">
                    <c16:uniqueId val="{0000001A-0F31-42C1-9FAF-49755F153D8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'Screening on admission_61'!$A$5</c15:sqref>
                        </c15:formulaRef>
                      </c:ext>
                    </c:extLst>
                    <c:strCache>
                      <c:ptCount val="1"/>
                      <c:pt idx="0">
                        <c:v>CPE</c:v>
                      </c:pt>
                    </c:strCache>
                  </c:strRef>
                </c:tx>
                <c:spPr>
                  <a:solidFill>
                    <a:schemeClr val="accent6">
                      <a:lumMod val="75000"/>
                    </a:schemeClr>
                  </a:solidFill>
                  <a:ln>
                    <a:solidFill>
                      <a:schemeClr val="accent6">
                        <a:lumMod val="75000"/>
                      </a:schemeClr>
                    </a:solidFill>
                  </a:ln>
                  <a:effectLst/>
                </c:spPr>
                <c:invertIfNegative val="0"/>
                <c:dPt>
                  <c:idx val="4"/>
                  <c:invertIfNegative val="0"/>
                  <c:bubble3D val="0"/>
                  <c:spPr>
                    <a:pattFill prst="dkUpDiag">
                      <a:fgClr>
                        <a:schemeClr val="accent6">
                          <a:lumMod val="75000"/>
                        </a:schemeClr>
                      </a:fgClr>
                      <a:bgClr>
                        <a:schemeClr val="bg1"/>
                      </a:bgClr>
                    </a:pattFill>
                    <a:ln>
                      <a:solidFill>
                        <a:schemeClr val="accent6">
                          <a:lumMod val="75000"/>
                        </a:schemeClr>
                      </a:solidFill>
                    </a:ln>
                    <a:effectLst/>
                  </c:spPr>
                  <c:extLst xmlns:c15="http://schemas.microsoft.com/office/drawing/2012/chart">
                    <c:ext xmlns:c16="http://schemas.microsoft.com/office/drawing/2014/chart" uri="{C3380CC4-5D6E-409C-BE32-E72D297353CC}">
                      <c16:uniqueId val="{0000001C-0F31-42C1-9FAF-49755F153D8C}"/>
                    </c:ext>
                  </c:extLst>
                </c:dPt>
                <c:dPt>
                  <c:idx val="5"/>
                  <c:invertIfNegative val="0"/>
                  <c:bubble3D val="0"/>
                  <c:spPr>
                    <a:pattFill prst="dkUpDiag">
                      <a:fgClr>
                        <a:schemeClr val="accent6">
                          <a:lumMod val="75000"/>
                        </a:schemeClr>
                      </a:fgClr>
                      <a:bgClr>
                        <a:schemeClr val="bg1"/>
                      </a:bgClr>
                    </a:pattFill>
                    <a:ln>
                      <a:solidFill>
                        <a:schemeClr val="accent6">
                          <a:lumMod val="75000"/>
                        </a:schemeClr>
                      </a:solidFill>
                    </a:ln>
                    <a:effectLst/>
                  </c:spPr>
                  <c:extLst xmlns:c15="http://schemas.microsoft.com/office/drawing/2012/chart">
                    <c:ext xmlns:c16="http://schemas.microsoft.com/office/drawing/2014/chart" uri="{C3380CC4-5D6E-409C-BE32-E72D297353CC}">
                      <c16:uniqueId val="{0000001E-0F31-42C1-9FAF-49755F153D8C}"/>
                    </c:ext>
                  </c:extLst>
                </c:dPt>
                <c:dPt>
                  <c:idx val="6"/>
                  <c:invertIfNegative val="0"/>
                  <c:bubble3D val="0"/>
                  <c:spPr>
                    <a:pattFill prst="dkUpDiag">
                      <a:fgClr>
                        <a:schemeClr val="accent6">
                          <a:lumMod val="75000"/>
                        </a:schemeClr>
                      </a:fgClr>
                      <a:bgClr>
                        <a:schemeClr val="bg1"/>
                      </a:bgClr>
                    </a:pattFill>
                    <a:ln>
                      <a:solidFill>
                        <a:schemeClr val="accent6">
                          <a:lumMod val="75000"/>
                        </a:schemeClr>
                      </a:solidFill>
                    </a:ln>
                    <a:effectLst/>
                  </c:spPr>
                  <c:extLst xmlns:c15="http://schemas.microsoft.com/office/drawing/2012/chart">
                    <c:ext xmlns:c16="http://schemas.microsoft.com/office/drawing/2014/chart" uri="{C3380CC4-5D6E-409C-BE32-E72D297353CC}">
                      <c16:uniqueId val="{00000020-0F31-42C1-9FAF-49755F153D8C}"/>
                    </c:ext>
                  </c:extLst>
                </c:dPt>
                <c:dPt>
                  <c:idx val="7"/>
                  <c:invertIfNegative val="0"/>
                  <c:bubble3D val="0"/>
                  <c:spPr>
                    <a:pattFill prst="dkUpDiag">
                      <a:fgClr>
                        <a:schemeClr val="accent6">
                          <a:lumMod val="75000"/>
                        </a:schemeClr>
                      </a:fgClr>
                      <a:bgClr>
                        <a:schemeClr val="bg1"/>
                      </a:bgClr>
                    </a:pattFill>
                    <a:ln>
                      <a:solidFill>
                        <a:schemeClr val="accent6">
                          <a:lumMod val="75000"/>
                        </a:schemeClr>
                      </a:solidFill>
                    </a:ln>
                    <a:effectLst/>
                  </c:spPr>
                  <c:extLst xmlns:c15="http://schemas.microsoft.com/office/drawing/2012/chart">
                    <c:ext xmlns:c16="http://schemas.microsoft.com/office/drawing/2014/chart" uri="{C3380CC4-5D6E-409C-BE32-E72D297353CC}">
                      <c16:uniqueId val="{00000022-0F31-42C1-9FAF-49755F153D8C}"/>
                    </c:ext>
                  </c:extLst>
                </c:dPt>
                <c:cat>
                  <c:strRef>
                    <c:extLst xmlns:c15="http://schemas.microsoft.com/office/drawing/2012/chart">
                      <c:ext xmlns:c15="http://schemas.microsoft.com/office/drawing/2012/chart" uri="{02D57815-91ED-43cb-92C2-25804820EDAC}">
                        <c15:formulaRef>
                          <c15:sqref>('Screening on admission_61'!$B$1:$E$1,'Screening on admission_61'!$G$1,'Screening on admission_61'!$J$1:$K$1,'Screening on admission_61'!$M$1)</c15:sqref>
                        </c15:formulaRef>
                      </c:ext>
                    </c:extLst>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strRef>
                </c:cat>
                <c:val>
                  <c:numRef>
                    <c:extLst xmlns:c15="http://schemas.microsoft.com/office/drawing/2012/chart">
                      <c:ext xmlns:c15="http://schemas.microsoft.com/office/drawing/2012/chart" uri="{02D57815-91ED-43cb-92C2-25804820EDAC}">
                        <c15:formulaRef>
                          <c15:sqref>('Screening on admission_61'!$B$5:$E$5,'Screening on admission_61'!$G$5,'Screening on admission_61'!$J$5:$K$5,'Screening on admission_61'!$M$5)</c15:sqref>
                        </c15:formulaRef>
                      </c:ext>
                    </c:extLst>
                    <c:numCache>
                      <c:formatCode>0.00%</c:formatCode>
                      <c:ptCount val="8"/>
                      <c:pt idx="0">
                        <c:v>0.95099999999999996</c:v>
                      </c:pt>
                      <c:pt idx="1">
                        <c:v>0.88500000000000001</c:v>
                      </c:pt>
                      <c:pt idx="2">
                        <c:v>0.86899999999999999</c:v>
                      </c:pt>
                      <c:pt idx="3">
                        <c:v>0.52500000000000002</c:v>
                      </c:pt>
                      <c:pt idx="4">
                        <c:v>0.80300000000000005</c:v>
                      </c:pt>
                      <c:pt idx="5">
                        <c:v>0.57399999999999995</c:v>
                      </c:pt>
                      <c:pt idx="6">
                        <c:v>0.377</c:v>
                      </c:pt>
                      <c:pt idx="7">
                        <c:v>0.67200000000000004</c:v>
                      </c:pt>
                    </c:numCache>
                  </c:numRef>
                </c:val>
                <c:extLst xmlns:c15="http://schemas.microsoft.com/office/drawing/2012/chart">
                  <c:ext xmlns:c16="http://schemas.microsoft.com/office/drawing/2014/chart" uri="{C3380CC4-5D6E-409C-BE32-E72D297353CC}">
                    <c16:uniqueId val="{00000023-0F31-42C1-9FAF-49755F153D8C}"/>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'Screening on admission_61'!$A$8</c15:sqref>
                        </c15:formulaRef>
                      </c:ext>
                    </c:extLst>
                    <c:strCache>
                      <c:ptCount val="1"/>
                      <c:pt idx="0">
                        <c:v>C. auris</c:v>
                      </c:pt>
                    </c:strCache>
                  </c:strRef>
                </c:tx>
                <c:spPr>
                  <a:pattFill prst="ltUpDiag">
                    <a:fgClr>
                      <a:schemeClr val="accent6">
                        <a:lumMod val="40000"/>
                        <a:lumOff val="60000"/>
                      </a:schemeClr>
                    </a:fgClr>
                    <a:bgClr>
                      <a:schemeClr val="bg1"/>
                    </a:bgClr>
                  </a:pattFill>
                  <a:ln>
                    <a:solidFill>
                      <a:schemeClr val="accent6">
                        <a:lumMod val="40000"/>
                        <a:lumOff val="60000"/>
                      </a:schemeClr>
                    </a:solidFill>
                  </a:ln>
                  <a:effectLst/>
                </c:spPr>
                <c:invertIfNegative val="0"/>
                <c:dPt>
                  <c:idx val="0"/>
                  <c:invertIfNegative val="0"/>
                  <c:bubble3D val="0"/>
                  <c:spPr>
                    <a:pattFill prst="dkUpDiag">
                      <a:fgClr>
                        <a:schemeClr val="accent6">
                          <a:lumMod val="40000"/>
                          <a:lumOff val="60000"/>
                        </a:schemeClr>
                      </a:fgClr>
                      <a:bgClr>
                        <a:schemeClr val="bg1"/>
                      </a:bgClr>
                    </a:patt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25-0F31-42C1-9FAF-49755F153D8C}"/>
                    </c:ext>
                  </c:extLst>
                </c:dPt>
                <c:dPt>
                  <c:idx val="1"/>
                  <c:invertIfNegative val="0"/>
                  <c:bubble3D val="0"/>
                  <c:spPr>
                    <a:solidFill>
                      <a:schemeClr val="accent6">
                        <a:lumMod val="40000"/>
                        <a:lumOff val="60000"/>
                      </a:schemeClr>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27-0F31-42C1-9FAF-49755F153D8C}"/>
                    </c:ext>
                  </c:extLst>
                </c:dPt>
                <c:dPt>
                  <c:idx val="2"/>
                  <c:invertIfNegative val="0"/>
                  <c:bubble3D val="0"/>
                  <c:spPr>
                    <a:solidFill>
                      <a:schemeClr val="bg2"/>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29-0F31-42C1-9FAF-49755F153D8C}"/>
                    </c:ext>
                  </c:extLst>
                </c:dPt>
                <c:dPt>
                  <c:idx val="3"/>
                  <c:invertIfNegative val="0"/>
                  <c:bubble3D val="0"/>
                  <c:spPr>
                    <a:solidFill>
                      <a:schemeClr val="bg2"/>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2B-0F31-42C1-9FAF-49755F153D8C}"/>
                    </c:ext>
                  </c:extLst>
                </c:dPt>
                <c:dPt>
                  <c:idx val="4"/>
                  <c:invertIfNegative val="0"/>
                  <c:bubble3D val="0"/>
                  <c:spPr>
                    <a:solidFill>
                      <a:schemeClr val="bg2"/>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2D-0F31-42C1-9FAF-49755F153D8C}"/>
                    </c:ext>
                  </c:extLst>
                </c:dPt>
                <c:dPt>
                  <c:idx val="5"/>
                  <c:invertIfNegative val="0"/>
                  <c:bubble3D val="0"/>
                  <c:spPr>
                    <a:solidFill>
                      <a:schemeClr val="bg2"/>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2F-0F31-42C1-9FAF-49755F153D8C}"/>
                    </c:ext>
                  </c:extLst>
                </c:dPt>
                <c:dPt>
                  <c:idx val="6"/>
                  <c:invertIfNegative val="0"/>
                  <c:bubble3D val="0"/>
                  <c:spPr>
                    <a:solidFill>
                      <a:schemeClr val="bg2"/>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31-0F31-42C1-9FAF-49755F153D8C}"/>
                    </c:ext>
                  </c:extLst>
                </c:dPt>
                <c:dPt>
                  <c:idx val="7"/>
                  <c:invertIfNegative val="0"/>
                  <c:bubble3D val="0"/>
                  <c:spPr>
                    <a:solidFill>
                      <a:schemeClr val="bg2"/>
                    </a:solidFill>
                    <a:ln>
                      <a:solidFill>
                        <a:schemeClr val="accent6">
                          <a:lumMod val="40000"/>
                          <a:lumOff val="60000"/>
                        </a:schemeClr>
                      </a:solidFill>
                    </a:ln>
                    <a:effectLst/>
                  </c:spPr>
                  <c:extLst xmlns:c15="http://schemas.microsoft.com/office/drawing/2012/chart">
                    <c:ext xmlns:c16="http://schemas.microsoft.com/office/drawing/2014/chart" uri="{C3380CC4-5D6E-409C-BE32-E72D297353CC}">
                      <c16:uniqueId val="{00000033-0F31-42C1-9FAF-49755F153D8C}"/>
                    </c:ext>
                  </c:extLst>
                </c:dPt>
                <c:cat>
                  <c:strRef>
                    <c:extLst xmlns:c15="http://schemas.microsoft.com/office/drawing/2012/chart">
                      <c:ext xmlns:c15="http://schemas.microsoft.com/office/drawing/2012/chart" uri="{02D57815-91ED-43cb-92C2-25804820EDAC}">
                        <c15:formulaRef>
                          <c15:sqref>('Screening on admission_61'!$B$1:$E$1,'Screening on admission_61'!$G$1,'Screening on admission_61'!$J$1:$K$1,'Screening on admission_61'!$M$1)</c15:sqref>
                        </c15:formulaRef>
                      </c:ext>
                    </c:extLst>
                    <c:strCache>
                      <c:ptCount val="8"/>
                      <c:pt idx="0">
                        <c:v>Transfer from a hospital abroad</c:v>
                      </c:pt>
                      <c:pt idx="1">
                        <c:v>Transfer from a high-risk unit from a hospital abroad</c:v>
                      </c:pt>
                      <c:pt idx="2">
                        <c:v>Hospitalization abroad within the last 12 months</c:v>
                      </c:pt>
                      <c:pt idx="3">
                        <c:v>Regular ambulatory visits abroad within the last 12 months</c:v>
                      </c:pt>
                      <c:pt idx="4">
                        <c:v>Transfer from a Swiss acute care hospital with an ongoing outbreak with this MDRO</c:v>
                      </c:pt>
                      <c:pt idx="5">
                        <c:v>Transfer from a Swiss long-term care facility with an ongoing outbreak with this MDRO</c:v>
                      </c:pt>
                      <c:pt idx="6">
                        <c:v>Transfer from a Swiss high-risk unit</c:v>
                      </c:pt>
                      <c:pt idx="7">
                        <c:v>Admission screening of a known carrier of this microorganism</c:v>
                      </c:pt>
                    </c:strCache>
                  </c:strRef>
                </c:cat>
                <c:val>
                  <c:numRef>
                    <c:extLst xmlns:c15="http://schemas.microsoft.com/office/drawing/2012/chart">
                      <c:ext xmlns:c15="http://schemas.microsoft.com/office/drawing/2012/chart" uri="{02D57815-91ED-43cb-92C2-25804820EDAC}">
                        <c15:formulaRef>
                          <c15:sqref>('Screening on admission_61'!$B$8:$E$8,'Screening on admission_61'!$G$8,'Screening on admission_61'!$J$8:$K$8,'Screening on admission_61'!$M$8)</c15:sqref>
                        </c15:formulaRef>
                      </c:ext>
                    </c:extLst>
                    <c:numCache>
                      <c:formatCode>0.00%</c:formatCode>
                      <c:ptCount val="8"/>
                      <c:pt idx="0">
                        <c:v>0.42599999999999999</c:v>
                      </c:pt>
                      <c:pt idx="1">
                        <c:v>0.70499999999999996</c:v>
                      </c:pt>
                      <c:pt idx="2">
                        <c:v>0.41</c:v>
                      </c:pt>
                      <c:pt idx="3">
                        <c:v>0.21299999999999999</c:v>
                      </c:pt>
                      <c:pt idx="4">
                        <c:v>0.57399999999999995</c:v>
                      </c:pt>
                      <c:pt idx="5">
                        <c:v>0.42599999999999999</c:v>
                      </c:pt>
                      <c:pt idx="6">
                        <c:v>3.3000000000000002E-2</c:v>
                      </c:pt>
                      <c:pt idx="7">
                        <c:v>0.39300000000000002</c:v>
                      </c:pt>
                    </c:numCache>
                  </c:numRef>
                </c:val>
                <c:extLst xmlns:c15="http://schemas.microsoft.com/office/drawing/2012/chart">
                  <c:ext xmlns:c16="http://schemas.microsoft.com/office/drawing/2014/chart" uri="{C3380CC4-5D6E-409C-BE32-E72D297353CC}">
                    <c16:uniqueId val="{00000034-0F31-42C1-9FAF-49755F153D8C}"/>
                  </c:ext>
                </c:extLst>
              </c15:ser>
            </c15:filteredBarSeries>
          </c:ext>
        </c:extLst>
      </c:barChart>
      <c:catAx>
        <c:axId val="76818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endParaRPr lang="de-DE"/>
          </a:p>
        </c:txPr>
        <c:crossAx val="768190160"/>
        <c:crosses val="autoZero"/>
        <c:auto val="1"/>
        <c:lblAlgn val="ctr"/>
        <c:lblOffset val="100"/>
        <c:noMultiLvlLbl val="0"/>
      </c:catAx>
      <c:valAx>
        <c:axId val="76819016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de-DE"/>
          </a:p>
        </c:txPr>
        <c:crossAx val="768189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Screening_sites!$B$3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Screening_sites!$B$4:$B$15</c:f>
              <c:numCache>
                <c:formatCode>General</c:formatCode>
                <c:ptCount val="12"/>
                <c:pt idx="0">
                  <c:v>1</c:v>
                </c:pt>
                <c:pt idx="1">
                  <c:v>0.81699999999999995</c:v>
                </c:pt>
                <c:pt idx="2">
                  <c:v>0.91700000000000004</c:v>
                </c:pt>
              </c:numCache>
            </c:numRef>
          </c:val>
          <c:extLst>
            <c:ext xmlns:c16="http://schemas.microsoft.com/office/drawing/2014/chart" uri="{C3380CC4-5D6E-409C-BE32-E72D297353CC}">
              <c16:uniqueId val="{00000000-280F-400C-8B59-4D544EF01A46}"/>
            </c:ext>
          </c:extLst>
        </c:ser>
        <c:ser>
          <c:idx val="1"/>
          <c:order val="1"/>
          <c:tx>
            <c:strRef>
              <c:f>Screening_sites!$C$3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Screening_sites!$C$4:$C$15</c:f>
              <c:numCache>
                <c:formatCode>General</c:formatCode>
                <c:ptCount val="12"/>
                <c:pt idx="3">
                  <c:v>0.63300000000000001</c:v>
                </c:pt>
                <c:pt idx="4">
                  <c:v>0.35</c:v>
                </c:pt>
                <c:pt idx="5">
                  <c:v>0.65</c:v>
                </c:pt>
                <c:pt idx="6">
                  <c:v>0</c:v>
                </c:pt>
                <c:pt idx="7">
                  <c:v>0.85</c:v>
                </c:pt>
              </c:numCache>
            </c:numRef>
          </c:val>
          <c:extLst>
            <c:ext xmlns:c16="http://schemas.microsoft.com/office/drawing/2014/chart" uri="{C3380CC4-5D6E-409C-BE32-E72D297353CC}">
              <c16:uniqueId val="{00000001-280F-400C-8B59-4D544EF01A46}"/>
            </c:ext>
          </c:extLst>
        </c:ser>
        <c:ser>
          <c:idx val="2"/>
          <c:order val="2"/>
          <c:tx>
            <c:strRef>
              <c:f>Screening_sites!$D$3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Screening_sites!$D$4:$D$15</c:f>
              <c:numCache>
                <c:formatCode>General</c:formatCode>
                <c:ptCount val="12"/>
                <c:pt idx="8">
                  <c:v>1.7000000000000001E-2</c:v>
                </c:pt>
                <c:pt idx="9">
                  <c:v>0.33300000000000002</c:v>
                </c:pt>
                <c:pt idx="10">
                  <c:v>3.3000000000000002E-2</c:v>
                </c:pt>
                <c:pt idx="11">
                  <c:v>0.05</c:v>
                </c:pt>
              </c:numCache>
            </c:numRef>
          </c:val>
          <c:extLst>
            <c:ext xmlns:c16="http://schemas.microsoft.com/office/drawing/2014/chart" uri="{C3380CC4-5D6E-409C-BE32-E72D297353CC}">
              <c16:uniqueId val="{00000002-280F-400C-8B59-4D544EF01A46}"/>
            </c:ext>
          </c:extLst>
        </c:ser>
        <c:dLbls>
          <c:showLegendKey val="0"/>
          <c:showVal val="0"/>
          <c:showCatName val="0"/>
          <c:showSerName val="0"/>
          <c:showPercent val="0"/>
          <c:showBubbleSize val="0"/>
        </c:dLbls>
        <c:gapWidth val="150"/>
        <c:overlap val="100"/>
        <c:axId val="527792520"/>
        <c:axId val="527793240"/>
      </c:barChart>
      <c:catAx>
        <c:axId val="52779252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527793240"/>
        <c:crosses val="autoZero"/>
        <c:auto val="1"/>
        <c:lblAlgn val="ctr"/>
        <c:lblOffset val="100"/>
        <c:noMultiLvlLbl val="0"/>
      </c:catAx>
      <c:valAx>
        <c:axId val="527793240"/>
        <c:scaling>
          <c:orientation val="minMax"/>
          <c:max val="1"/>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5277925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de-DE"/>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Screening_sites!$E$3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Screening_sites!$E$4:$E$15</c:f>
              <c:numCache>
                <c:formatCode>General</c:formatCode>
                <c:ptCount val="12"/>
                <c:pt idx="8">
                  <c:v>0.95</c:v>
                </c:pt>
              </c:numCache>
            </c:numRef>
          </c:val>
          <c:extLst>
            <c:ext xmlns:c16="http://schemas.microsoft.com/office/drawing/2014/chart" uri="{C3380CC4-5D6E-409C-BE32-E72D297353CC}">
              <c16:uniqueId val="{00000000-5EA8-4DDE-BAD3-8812B920DC5F}"/>
            </c:ext>
          </c:extLst>
        </c:ser>
        <c:ser>
          <c:idx val="1"/>
          <c:order val="1"/>
          <c:tx>
            <c:strRef>
              <c:f>Screening_sites!$F$3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Screening_sites!$F$4:$F$15</c:f>
              <c:numCache>
                <c:formatCode>General</c:formatCode>
                <c:ptCount val="12"/>
                <c:pt idx="3">
                  <c:v>0.26700000000000002</c:v>
                </c:pt>
                <c:pt idx="4">
                  <c:v>0.217</c:v>
                </c:pt>
                <c:pt idx="5">
                  <c:v>0.61699999999999999</c:v>
                </c:pt>
                <c:pt idx="6">
                  <c:v>0.3</c:v>
                </c:pt>
                <c:pt idx="7">
                  <c:v>0.6</c:v>
                </c:pt>
              </c:numCache>
            </c:numRef>
          </c:val>
          <c:extLst>
            <c:ext xmlns:c16="http://schemas.microsoft.com/office/drawing/2014/chart" uri="{C3380CC4-5D6E-409C-BE32-E72D297353CC}">
              <c16:uniqueId val="{00000001-5EA8-4DDE-BAD3-8812B920DC5F}"/>
            </c:ext>
          </c:extLst>
        </c:ser>
        <c:ser>
          <c:idx val="2"/>
          <c:order val="2"/>
          <c:tx>
            <c:strRef>
              <c:f>Screening_sites!$G$3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Screening_sites!$G$4:$G$15</c:f>
              <c:numCache>
                <c:formatCode>General</c:formatCode>
                <c:ptCount val="12"/>
                <c:pt idx="0">
                  <c:v>1.7000000000000001E-2</c:v>
                </c:pt>
                <c:pt idx="1">
                  <c:v>0</c:v>
                </c:pt>
                <c:pt idx="2">
                  <c:v>6.7000000000000004E-2</c:v>
                </c:pt>
                <c:pt idx="9">
                  <c:v>3.3000000000000002E-2</c:v>
                </c:pt>
                <c:pt idx="10">
                  <c:v>0.05</c:v>
                </c:pt>
                <c:pt idx="11">
                  <c:v>1.7000000000000001E-2</c:v>
                </c:pt>
              </c:numCache>
            </c:numRef>
          </c:val>
          <c:extLst>
            <c:ext xmlns:c16="http://schemas.microsoft.com/office/drawing/2014/chart" uri="{C3380CC4-5D6E-409C-BE32-E72D297353CC}">
              <c16:uniqueId val="{00000002-5EA8-4DDE-BAD3-8812B920DC5F}"/>
            </c:ext>
          </c:extLst>
        </c:ser>
        <c:dLbls>
          <c:showLegendKey val="0"/>
          <c:showVal val="0"/>
          <c:showCatName val="0"/>
          <c:showSerName val="0"/>
          <c:showPercent val="0"/>
          <c:showBubbleSize val="0"/>
        </c:dLbls>
        <c:gapWidth val="150"/>
        <c:overlap val="100"/>
        <c:axId val="732359408"/>
        <c:axId val="732360848"/>
        <c:extLst>
          <c:ext xmlns:c15="http://schemas.microsoft.com/office/drawing/2012/chart" uri="{02D57815-91ED-43cb-92C2-25804820EDAC}">
            <c15:filteredBarSeries>
              <c15:ser>
                <c:idx val="3"/>
                <c:order val="3"/>
                <c:tx>
                  <c:strRef>
                    <c:extLst>
                      <c:ext uri="{02D57815-91ED-43cb-92C2-25804820EDAC}">
                        <c15:formulaRef>
                          <c15:sqref>Screening_sites!$A$4</c15:sqref>
                        </c15:formulaRef>
                      </c:ext>
                    </c:extLst>
                    <c:strCache>
                      <c:ptCount val="1"/>
                      <c:pt idx="0">
                        <c:v>Nose</c:v>
                      </c:pt>
                    </c:strCache>
                  </c:strRef>
                </c:tx>
                <c:spPr>
                  <a:solidFill>
                    <a:schemeClr val="accent4"/>
                  </a:solidFill>
                  <a:ln>
                    <a:noFill/>
                  </a:ln>
                  <a:effectLst/>
                </c:spPr>
                <c:invertIfNegative val="0"/>
                <c:cat>
                  <c:strRef>
                    <c:extLst>
                      <c:ext uri="{02D57815-91ED-43cb-92C2-25804820EDAC}">
                        <c15:formulaRef>
                          <c15:sqref>Screening_sites!$A$4:$A$15</c15:sqref>
                        </c15:formulaRef>
                      </c:ext>
                    </c:extLst>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extLst>
                      <c:ext uri="{02D57815-91ED-43cb-92C2-25804820EDAC}">
                        <c15:formulaRef>
                          <c15:sqref>Screening_sites!$A$5:$A$15</c15:sqref>
                        </c15:formulaRef>
                      </c:ext>
                    </c:extLst>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val>
                <c:extLst>
                  <c:ext xmlns:c16="http://schemas.microsoft.com/office/drawing/2014/chart" uri="{C3380CC4-5D6E-409C-BE32-E72D297353CC}">
                    <c16:uniqueId val="{00000003-5EA8-4DDE-BAD3-8812B920DC5F}"/>
                  </c:ext>
                </c:extLst>
              </c15:ser>
            </c15:filteredBarSeries>
          </c:ext>
        </c:extLst>
      </c:barChart>
      <c:catAx>
        <c:axId val="7323594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732360848"/>
        <c:crosses val="autoZero"/>
        <c:auto val="1"/>
        <c:lblAlgn val="ctr"/>
        <c:lblOffset val="100"/>
        <c:noMultiLvlLbl val="0"/>
      </c:catAx>
      <c:valAx>
        <c:axId val="732360848"/>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7323594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de-DE"/>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Screening_sites!$H$3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Screening_sites!$H$4:$H$15</c:f>
              <c:numCache>
                <c:formatCode>General</c:formatCode>
                <c:ptCount val="12"/>
                <c:pt idx="8">
                  <c:v>0.96699999999999997</c:v>
                </c:pt>
              </c:numCache>
            </c:numRef>
          </c:val>
          <c:extLst>
            <c:ext xmlns:c16="http://schemas.microsoft.com/office/drawing/2014/chart" uri="{C3380CC4-5D6E-409C-BE32-E72D297353CC}">
              <c16:uniqueId val="{00000000-DFB7-424F-9669-315826251DE4}"/>
            </c:ext>
          </c:extLst>
        </c:ser>
        <c:ser>
          <c:idx val="1"/>
          <c:order val="1"/>
          <c:tx>
            <c:strRef>
              <c:f>Screening_sites!$I$3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Screening_sites!$I$4:$I$15</c:f>
              <c:numCache>
                <c:formatCode>General</c:formatCode>
                <c:ptCount val="12"/>
                <c:pt idx="3">
                  <c:v>0.48299999999999998</c:v>
                </c:pt>
                <c:pt idx="4">
                  <c:v>0.25</c:v>
                </c:pt>
                <c:pt idx="5">
                  <c:v>0.66700000000000004</c:v>
                </c:pt>
                <c:pt idx="6">
                  <c:v>0.28299999999999997</c:v>
                </c:pt>
                <c:pt idx="7">
                  <c:v>0.7</c:v>
                </c:pt>
              </c:numCache>
            </c:numRef>
          </c:val>
          <c:extLst>
            <c:ext xmlns:c16="http://schemas.microsoft.com/office/drawing/2014/chart" uri="{C3380CC4-5D6E-409C-BE32-E72D297353CC}">
              <c16:uniqueId val="{00000001-DFB7-424F-9669-315826251DE4}"/>
            </c:ext>
          </c:extLst>
        </c:ser>
        <c:ser>
          <c:idx val="2"/>
          <c:order val="2"/>
          <c:tx>
            <c:strRef>
              <c:f>Screening_sites!$J$3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Screening_sites!$J$4:$J$15</c:f>
              <c:numCache>
                <c:formatCode>General</c:formatCode>
                <c:ptCount val="12"/>
                <c:pt idx="0">
                  <c:v>1.7000000000000001E-2</c:v>
                </c:pt>
                <c:pt idx="1">
                  <c:v>1.7000000000000001E-2</c:v>
                </c:pt>
                <c:pt idx="2">
                  <c:v>0.1</c:v>
                </c:pt>
                <c:pt idx="9">
                  <c:v>1.7000000000000001E-2</c:v>
                </c:pt>
                <c:pt idx="10">
                  <c:v>8.3000000000000004E-2</c:v>
                </c:pt>
                <c:pt idx="11">
                  <c:v>1.7000000000000001E-2</c:v>
                </c:pt>
              </c:numCache>
            </c:numRef>
          </c:val>
          <c:extLst>
            <c:ext xmlns:c16="http://schemas.microsoft.com/office/drawing/2014/chart" uri="{C3380CC4-5D6E-409C-BE32-E72D297353CC}">
              <c16:uniqueId val="{00000002-DFB7-424F-9669-315826251DE4}"/>
            </c:ext>
          </c:extLst>
        </c:ser>
        <c:dLbls>
          <c:showLegendKey val="0"/>
          <c:showVal val="0"/>
          <c:showCatName val="0"/>
          <c:showSerName val="0"/>
          <c:showPercent val="0"/>
          <c:showBubbleSize val="0"/>
        </c:dLbls>
        <c:gapWidth val="150"/>
        <c:overlap val="100"/>
        <c:axId val="158700847"/>
        <c:axId val="158696047"/>
      </c:barChart>
      <c:catAx>
        <c:axId val="15870084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158696047"/>
        <c:crosses val="autoZero"/>
        <c:auto val="1"/>
        <c:lblAlgn val="ctr"/>
        <c:lblOffset val="100"/>
        <c:noMultiLvlLbl val="0"/>
      </c:catAx>
      <c:valAx>
        <c:axId val="158696047"/>
        <c:scaling>
          <c:orientation val="minMax"/>
          <c:max val="1"/>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158700847"/>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de-DE"/>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Screening_sites!$K$3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Screening_sites!$K$4:$K$15</c:f>
              <c:numCache>
                <c:formatCode>General</c:formatCode>
                <c:ptCount val="12"/>
                <c:pt idx="8">
                  <c:v>0.96599999999999997</c:v>
                </c:pt>
              </c:numCache>
            </c:numRef>
          </c:val>
          <c:extLst>
            <c:ext xmlns:c16="http://schemas.microsoft.com/office/drawing/2014/chart" uri="{C3380CC4-5D6E-409C-BE32-E72D297353CC}">
              <c16:uniqueId val="{00000000-E761-4089-97FA-B9D323E14A57}"/>
            </c:ext>
          </c:extLst>
        </c:ser>
        <c:ser>
          <c:idx val="1"/>
          <c:order val="1"/>
          <c:tx>
            <c:strRef>
              <c:f>Screening_sites!$L$3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Screening_sites!$L$4:$L$15</c:f>
              <c:numCache>
                <c:formatCode>General</c:formatCode>
                <c:ptCount val="12"/>
                <c:pt idx="3">
                  <c:v>0.54200000000000004</c:v>
                </c:pt>
                <c:pt idx="4">
                  <c:v>0.27100000000000002</c:v>
                </c:pt>
                <c:pt idx="5">
                  <c:v>0.67800000000000005</c:v>
                </c:pt>
                <c:pt idx="6">
                  <c:v>0.28799999999999998</c:v>
                </c:pt>
                <c:pt idx="7">
                  <c:v>0.69499999999999995</c:v>
                </c:pt>
              </c:numCache>
            </c:numRef>
          </c:val>
          <c:extLst>
            <c:ext xmlns:c16="http://schemas.microsoft.com/office/drawing/2014/chart" uri="{C3380CC4-5D6E-409C-BE32-E72D297353CC}">
              <c16:uniqueId val="{00000001-E761-4089-97FA-B9D323E14A57}"/>
            </c:ext>
          </c:extLst>
        </c:ser>
        <c:ser>
          <c:idx val="2"/>
          <c:order val="2"/>
          <c:tx>
            <c:strRef>
              <c:f>Screening_sites!$M$3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Screening_sites!$M$4:$M$15</c:f>
              <c:numCache>
                <c:formatCode>General</c:formatCode>
                <c:ptCount val="12"/>
                <c:pt idx="0">
                  <c:v>1.7000000000000001E-2</c:v>
                </c:pt>
                <c:pt idx="1">
                  <c:v>1.7000000000000001E-2</c:v>
                </c:pt>
                <c:pt idx="2">
                  <c:v>0.10199999999999999</c:v>
                </c:pt>
                <c:pt idx="9">
                  <c:v>1.7000000000000001E-2</c:v>
                </c:pt>
                <c:pt idx="10">
                  <c:v>0.10199999999999999</c:v>
                </c:pt>
                <c:pt idx="11">
                  <c:v>1.7000000000000001E-2</c:v>
                </c:pt>
              </c:numCache>
            </c:numRef>
          </c:val>
          <c:extLst>
            <c:ext xmlns:c16="http://schemas.microsoft.com/office/drawing/2014/chart" uri="{C3380CC4-5D6E-409C-BE32-E72D297353CC}">
              <c16:uniqueId val="{00000002-E761-4089-97FA-B9D323E14A57}"/>
            </c:ext>
          </c:extLst>
        </c:ser>
        <c:dLbls>
          <c:showLegendKey val="0"/>
          <c:showVal val="0"/>
          <c:showCatName val="0"/>
          <c:showSerName val="0"/>
          <c:showPercent val="0"/>
          <c:showBubbleSize val="0"/>
        </c:dLbls>
        <c:gapWidth val="150"/>
        <c:overlap val="100"/>
        <c:axId val="1385298015"/>
        <c:axId val="311135215"/>
      </c:barChart>
      <c:catAx>
        <c:axId val="1385298015"/>
        <c:scaling>
          <c:orientation val="maxMin"/>
        </c:scaling>
        <c:delete val="0"/>
        <c:axPos val="l"/>
        <c:numFmt formatCode="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311135215"/>
        <c:crosses val="autoZero"/>
        <c:auto val="1"/>
        <c:lblAlgn val="ctr"/>
        <c:lblOffset val="100"/>
        <c:noMultiLvlLbl val="0"/>
      </c:catAx>
      <c:valAx>
        <c:axId val="311135215"/>
        <c:scaling>
          <c:orientation val="minMax"/>
          <c:max val="1"/>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1385298015"/>
        <c:crosses val="autoZero"/>
        <c:crossBetween val="between"/>
        <c:majorUnit val="0.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de-DE"/>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Screening_sites!$N$3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Screening_sites!$N$4:$N$15</c:f>
              <c:numCache>
                <c:formatCode>General</c:formatCode>
                <c:ptCount val="12"/>
                <c:pt idx="0">
                  <c:v>0.79200000000000004</c:v>
                </c:pt>
                <c:pt idx="2">
                  <c:v>0.91600000000000004</c:v>
                </c:pt>
                <c:pt idx="9">
                  <c:v>0.75</c:v>
                </c:pt>
              </c:numCache>
            </c:numRef>
          </c:val>
          <c:extLst>
            <c:ext xmlns:c16="http://schemas.microsoft.com/office/drawing/2014/chart" uri="{C3380CC4-5D6E-409C-BE32-E72D297353CC}">
              <c16:uniqueId val="{00000000-6465-4D5F-A1D3-DC84AC5D2365}"/>
            </c:ext>
          </c:extLst>
        </c:ser>
        <c:ser>
          <c:idx val="1"/>
          <c:order val="1"/>
          <c:tx>
            <c:strRef>
              <c:f>Screening_sites!$O$3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Screening_sites!$O$4:$O$15</c:f>
              <c:numCache>
                <c:formatCode>General</c:formatCode>
                <c:ptCount val="12"/>
                <c:pt idx="1">
                  <c:v>0.22900000000000001</c:v>
                </c:pt>
                <c:pt idx="3">
                  <c:v>0.47899999999999998</c:v>
                </c:pt>
                <c:pt idx="4">
                  <c:v>0.188</c:v>
                </c:pt>
                <c:pt idx="5">
                  <c:v>0.64600000000000002</c:v>
                </c:pt>
                <c:pt idx="6">
                  <c:v>0</c:v>
                </c:pt>
                <c:pt idx="7">
                  <c:v>0.75</c:v>
                </c:pt>
                <c:pt idx="8">
                  <c:v>0.104</c:v>
                </c:pt>
                <c:pt idx="11">
                  <c:v>4.2000000000000003E-2</c:v>
                </c:pt>
              </c:numCache>
            </c:numRef>
          </c:val>
          <c:extLst>
            <c:ext xmlns:c16="http://schemas.microsoft.com/office/drawing/2014/chart" uri="{C3380CC4-5D6E-409C-BE32-E72D297353CC}">
              <c16:uniqueId val="{00000001-6465-4D5F-A1D3-DC84AC5D2365}"/>
            </c:ext>
          </c:extLst>
        </c:ser>
        <c:ser>
          <c:idx val="2"/>
          <c:order val="2"/>
          <c:tx>
            <c:strRef>
              <c:f>Screening_sites!$P$3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Screening_sites!$P$4:$P$15</c:f>
              <c:numCache>
                <c:formatCode>General</c:formatCode>
                <c:ptCount val="12"/>
                <c:pt idx="10">
                  <c:v>8.3000000000000004E-2</c:v>
                </c:pt>
              </c:numCache>
            </c:numRef>
          </c:val>
          <c:extLst>
            <c:ext xmlns:c16="http://schemas.microsoft.com/office/drawing/2014/chart" uri="{C3380CC4-5D6E-409C-BE32-E72D297353CC}">
              <c16:uniqueId val="{00000002-6465-4D5F-A1D3-DC84AC5D2365}"/>
            </c:ext>
          </c:extLst>
        </c:ser>
        <c:dLbls>
          <c:showLegendKey val="0"/>
          <c:showVal val="0"/>
          <c:showCatName val="0"/>
          <c:showSerName val="0"/>
          <c:showPercent val="0"/>
          <c:showBubbleSize val="0"/>
        </c:dLbls>
        <c:gapWidth val="150"/>
        <c:overlap val="100"/>
        <c:axId val="316090287"/>
        <c:axId val="316090767"/>
      </c:barChart>
      <c:catAx>
        <c:axId val="31609028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316090767"/>
        <c:crosses val="autoZero"/>
        <c:auto val="1"/>
        <c:lblAlgn val="ctr"/>
        <c:lblOffset val="100"/>
        <c:noMultiLvlLbl val="0"/>
      </c:catAx>
      <c:valAx>
        <c:axId val="316090767"/>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316090287"/>
        <c:crosses val="autoZero"/>
        <c:crossBetween val="between"/>
        <c:majorUnit val="0.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de-DE"/>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Screening_sites!$Q$3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Screening_sites!$Q$4:$Q$15</c:f>
              <c:numCache>
                <c:formatCode>General</c:formatCode>
                <c:ptCount val="12"/>
                <c:pt idx="8">
                  <c:v>0.88600000000000001</c:v>
                </c:pt>
              </c:numCache>
            </c:numRef>
          </c:val>
          <c:extLst>
            <c:ext xmlns:c16="http://schemas.microsoft.com/office/drawing/2014/chart" uri="{C3380CC4-5D6E-409C-BE32-E72D297353CC}">
              <c16:uniqueId val="{00000000-3131-4263-810A-8488C140ED58}"/>
            </c:ext>
          </c:extLst>
        </c:ser>
        <c:ser>
          <c:idx val="1"/>
          <c:order val="1"/>
          <c:tx>
            <c:strRef>
              <c:f>Screening_sites!$R$3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Screening_sites!$R$4:$R$15</c:f>
              <c:numCache>
                <c:formatCode>General</c:formatCode>
                <c:ptCount val="12"/>
                <c:pt idx="3">
                  <c:v>0.65900000000000003</c:v>
                </c:pt>
                <c:pt idx="4">
                  <c:v>0.29499999999999998</c:v>
                </c:pt>
                <c:pt idx="5">
                  <c:v>0.72699999999999998</c:v>
                </c:pt>
                <c:pt idx="6">
                  <c:v>0.22700000000000001</c:v>
                </c:pt>
                <c:pt idx="7">
                  <c:v>0.75</c:v>
                </c:pt>
              </c:numCache>
            </c:numRef>
          </c:val>
          <c:extLst>
            <c:ext xmlns:c16="http://schemas.microsoft.com/office/drawing/2014/chart" uri="{C3380CC4-5D6E-409C-BE32-E72D297353CC}">
              <c16:uniqueId val="{00000001-3131-4263-810A-8488C140ED58}"/>
            </c:ext>
          </c:extLst>
        </c:ser>
        <c:ser>
          <c:idx val="2"/>
          <c:order val="2"/>
          <c:tx>
            <c:strRef>
              <c:f>Screening_sites!$S$3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Screening_sites!$S$4:$S$15</c:f>
              <c:numCache>
                <c:formatCode>General</c:formatCode>
                <c:ptCount val="12"/>
                <c:pt idx="0">
                  <c:v>6.8000000000000005E-2</c:v>
                </c:pt>
                <c:pt idx="1">
                  <c:v>6.8000000000000005E-2</c:v>
                </c:pt>
                <c:pt idx="2">
                  <c:v>0.159</c:v>
                </c:pt>
                <c:pt idx="9">
                  <c:v>6.8000000000000005E-2</c:v>
                </c:pt>
                <c:pt idx="10">
                  <c:v>9.0999999999999998E-2</c:v>
                </c:pt>
                <c:pt idx="11">
                  <c:v>4.4999999999999998E-2</c:v>
                </c:pt>
              </c:numCache>
            </c:numRef>
          </c:val>
          <c:extLst>
            <c:ext xmlns:c16="http://schemas.microsoft.com/office/drawing/2014/chart" uri="{C3380CC4-5D6E-409C-BE32-E72D297353CC}">
              <c16:uniqueId val="{00000002-3131-4263-810A-8488C140ED58}"/>
            </c:ext>
          </c:extLst>
        </c:ser>
        <c:dLbls>
          <c:showLegendKey val="0"/>
          <c:showVal val="0"/>
          <c:showCatName val="0"/>
          <c:showSerName val="0"/>
          <c:showPercent val="0"/>
          <c:showBubbleSize val="0"/>
        </c:dLbls>
        <c:gapWidth val="150"/>
        <c:overlap val="100"/>
        <c:axId val="1385298015"/>
        <c:axId val="311135215"/>
      </c:barChart>
      <c:catAx>
        <c:axId val="1385298015"/>
        <c:scaling>
          <c:orientation val="minMax"/>
        </c:scaling>
        <c:delete val="0"/>
        <c:axPos val="l"/>
        <c:numFmt formatCode="0%"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311135215"/>
        <c:crosses val="autoZero"/>
        <c:auto val="1"/>
        <c:lblAlgn val="ctr"/>
        <c:lblOffset val="100"/>
        <c:noMultiLvlLbl val="0"/>
      </c:catAx>
      <c:valAx>
        <c:axId val="311135215"/>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1385298015"/>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700"/>
      </a:pPr>
      <a:endParaRPr lang="de-DE"/>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Screening_sites!$T$3</c:f>
              <c:strCache>
                <c:ptCount val="1"/>
                <c:pt idx="0">
                  <c:v>Recommended </c:v>
                </c:pt>
              </c:strCache>
            </c:strRef>
          </c:tx>
          <c:spPr>
            <a:solidFill>
              <a:schemeClr val="tx1"/>
            </a:solid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Screening_sites!$T$4:$T$15</c:f>
              <c:numCache>
                <c:formatCode>General</c:formatCode>
                <c:ptCount val="12"/>
                <c:pt idx="8">
                  <c:v>0.95299999999999996</c:v>
                </c:pt>
              </c:numCache>
            </c:numRef>
          </c:val>
          <c:extLst>
            <c:ext xmlns:c16="http://schemas.microsoft.com/office/drawing/2014/chart" uri="{C3380CC4-5D6E-409C-BE32-E72D297353CC}">
              <c16:uniqueId val="{00000000-AA8D-4159-A071-341D9D8812CA}"/>
            </c:ext>
          </c:extLst>
        </c:ser>
        <c:ser>
          <c:idx val="1"/>
          <c:order val="1"/>
          <c:tx>
            <c:strRef>
              <c:f>Screening_sites!$U$3</c:f>
              <c:strCache>
                <c:ptCount val="1"/>
                <c:pt idx="0">
                  <c:v>To be considered</c:v>
                </c:pt>
              </c:strCache>
            </c:strRef>
          </c:tx>
          <c:spPr>
            <a:pattFill prst="dkUpDiag">
              <a:fgClr>
                <a:schemeClr val="tx1"/>
              </a:fgClr>
              <a:bgClr>
                <a:schemeClr val="bg1"/>
              </a:bgClr>
            </a:pattFill>
            <a:ln>
              <a:solidFill>
                <a:schemeClr val="tx1"/>
              </a:solid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Screening_sites!$U$4:$U$15</c:f>
              <c:numCache>
                <c:formatCode>General</c:formatCode>
                <c:ptCount val="12"/>
                <c:pt idx="3">
                  <c:v>0.67400000000000004</c:v>
                </c:pt>
                <c:pt idx="4">
                  <c:v>0.27900000000000003</c:v>
                </c:pt>
                <c:pt idx="5">
                  <c:v>0.72099999999999997</c:v>
                </c:pt>
                <c:pt idx="6">
                  <c:v>0.27900000000000003</c:v>
                </c:pt>
                <c:pt idx="7">
                  <c:v>0.69799999999999995</c:v>
                </c:pt>
              </c:numCache>
            </c:numRef>
          </c:val>
          <c:extLst>
            <c:ext xmlns:c16="http://schemas.microsoft.com/office/drawing/2014/chart" uri="{C3380CC4-5D6E-409C-BE32-E72D297353CC}">
              <c16:uniqueId val="{00000001-AA8D-4159-A071-341D9D8812CA}"/>
            </c:ext>
          </c:extLst>
        </c:ser>
        <c:ser>
          <c:idx val="2"/>
          <c:order val="2"/>
          <c:tx>
            <c:strRef>
              <c:f>Screening_sites!$V$3</c:f>
              <c:strCache>
                <c:ptCount val="1"/>
                <c:pt idx="0">
                  <c:v>Not recommended</c:v>
                </c:pt>
              </c:strCache>
            </c:strRef>
          </c:tx>
          <c:spPr>
            <a:solidFill>
              <a:schemeClr val="accent3"/>
            </a:solidFill>
            <a:ln>
              <a:noFill/>
            </a:ln>
            <a:effectLst/>
          </c:spPr>
          <c:invertIfNegative val="0"/>
          <c:cat>
            <c:strRef>
              <c:f>Screening_sites!$A$4:$A$15</c:f>
              <c:strCache>
                <c:ptCount val="12"/>
                <c:pt idx="0">
                  <c:v>Nose</c:v>
                </c:pt>
                <c:pt idx="1">
                  <c:v>Throat</c:v>
                </c:pt>
                <c:pt idx="2">
                  <c:v>Inguinal</c:v>
                </c:pt>
                <c:pt idx="3">
                  <c:v>Tracheal secretion if intubated/tracheotomized</c:v>
                </c:pt>
                <c:pt idx="4">
                  <c:v>Drainage exite site</c:v>
                </c:pt>
                <c:pt idx="5">
                  <c:v>Urine if indwelling urinary catheter</c:v>
                </c:pt>
                <c:pt idx="6">
                  <c:v>Stools</c:v>
                </c:pt>
                <c:pt idx="7">
                  <c:v>Wound</c:v>
                </c:pt>
                <c:pt idx="8">
                  <c:v>Rectal</c:v>
                </c:pt>
                <c:pt idx="9">
                  <c:v>Axillary</c:v>
                </c:pt>
                <c:pt idx="10">
                  <c:v>Urine  </c:v>
                </c:pt>
                <c:pt idx="11">
                  <c:v>Sputum</c:v>
                </c:pt>
              </c:strCache>
            </c:strRef>
          </c:cat>
          <c:val>
            <c:numRef>
              <c:f>Screening_sites!$V$4:$V$15</c:f>
              <c:numCache>
                <c:formatCode>General</c:formatCode>
                <c:ptCount val="12"/>
                <c:pt idx="0">
                  <c:v>2.3E-2</c:v>
                </c:pt>
                <c:pt idx="1">
                  <c:v>2.3E-2</c:v>
                </c:pt>
                <c:pt idx="2">
                  <c:v>0.11600000000000001</c:v>
                </c:pt>
                <c:pt idx="9">
                  <c:v>2.3E-2</c:v>
                </c:pt>
                <c:pt idx="10">
                  <c:v>9.2999999999999999E-2</c:v>
                </c:pt>
                <c:pt idx="11">
                  <c:v>4.7E-2</c:v>
                </c:pt>
              </c:numCache>
            </c:numRef>
          </c:val>
          <c:extLst>
            <c:ext xmlns:c16="http://schemas.microsoft.com/office/drawing/2014/chart" uri="{C3380CC4-5D6E-409C-BE32-E72D297353CC}">
              <c16:uniqueId val="{00000002-AA8D-4159-A071-341D9D8812CA}"/>
            </c:ext>
          </c:extLst>
        </c:ser>
        <c:dLbls>
          <c:showLegendKey val="0"/>
          <c:showVal val="0"/>
          <c:showCatName val="0"/>
          <c:showSerName val="0"/>
          <c:showPercent val="0"/>
          <c:showBubbleSize val="0"/>
        </c:dLbls>
        <c:gapWidth val="150"/>
        <c:overlap val="100"/>
        <c:axId val="1385298015"/>
        <c:axId val="311135215"/>
      </c:barChart>
      <c:catAx>
        <c:axId val="1385298015"/>
        <c:scaling>
          <c:orientation val="maxMin"/>
        </c:scaling>
        <c:delete val="0"/>
        <c:axPos val="l"/>
        <c:numFmt formatCode="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311135215"/>
        <c:crosses val="autoZero"/>
        <c:auto val="1"/>
        <c:lblAlgn val="ctr"/>
        <c:lblOffset val="100"/>
        <c:noMultiLvlLbl val="0"/>
      </c:catAx>
      <c:valAx>
        <c:axId val="311135215"/>
        <c:scaling>
          <c:orientation val="minMax"/>
          <c:max val="1"/>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de-DE"/>
          </a:p>
        </c:txPr>
        <c:crossAx val="1385298015"/>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4">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6A8055-1D28-4808-AB30-AE5E76464122}">
  <we:reference id="wa104382081" version="1.55.1.0" store="de-DE" storeType="OMEX"/>
  <we:alternateReferences>
    <we:reference id="wa104382081" version="1.55.1.0" store="de-DE" storeType="OMEX"/>
  </we:alternateReferences>
  <we:properties>
    <we:property name="MENDELEY_CITATIONS" value="[{&quot;citationID&quot;:&quot;MENDELEY_CITATION_cae0b2be-8658-46e4-91ec-144792310bdc&quot;,&quot;properties&quot;:{&quot;noteIndex&quot;:0},&quot;isEdited&quot;:false,&quot;manualOverride&quot;:{&quot;isManuallyOverridden&quot;:false,&quot;citeprocText&quot;:&quot;[1,2]&quot;,&quot;manualOverrideText&quot;:&quot;&quot;},&quot;citationTag&quot;:&quot;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&quot;,&quot;citationItems&quot;:[{&quot;id&quot;:&quot;010a44f1-c038-3ea2-a674-ad8f5f51c60a&quot;,&quot;itemData&quot;:{&quot;type&quot;:&quot;webpage&quot;,&quot;id&quot;:&quot;010a44f1-c038-3ea2-a674-ad8f5f51c60a&quot;,&quot;title&quot;:&quot;Biggest Threats and Data&quot;,&quot;author&quot;:[{&quot;family&quot;:&quot;World Health Organization&quot;,&quot;given&quot;:&quot;&quot;,&quot;parse-names&quot;:false,&quot;dropping-particle&quot;:&quot;&quot;,&quot;non-dropping-particle&quot;:&quot;&quot;}],&quot;URL&quot;:&quot;https://www.cdc.gov/drugresistance/biggest-threats.html?CDC_AA_refVal=https%3A%2F%2Fwww.cdc.gov%2Fdrugresistance%2Fbiggest_threats.html&quot;,&quot;issued&quot;:{&quot;date-parts&quot;:[[2020]]},&quot;container-title-short&quot;:&quot;&quot;},&quot;isTemporary&quot;:false},{&quot;id&quot;:&quot;53d7f05e-129d-38bc-b5ea-92f5a1bb05f2&quot;,&quot;itemData&quot;:{&quot;type&quot;:&quot;article-journal&quot;,&quot;id&quot;:&quot;53d7f05e-129d-38bc-b5ea-92f5a1bb05f2&quot;,&quot;title&quot;:&quot;Attributable deaths and disability-adjusted life-years caused by infections with antibiotic-resistant bacteria in the EU and the European Economic Area in 2015: a population-level modelling analysis.&quot;,&quot;author&quot;:[{&quot;family&quot;:&quot;Cassini&quot;,&quot;given&quot;:&quot;Alessandro&quot;,&quot;parse-names&quot;:false,&quot;dropping-particle&quot;:&quot;&quot;,&quot;non-dropping-particle&quot;:&quot;&quot;},{&quot;family&quot;:&quot;Högberg&quot;,&quot;given&quot;:&quot;Liselotte Diaz&quot;,&quot;parse-names&quot;:false,&quot;dropping-particle&quot;:&quot;&quot;,&quot;non-dropping-particle&quot;:&quot;&quot;},{&quot;family&quot;:&quot;Plachouras&quot;,&quot;given&quot;:&quot;Diamantis&quot;,&quot;parse-names&quot;:false,&quot;dropping-particle&quot;:&quot;&quot;,&quot;non-dropping-particle&quot;:&quot;&quot;},{&quot;family&quot;:&quot;Quattrocchi&quot;,&quot;given&quot;:&quot;Annalisa&quot;,&quot;parse-names&quot;:false,&quot;dropping-particle&quot;:&quot;&quot;,&quot;non-dropping-particle&quot;:&quot;&quot;},{&quot;family&quot;:&quot;Hoxha&quot;,&quot;given&quot;:&quot;Ana&quot;,&quot;parse-names&quot;:false,&quot;dropping-particle&quot;:&quot;&quot;,&quot;non-dropping-particle&quot;:&quot;&quot;},{&quot;family&quot;:&quot;Simonsen&quot;,&quot;given&quot;:&quot;Gunnar Skov&quot;,&quot;parse-names&quot;:false,&quot;dropping-particle&quot;:&quot;&quot;,&quot;non-dropping-particle&quot;:&quot;&quot;},{&quot;family&quot;:&quot;Colomb-Cotinat&quot;,&quot;given&quot;:&quot;Mélanie&quot;,&quot;parse-names&quot;:false,&quot;dropping-particle&quot;:&quot;&quot;,&quot;non-dropping-particle&quot;:&quot;&quot;},{&quot;family&quot;:&quot;Kretzschmar&quot;,&quot;given&quot;:&quot;Mirjam E&quot;,&quot;parse-names&quot;:false,&quot;dropping-particle&quot;:&quot;&quot;,&quot;non-dropping-particle&quot;:&quot;&quot;},{&quot;family&quot;:&quot;Devleesschauwer&quot;,&quot;given&quot;:&quot;Brecht&quot;,&quot;parse-names&quot;:false,&quot;dropping-particle&quot;:&quot;&quot;,&quot;non-dropping-particle&quot;:&quot;&quot;},{&quot;family&quot;:&quot;Cecchini&quot;,&quot;given&quot;:&quot;Michele&quot;,&quot;parse-names&quot;:false,&quot;dropping-particle&quot;:&quot;&quot;,&quot;non-dropping-particle&quot;:&quot;&quot;},{&quot;family&quot;:&quot;Ouakrim&quot;,&quot;given&quot;:&quot;Driss Ait&quot;,&quot;parse-names&quot;:false,&quot;dropping-particle&quot;:&quot;&quot;,&quot;non-dropping-particle&quot;:&quot;&quot;},{&quot;family&quot;:&quot;Oliveira&quot;,&quot;given&quot;:&quot;Tiago Cravo&quot;,&quot;parse-names&quot;:false,&quot;dropping-particle&quot;:&quot;&quot;,&quot;non-dropping-particle&quot;:&quot;&quot;},{&quot;family&quot;:&quot;Struelens&quot;,&quot;given&quot;:&quot;Marc J&quot;,&quot;parse-names&quot;:false,&quot;dropping-particle&quot;:&quot;&quot;,&quot;non-dropping-particle&quot;:&quot;&quot;},{&quot;family&quot;:&quot;Suetens&quot;,&quot;given&quot;:&quot;Carl&quot;,&quot;parse-names&quot;:false,&quot;dropping-particle&quot;:&quot;&quot;,&quot;non-dropping-particle&quot;:&quot;&quot;},{&quot;family&quot;:&quot;Monnet&quot;,&quot;given&quot;:&quot;Dominique L&quot;,&quot;parse-names&quot;:false,&quot;dropping-particle&quot;:&quot;&quot;,&quot;non-dropping-particle&quot;:&quot;&quot;},{&quot;family&quot;:&quot;Burden of AMR Collaborative Group&quot;,&quot;given&quot;:&quot;Reinhild&quot;,&quot;parse-names&quot;:false,&quot;dropping-particle&quot;:&quot;&quot;,&quot;non-dropping-particle&quot;:&quot;&quot;},{&quot;family&quot;:&quot;Mertens&quot;,&quot;given&quot;:&quot;Karl&quot;,&quot;parse-names&quot;:false,&quot;dropping-particle&quot;:&quot;&quot;,&quot;non-dropping-particle&quot;:&quot;&quot;},{&quot;family&quot;:&quot;Struyf&quot;,&quot;given&quot;:&quot;Thomas&quot;,&quot;parse-names&quot;:false,&quot;dropping-particle&quot;:&quot;&quot;,&quot;non-dropping-particle&quot;:&quot;&quot;},{&quot;family&quot;:&quot;Catry&quot;,&quot;given&quot;:&quot;Boudewijn&quot;,&quot;parse-names&quot;:false,&quot;dropping-particle&quot;:&quot;&quot;,&quot;non-dropping-particle&quot;:&quot;&quot;},{&quot;family&quot;:&quot;Latour&quot;,&quot;given&quot;:&quot;Katrien&quot;,&quot;parse-names&quot;:false,&quot;dropping-particle&quot;:&quot;&quot;,&quot;non-dropping-particle&quot;:&quot;&quot;},{&quot;family&quot;:&quot;Ivanov&quot;,&quot;given&quot;:&quot;Ivan N&quot;,&quot;parse-names&quot;:false,&quot;dropping-particle&quot;:&quot;&quot;,&quot;non-dropping-particle&quot;:&quot;&quot;},{&quot;family&quot;:&quot;Dobreva&quot;,&quot;given&quot;:&quot;Elina G&quot;,&quot;parse-names&quot;:false,&quot;dropping-particle&quot;:&quot;&quot;,&quot;non-dropping-particle&quot;:&quot;&quot;},{&quot;family&quot;:&quot;Andraševic&quot;,&quot;given&quot;:&quot;Arjana Tambic&quot;,&quot;parse-names&quot;:false,&quot;dropping-particle&quot;:&quot;&quot;,&quot;non-dropping-particle&quot;:&quot;&quot;},{&quot;family&quot;:&quot;Soprek&quot;,&quot;given&quot;:&quot;Silvija&quot;,&quot;parse-names&quot;:false,&quot;dropping-particle&quot;:&quot;&quot;,&quot;non-dropping-particle&quot;:&quot;&quot;},{&quot;family&quot;:&quot;Budimir&quot;,&quot;given&quot;:&quot;Ana&quot;,&quot;parse-names&quot;:false,&quot;dropping-particle&quot;:&quot;&quot;,&quot;non-dropping-particle&quot;:&quot;&quot;},{&quot;family&quot;:&quot;Paphitou&quot;,&quot;given&quot;:&quot;Niki&quot;,&quot;parse-names&quot;:false,&quot;dropping-particle&quot;:&quot;&quot;,&quot;non-dropping-particle&quot;:&quot;&quot;},{&quot;family&quot;:&quot;Žemlicková&quot;,&quot;given&quot;:&quot;Helena&quot;,&quot;parse-names&quot;:false,&quot;dropping-particle&quot;:&quot;&quot;,&quot;non-dropping-particle&quot;:&quot;&quot;},{&quot;family&quot;:&quot;Olsen&quot;,&quot;given&quot;:&quot;Stefan Schytte&quot;,&quot;parse-names&quot;:false,&quot;dropping-particle&quot;:&quot;&quot;,&quot;non-dropping-particle&quot;:&quot;&quot;},{&quot;family&quot;:&quot;Sönksen&quot;,&quot;given&quot;:&quot;Ute Wolff&quot;,&quot;parse-names&quot;:false,&quot;dropping-particle&quot;:&quot;&quot;,&quot;non-dropping-particle&quot;:&quot;&quot;},{&quot;family&quot;:&quot;Märtin&quot;,&quot;given&quot;:&quot;Pille&quot;,&quot;parse-names&quot;:false,&quot;dropping-particle&quot;:&quot;&quot;,&quot;non-dropping-particle&quot;:&quot;&quot;},{&quot;family&quot;:&quot;Ivanova&quot;,&quot;given&quot;:&quot;Marina&quot;,&quot;parse-names&quot;:false,&quot;dropping-particle&quot;:&quot;&quot;,&quot;non-dropping-particle&quot;:&quot;&quot;},{&quot;family&quot;:&quot;Lyytikäinen&quot;,&quot;given&quot;:&quot;Outi&quot;,&quot;parse-names&quot;:false,&quot;dropping-particle&quot;:&quot;&quot;,&quot;non-dropping-particle&quot;:&quot;&quot;},{&quot;family&quot;:&quot;Jalava&quot;,&quot;given&quot;:&quot;Jari&quot;,&quot;parse-names&quot;:false,&quot;dropping-particle&quot;:&quot;&quot;,&quot;non-dropping-particle&quot;:&quot;&quot;},{&quot;family&quot;:&quot;Coignard&quot;,&quot;given&quot;:&quot;Bruno&quot;,&quot;parse-names&quot;:false,&quot;dropping-particle&quot;:&quot;&quot;,&quot;non-dropping-particle&quot;:&quot;&quot;},{&quot;family&quot;:&quot;Eckmanns&quot;,&quot;given&quot;:&quot;Tim&quot;,&quot;parse-names&quot;:false,&quot;dropping-particle&quot;:&quot;&quot;,&quot;non-dropping-particle&quot;:&quot;&quot;},{&quot;family&quot;:&quot;Sin&quot;,&quot;given&quot;:&quot;Muna Abu&quot;,&quot;parse-names&quot;:false,&quot;dropping-particle&quot;:&quot;&quot;,&quot;non-dropping-particle&quot;:&quot;&quot;},{&quot;family&quot;:&quot;Haller&quot;,&quot;given&quot;:&quot;Sebastian&quot;,&quot;parse-names&quot;:false,&quot;dropping-particle&quot;:&quot;&quot;,&quot;non-dropping-particle&quot;:&quot;&quot;},{&quot;family&quot;:&quot;Daikos&quot;,&quot;given&quot;:&quot;George L&quot;,&quot;parse-names&quot;:false,&quot;dropping-particle&quot;:&quot;&quot;,&quot;non-dropping-particle&quot;:&quot;&quot;},{&quot;family&quot;:&quot;Gikas&quot;,&quot;given&quot;:&quot;Achilleas&quot;,&quot;parse-names&quot;:false,&quot;dropping-particle&quot;:&quot;&quot;,&quot;non-dropping-particle&quot;:&quot;&quot;},{&quot;family&quot;:&quot;Tsiodras&quot;,&quot;given&quot;:&quot;Sotirios&quot;,&quot;parse-names&quot;:false,&quot;dropping-particle&quot;:&quot;&quot;,&quot;non-dropping-particle&quot;:&quot;&quot;},{&quot;family&quot;:&quot;Kontopidou&quot;,&quot;given&quot;:&quot;Flora&quot;,&quot;parse-names&quot;:false,&quot;dropping-particle&quot;:&quot;&quot;,&quot;non-dropping-particle&quot;:&quot;&quot;},{&quot;family&quot;:&quot;Tóth&quot;,&quot;given&quot;:&quot;Ákos&quot;,&quot;parse-names&quot;:false,&quot;dropping-particle&quot;:&quot;&quot;,&quot;non-dropping-particle&quot;:&quot;&quot;},{&quot;family&quot;:&quot;Hajdu&quot;,&quot;given&quot;:&quot;Ágnes&quot;,&quot;parse-names&quot;:false,&quot;dropping-particle&quot;:&quot;&quot;,&quot;non-dropping-particle&quot;:&quot;&quot;},{&quot;family&quot;:&quot;Guólaugsson&quot;,&quot;given&quot;:&quot;Ólafur&quot;,&quot;parse-names&quot;:false,&quot;dropping-particle&quot;:&quot;&quot;,&quot;non-dropping-particle&quot;:&quot;&quot;},{&quot;family&quot;:&quot;Kristinsson&quot;,&quot;given&quot;:&quot;Karl G&quot;,&quot;parse-names&quot;:false,&quot;dropping-particle&quot;:&quot;&quot;,&quot;non-dropping-particle&quot;:&quot;&quot;},{&quot;family&quot;:&quot;Murchan&quot;,&quot;given&quot;:&quot;Stephen&quot;,&quot;parse-names&quot;:false,&quot;dropping-particle&quot;:&quot;&quot;,&quot;non-dropping-particle&quot;:&quot;&quot;},{&quot;family&quot;:&quot;Burns&quot;,&quot;given&quot;:&quot;Karen&quot;,&quot;parse-names&quot;:false,&quot;dropping-particle&quot;:&quot;&quot;,&quot;non-dropping-particle&quot;:&quot;&quot;},{&quot;family&quot;:&quot;Pezzotti&quot;,&quot;given&quot;:&quot;Patrizio&quot;,&quot;parse-names&quot;:false,&quot;dropping-particle&quot;:&quot;&quot;,&quot;non-dropping-particle&quot;:&quot;&quot;},{&quot;family&quot;:&quot;Gagliotti&quot;,&quot;given&quot;:&quot;Carlo&quot;,&quot;parse-names&quot;:false,&quot;dropping-particle&quot;:&quot;&quot;,&quot;non-dropping-particle&quot;:&quot;&quot;},{&quot;family&quot;:&quot;Dumpis&quot;,&quot;given&quot;:&quot;Uga&quot;,&quot;parse-names&quot;:false,&quot;dropping-particle&quot;:&quot;&quot;,&quot;non-dropping-particle&quot;:&quot;&quot;},{&quot;family&quot;:&quot;Liuimiene&quot;,&quot;given&quot;:&quot;Agne&quot;,&quot;parse-names&quot;:false,&quot;dropping-particle&quot;:&quot;&quot;,&quot;non-dropping-particle&quot;:&quot;&quot;},{&quot;family&quot;:&quot;Perrin&quot;,&quot;given&quot;:&quot;Monique&quot;,&quot;parse-names&quot;:false,&quot;dropping-particle&quot;:&quot;&quot;,&quot;non-dropping-particle&quot;:&quot;&quot;},{&quot;family&quot;:&quot;Borg&quot;,&quot;given&quot;:&quot;Michael A&quot;,&quot;parse-names&quot;:false,&quot;dropping-particle&quot;:&quot;&quot;,&quot;non-dropping-particle&quot;:&quot;&quot;},{&quot;family&quot;:&quot;Greeff&quot;,&quot;given&quot;:&quot;Sabine C&quot;,&quot;parse-names&quot;:false,&quot;dropping-particle&quot;:&quot;de&quot;,&quot;non-dropping-particle&quot;:&quot;&quot;},{&quot;family&quot;:&quot;Monen&quot;,&quot;given&quot;:&quot;Jos CM&quot;,&quot;parse-names&quot;:false,&quot;dropping-particle&quot;:&quot;&quot;,&quot;non-dropping-particle&quot;:&quot;&quot;},{&quot;family&quot;:&quot;Koek&quot;,&quot;given&quot;:&quot;Mayke BG&quot;,&quot;parse-names&quot;:false,&quot;dropping-particle&quot;:&quot;&quot;,&quot;non-dropping-particle&quot;:&quot;&quot;},{&quot;family&quot;:&quot;Elstrøm&quot;,&quot;given&quot;:&quot;Petter&quot;,&quot;parse-names&quot;:false,&quot;dropping-particle&quot;:&quot;&quot;,&quot;non-dropping-particle&quot;:&quot;&quot;},{&quot;family&quot;:&quot;Zabicka&quot;,&quot;given&quot;:&quot;Dorota&quot;,&quot;parse-names&quot;:false,&quot;dropping-particle&quot;:&quot;&quot;,&quot;non-dropping-particle&quot;:&quot;&quot;},{&quot;family&quot;:&quot;Deptula&quot;,&quot;given&quot;:&quot;Aleksander&quot;,&quot;parse-names&quot;:false,&quot;dropping-particle&quot;:&quot;&quot;,&quot;non-dropping-particle&quot;:&quot;&quot;},{&quot;family&quot;:&quot;Hryniewicz&quot;,&quot;given&quot;:&quot;Waleria&quot;,&quot;parse-names&quot;:false,&quot;dropping-particle&quot;:&quot;&quot;,&quot;non-dropping-particle&quot;:&quot;&quot;},{&quot;family&quot;:&quot;Caniça&quot;,&quot;given&quot;:&quot;Manuela&quot;,&quot;parse-names&quot;:false,&quot;dropping-particle&quot;:&quot;&quot;,&quot;non-dropping-particle&quot;:&quot;&quot;},{&quot;family&quot;:&quot;Nogueira&quot;,&quot;given&quot;:&quot;Paulo Jorge&quot;,&quot;parse-names&quot;:false,&quot;dropping-particle&quot;:&quot;&quot;,&quot;non-dropping-particle&quot;:&quot;&quot;},{&quot;family&quot;:&quot;Fernandes&quot;,&quot;given&quot;:&quot;Paulo André&quot;,&quot;parse-names&quot;:false,&quot;dropping-particle&quot;:&quot;&quot;,&quot;non-dropping-particle&quot;:&quot;&quot;},{&quot;family&quot;:&quot;Manageiro&quot;,&quot;given&quot;:&quot;Vera&quot;,&quot;parse-names&quot;:false,&quot;dropping-particle&quot;:&quot;&quot;,&quot;non-dropping-particle&quot;:&quot;&quot;},{&quot;family&quot;:&quot;Popescu&quot;,&quot;given&quot;:&quot;Gabriel A&quot;,&quot;parse-names&quot;:false,&quot;dropping-particle&quot;:&quot;&quot;,&quot;non-dropping-particle&quot;:&quot;&quot;},{&quot;family&quot;:&quot;Serban&quot;,&quot;given&quot;:&quot;Roxana I&quot;,&quot;parse-names&quot;:false,&quot;dropping-particle&quot;:&quot;&quot;,&quot;non-dropping-particle&quot;:&quot;&quot;},{&quot;family&quot;:&quot;Schréterová&quot;,&quot;given&quot;:&quot;Eva&quot;,&quot;parse-names&quot;:false,&quot;dropping-particle&quot;:&quot;&quot;,&quot;non-dropping-particle&quot;:&quot;&quot;},{&quot;family&quot;:&quot;Litvová&quot;,&quot;given&quot;:&quot;Slavka&quot;,&quot;parse-names&quot;:false,&quot;dropping-particle&quot;:&quot;&quot;,&quot;non-dropping-particle&quot;:&quot;&quot;},{&quot;family&quot;:&quot;Štefkovicová&quot;,&quot;given&quot;:&quot;Mária&quot;,&quot;parse-names&quot;:false,&quot;dropping-particle&quot;:&quot;&quot;,&quot;non-dropping-particle&quot;:&quot;&quot;},{&quot;family&quot;:&quot;Kolman&quot;,&quot;given&quot;:&quot;Jana&quot;,&quot;parse-names&quot;:false,&quot;dropping-particle&quot;:&quot;&quot;,&quot;non-dropping-particle&quot;:&quot;&quot;},{&quot;family&quot;:&quot;Klavs&quot;,&quot;given&quot;:&quot;Irena&quot;,&quot;parse-names&quot;:false,&quot;dropping-particle&quot;:&quot;&quot;,&quot;non-dropping-particle&quot;:&quot;&quot;},{&quot;family&quot;:&quot;Korošec&quot;,&quot;given&quot;:&quot;Aleš&quot;,&quot;parse-names&quot;:false,&quot;dropping-particle&quot;:&quot;&quot;,&quot;non-dropping-particle&quot;:&quot;&quot;},{&quot;family&quot;:&quot;Aracil&quot;,&quot;given&quot;:&quot;Belén&quot;,&quot;parse-names&quot;:false,&quot;dropping-particle&quot;:&quot;&quot;,&quot;non-dropping-particle&quot;:&quot;&quot;},{&quot;family&quot;:&quot;Asensio&quot;,&quot;given&quot;:&quot;Angel&quot;,&quot;parse-names&quot;:false,&quot;dropping-particle&quot;:&quot;&quot;,&quot;non-dropping-particle&quot;:&quot;&quot;},{&quot;family&quot;:&quot;Pérez-Vázquez&quot;,&quot;given&quot;:&quot;María&quot;,&quot;parse-names&quot;:false,&quot;dropping-particle&quot;:&quot;&quot;,&quot;non-dropping-particle&quot;:&quot;&quot;},{&quot;family&quot;:&quot;Billström&quot;,&quot;given&quot;:&quot;Hanna&quot;,&quot;parse-names&quot;:false,&quot;dropping-particle&quot;:&quot;&quot;,&quot;non-dropping-particle&quot;:&quot;&quot;},{&quot;family&quot;:&quot;Larsson&quot;,&quot;given&quot;:&quot;Sofie&quot;,&quot;parse-names&quot;:false,&quot;dropping-particle&quot;:&quot;&quot;,&quot;non-dropping-particle&quot;:&quot;&quot;},{&quot;family&quot;:&quot;Reilly&quot;,&quot;given&quot;:&quot;Jacqui S&quot;,&quot;parse-names&quot;:false,&quot;dropping-particle&quot;:&quot;&quot;,&quot;non-dropping-particle&quot;:&quot;&quot;},{&quot;family&quot;:&quot;Johnson&quot;,&quot;given&quot;:&quot;Alan&quot;,&quot;parse-names&quot;:false,&quot;dropping-particle&quot;:&quot;&quot;,&quot;non-dropping-particle&quot;:&quot;&quot;},{&quot;family&quot;:&quot;Hopkins&quot;,&quot;given&quot;:&quot;Susan&quot;,&quot;parse-names&quot;:false,&quot;dropping-particle&quot;:&quot;&quot;,&quot;non-dropping-particle&quot;:&quot;&quot;}],&quot;container-title&quot;:&quot;The Lancet. Infectious diseases&quot;,&quot;container-title-short&quot;:&quot;Lancet Infect Dis&quot;,&quot;accessed&quot;:{&quot;date-parts&quot;:[[2019,1,7]]},&quot;DOI&quot;:&quot;10.1016/S1473-3099(18)30605-4&quot;,&quot;ISSN&quot;:&quot;1474-4457&quot;,&quot;PMID&quot;:&quot;30409683&quot;,&quot;URL&quot;:&quot;http://www.ncbi.nlm.nih.gov/pubmed/30409683&quot;,&quot;issued&quot;:{&quot;date-parts&quot;:[[2019,1,1]]},&quot;page&quot;:&quot;56-66&quot;,&quot;abstract&quot;:&quot;BACKGROUND Infections due to antibiotic-resistant bacteria are threatening modern health care. However, estimating their incidence, complications, and attributable mortality is challenging. We aimed to estimate the burden of infections caused by antibiotic-resistant bacteria of public health concern in countries of the EU and European Economic Area (EEA) in 2015, measured in number of cases, attributable deaths, and disability-adjusted life-years (DALYs). METHODS We estimated the incidence of infections with 16 antibiotic resistance-bacterium combinations from European Antimicrobial Resistance Surveillance Network (EARS-Net) 2015 data that was country-corrected for population coverage. We multiplied the number of bloodstream infections (BSIs) by a conversion factor derived from the European Centre for Disease Prevention and Control point prevalence survey of health-care-associated infections in European acute care hospitals in 2011-12 to estimate the number of non-BSIs. We developed disease outcome models for five types of infection on the basis of systematic reviews of the literature. FINDINGS From EARS-Net data collected between Jan 1, 2015, and Dec 31, 2015, we estimated 671 689 (95% uncertainty interval [UI] 583 148-763 966) infections with antibiotic-resistant bacteria, of which 63·5% (426 277 of 671 689) were associated with health care. These infections accounted for an estimated 33 110 (28 480-38 430) attributable deaths and 874 541 (768 837-989 068) DALYs. The burden for the EU and EEA was highest in infants (aged &lt;1 year) and people aged 65 years or older, had increased since 2007, and was highest in Italy and Greece. INTERPRETATION Our results present the health burden of five types of infection with antibiotic-resistant bacteria expressed, for the first time, in DALYs. The estimated burden of infections with antibiotic-resistant bacteria in the EU and EEA is substantial compared with that of other infectious diseases, and has increased since 2007. Our burden estimates provide useful information for public health decision-makers prioritising interventions for infectious diseases. FUNDING European Centre for Disease Prevention and Control.&quot;,&quot;publisher&quot;:&quot;Elsevier&quot;,&quot;issue&quot;:&quot;1&quot;,&quot;volume&quot;:&quot;19&quot;},&quot;isTemporary&quot;:false}]},{&quot;citationID&quot;:&quot;MENDELEY_CITATION_61bc884e-3f77-435f-a8b9-ea59d454c05c&quot;,&quot;properties&quot;:{&quot;noteIndex&quot;:0},&quot;isEdited&quot;:false,&quot;manualOverride&quot;:{&quot;isManuallyOverridden&quot;:false,&quot;citeprocText&quot;:&quot;[3]&quot;,&quot;manualOverrideText&quot;:&quot;&quot;},&quot;citationTag&quot;:&quot;MENDELEY_CITATION_v3_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&quot;,&quot;citationItems&quot;:[{&quot;id&quot;:&quot;864b12b7-5508-310f-9dae-5b142ac8f1a1&quot;,&quot;itemData&quot;:{&quot;type&quot;:&quot;article-journal&quot;,&quot;id&quot;:&quot;864b12b7-5508-310f-9dae-5b142ac8f1a1&quot;,&quot;title&quot;:&quot;Universal risk assessment upon hospital admission for screening of carriage with multidrug-resistant micro-organisms in a Dutch tertiary care centre&quot;,&quot;author&quot;:[{&quot;family&quot;:&quot;Hout&quot;,&quot;given&quot;:&quot;D.&quot;,&quot;parse-names&quot;:false,&quot;dropping-particle&quot;:&quot;&quot;,&quot;non-dropping-particle&quot;:&quot;van&quot;},{&quot;family&quot;:&quot;Bruijning-Verhagen&quot;,&quot;given&quot;:&quot;P. C.J.&quot;,&quot;parse-names&quot;:false,&quot;dropping-particle&quot;:&quot;&quot;,&quot;non-dropping-particle&quot;:&quot;&quot;},{&quot;family&quot;:&quot;Blok&quot;,&quot;given&quot;:&quot;H. E.M.&quot;,&quot;parse-names&quot;:false,&quot;dropping-particle&quot;:&quot;&quot;,&quot;non-dropping-particle&quot;:&quot;&quot;},{&quot;family&quot;:&quot;Troelstra&quot;,&quot;given&quot;:&quot;A.&quot;,&quot;parse-names&quot;:false,&quot;dropping-particle&quot;:&quot;&quot;,&quot;non-dropping-particle&quot;:&quot;&quot;},{&quot;family&quot;:&quot;Bonten&quot;,&quot;given&quot;:&quot;M. J.M.&quot;,&quot;parse-names&quot;:false,&quot;dropping-particle&quot;:&quot;&quot;,&quot;non-dropping-particle&quot;:&quot;&quot;}],&quot;container-title&quot;:&quot;Journal of Hospital Infection&quot;,&quot;DOI&quot;:&quot;10.1016/j.jhin.2020.12.007&quot;,&quot;ISSN&quot;:&quot;15322939&quot;,&quot;PMID&quot;:&quot;33347938&quot;,&quot;issued&quot;:{&quot;date-parts&quot;:[[2021,3,1]]},&quot;page&quot;:&quot;32-39&quot;,&quot;abstract&quot;:&quot;Background: In Dutch hospitals a six-point questionnaire is currently mandatory for risk assessment to identify carriers of multidrug-resistant organisms (MDROs) at the time of hospitalization. Presence of one or more risk factors is followed by pre-emptive isolation and microbiological culturing. Aim: To evaluate the yield of the universal risk assessment in identifying MDRO carriers upon hospitalization. Methods: A cross-sectional study was performed using routine healthcare data in a Dutch tertiary hospital between January 1st, 2015 and August 1st, 2019. MDRO risk assessment upon hospitalization included assessment of: known MDRO carriage, previous hospitalization in another Dutch hospital during an outbreak or a foreign hospital, living in an asylum centre, exposure to livestock farming, and household membership of a meticillin-resistant Staphylococcus aureus carrier. Findings: In total, 144,051 admissions of 84,485 unique patients were included; 4480 (3.1%) admissions had a positive MDRO risk assessment. In 1516 (34%) admissions microbiological screening was performed, of which 341 (23%) yielded MDRO. Eighty-one patients were categorized as new MDRO carriers, as identified through MDRO risk assessment, reflecting 0.06% (95% confidence interval: 0.04–0.07) of all admissions and 1.8% (1.4–2.2) of those with positive risk assessment. As a result, the number of ‘MDRO risk assessments needed to perform’ and individual ‘MDRO questions needed to ask’ to detect one new MDRO carrier upon hospitalization were 1778 and 10,420, respectively. Conclusion: The yield of the current strategy of MDRO risk assessment upon hospitalization is limited and it needs thorough reconsideration.&quot;,&quot;publisher&quot;:&quot;W.B. Saunders Ltd&quot;,&quot;volume&quot;:&quot;109&quot;,&quot;container-title-short&quot;:&quot;&quot;},&quot;isTemporary&quot;:false}]},{&quot;citationID&quot;:&quot;MENDELEY_CITATION_13b68f9a-489e-4929-854e-5ae741f8c513&quot;,&quot;properties&quot;:{&quot;noteIndex&quot;:0},&quot;isEdited&quot;:false,&quot;manualOverride&quot;:{&quot;isManuallyOverridden&quot;:false,&quot;citeprocText&quot;:&quot;[4]&quot;,&quot;manualOverrideText&quot;:&quot;&quot;},&quot;citationTag&quot;:&quot;MENDELEY_CITATION_v3_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&quot;,&quot;citationItems&quot;:[{&quot;id&quot;:&quot;9f8d9b61-4a78-3daf-b8a4-b033bc58b7d1&quot;,&quot;itemData&quot;:{&quot;type&quot;:&quot;report&quot;,&quot;id&quot;:&quot;9f8d9b61-4a78-3daf-b8a4-b033bc58b7d1&quot;,&quot;title&quot;:&quot;Empfehlungen zur Infektionsprävention und-kontrolle bei Candida auris&quot;,&quot;author&quot;:[{&quot;family&quot;:&quot;Swissnoso&quot;,&quot;given&quot;:&quot;&quot;,&quot;parse-names&quot;:false,&quot;dropping-particle&quot;:&quot;&quot;,&quot;non-dropping-particle&quot;:&quot;&quot;}],&quot;accessed&quot;:{&quot;date-parts&quot;:[[2024,4,11]]},&quot;URL&quot;:&quot;https://swissnoso.ch/fileadmin/swissnoso/Dokumente/6_Guidelines_Publikationen_ab_Maerz_2023/230912_C_auris_Empfehlungen_DE.pdf&quot;,&quot;issued&quot;:{&quot;date-parts&quot;:[[2022]]},&quot;publisher-place&quot;:&quot;Version 1.0, Januar 2022 – aktualisiert 12.09.2023&quot;,&quot;container-title-short&quot;:&quot;&quot;},&quot;isTemporary&quot;:false}]},{&quot;citationID&quot;:&quot;MENDELEY_CITATION_48f6e742-3d5f-4a89-b0d3-94608fdd4d62&quot;,&quot;properties&quot;:{&quot;noteIndex&quot;:0},&quot;isEdited&quot;:false,&quot;manualOverride&quot;:{&quot;isManuallyOverridden&quot;:false,&quot;citeprocText&quot;:&quot;[5]&quot;,&quot;manualOverrideText&quot;:&quot;&quot;},&quot;citationTag&quot;:&quot;MENDELEY_CITATION_v3_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&quot;,&quot;citationItems&quot;:[{&quot;id&quot;:&quot;45adafd9-0d70-357a-92b7-d18753149ab1&quot;,&quot;itemData&quot;:{&quot;type&quot;:&quot;report&quot;,&quot;id&quot;:&quot;45adafd9-0d70-357a-92b7-d18753149ab1&quot;,&quot;title&quot;:&quot;Kennzahlen der Schweizer Spitäler 2021&quot;,&quot;author&quot;:[{&quot;family&quot;:&quot;Bundesamt für Gesundheit&quot;,&quot;given&quot;:&quot;&quot;,&quot;parse-names&quot;:false,&quot;dropping-particle&quot;:&quot;&quot;,&quot;non-dropping-particle&quot;:&quot;&quot;}],&quot;URL&quot;:&quot;https://spitalstatistik.bagapps.ch/data/download/kzp21_publication.pdf?v=1679384362&quot;,&quot;issued&quot;:{&quot;date-parts&quot;:[[2023]]},&quot;number-of-pages&quot;:&quot;1-648&quot;,&quot;container-title-short&quot;:&quot;&quot;},&quot;isTemporary&quot;:false}]},{&quot;citationID&quot;:&quot;MENDELEY_CITATION_d5269837-91a7-435f-be29-087b24940bbf&quot;,&quot;properties&quot;:{&quot;noteIndex&quot;:0},&quot;isEdited&quot;:false,&quot;manualOverride&quot;:{&quot;isManuallyOverridden&quot;:false,&quot;citeprocText&quot;:&quot;[4]&quot;,&quot;manualOverrideText&quot;:&quot;&quot;},&quot;citationTag&quot;:&quot;MENDELEY_CITATION_v3_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&quot;,&quot;citationItems&quot;:[{&quot;id&quot;:&quot;9f8d9b61-4a78-3daf-b8a4-b033bc58b7d1&quot;,&quot;itemData&quot;:{&quot;type&quot;:&quot;report&quot;,&quot;id&quot;:&quot;9f8d9b61-4a78-3daf-b8a4-b033bc58b7d1&quot;,&quot;title&quot;:&quot;Empfehlungen zur Infektionsprävention und-kontrolle bei Candida auris&quot;,&quot;author&quot;:[{&quot;family&quot;:&quot;Swissnoso&quot;,&quot;given&quot;:&quot;&quot;,&quot;parse-names&quot;:false,&quot;dropping-particle&quot;:&quot;&quot;,&quot;non-dropping-particle&quot;:&quot;&quot;}],&quot;accessed&quot;:{&quot;date-parts&quot;:[[2024,4,11]]},&quot;URL&quot;:&quot;https://swissnoso.ch/fileadmin/swissnoso/Dokumente/6_Guidelines_Publikationen_ab_Maerz_2023/230912_C_auris_Empfehlungen_DE.pdf&quot;,&quot;issued&quot;:{&quot;date-parts&quot;:[[2022]]},&quot;publisher-place&quot;:&quot;Version 1.0, Januar 2022 – aktualisiert 12.09.2023&quot;,&quot;container-title-short&quot;:&quot;&quot;},&quot;isTemporary&quot;:false}]},{&quot;citationID&quot;:&quot;MENDELEY_CITATION_e678717c-3c92-4a5c-82c3-ff8cb662dd21&quot;,&quot;properties&quot;:{&quot;noteIndex&quot;:0},&quot;isEdited&quot;:false,&quot;manualOverride&quot;:{&quot;isManuallyOverridden&quot;:false,&quot;citeprocText&quot;:&quot;[6,7]&quot;,&quot;manualOverrideText&quot;:&quot;&quot;},&quot;citationTag&quot;:&quot;MENDELEY_CITATION_v3_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&quot;,&quot;citationItems&quot;:[{&quot;id&quot;:&quot;c756a83f-afec-370b-b2ec-28b1bffc56d5&quot;,&quot;itemData&quot;:{&quot;type&quot;:&quot;article-journal&quot;,&quot;id&quot;:&quot;c756a83f-afec-370b-b2ec-28b1bffc56d5&quot;,&quot;title&quot;:&quot;Nation-wide survey of screening practices to detect carriers of multi-drug resistant organisms upon admission to Swiss healthcare institutions&quot;,&quot;author&quot;:[{&quot;family&quot;:&quot;Martischang&quot;,&quot;given&quot;:&quot;Romain&quot;,&quot;parse-names&quot;:false,&quot;dropping-particle&quot;:&quot;&quot;,&quot;non-dropping-particle&quot;:&quot;&quot;},{&quot;family&quot;:&quot;Buetti&quot;,&quot;given&quot;:&quot;Niccolo&quot;,&quot;parse-names&quot;:false,&quot;dropping-particle&quot;:&quot;&quot;,&quot;non-dropping-particle&quot;:&quot;&quot;},{&quot;family&quot;:&quot;Balmelli&quot;,&quot;given&quot;:&quot;Carlo&quot;,&quot;parse-names&quot;:false,&quot;dropping-particle&quot;:&quot;&quot;,&quot;non-dropping-particle&quot;:&quot;&quot;},{&quot;family&quot;:&quot;Saam&quot;,&quot;given&quot;:&quot;Mirko&quot;,&quot;parse-names&quot;:false,&quot;dropping-particle&quot;:&quot;&quot;,&quot;non-dropping-particle&quot;:&quot;&quot;},{&quot;family&quot;:&quot;Widmer&quot;,&quot;given&quot;:&quot;Andreas&quot;,&quot;parse-names&quot;:false,&quot;dropping-particle&quot;:&quot;&quot;,&quot;non-dropping-particle&quot;:&quot;&quot;},{&quot;family&quot;:&quot;Harbarth&quot;,&quot;given&quot;:&quot;Stephan&quot;,&quot;parse-names&quot;:false,&quot;dropping-particle&quot;:&quot;&quot;,&quot;non-dropping-particle&quot;:&quot;&quot;}],&quot;container-title&quot;:&quot;Antimicrobial Resistance &amp; Infection Control&quot;,&quot;container-title-short&quot;:&quot;Antimicrob Resist Infect Control&quot;,&quot;accessed&quot;:{&quot;date-parts&quot;:[[2019,4,29]]},&quot;DOI&quot;:&quot;10.1186/s13756-019-0479-5&quot;,&quot;ISSN&quot;:&quot;2047-2994&quot;,&quot;PMID&quot;:&quot;30809380&quot;,&quot;URL&quot;:&quot;https://aricjournal.biomedcentral.com/articles/10.1186/s13756-019-0479-5&quot;,&quot;issued&quot;:{&quot;date-parts&quot;:[[2019,12,13]]},&quot;page&quot;:&quot;37&quot;,&quot;abstract&quot;:&quot;As emergence and spread of multi-drug resistant organisms (MDRO) requires a standardized preventive approach, we aimed to evaluate current MDRO admission screening practices in Swiss hospitals and to identify potential barriers impeding their implementation. In early 2018, all Swiss public and private healthcare institutions providing inpatient care were contacted with a 34-item questionnaire to investigate current MDRO admission screening policies. Among 139 respondents representing 180 institutions (response rate, 79%), 83% (149) of institutions implemented MDRO admission screening, while 28% of private and 9% of public institutions did not perform any screening. Targeted high-risk screening included carbapenemase producers, extended-spectrum beta-lactamase producers and methicillin-resistant Staphylococcus aureus at the institutional level for respectively 78% (115), 81% (118) and 98% (145) of screening institutions. Vancomycin-resistant enterococci (44% of institutions), multi-resistant Acinetobacter baumanii (41%) and Pseudomonas aeruginosa (37%) were systematically searched only by a minority of screening institutions. A large diversity of risk factors for targeted screening and some heterogeneity in body sites screened were also observed. Admission-screening practices were mostly impeded by a difficulty to identify high-risk patients (44%) and non-compliance of healthcare workers (35%). Heterogeneous practices and gaps in small and privately-owned institutions, as well as a mismatch between current epidemiologic MDRO trends and screening practices were noticed. These results highlight the need for uniform national MDRO screening standards.&quot;,&quot;publisher&quot;:&quot;BioMed Central&quot;,&quot;issue&quot;:&quot;1&quot;,&quot;volume&quot;:&quot;8&quot;},&quot;isTemporary&quot;:false},{&quot;id&quot;:&quot;93c3f368-e47b-3b4a-b9c5-6d7bfbf7cd2b&quot;,&quot;itemData&quot;:{&quot;type&quot;:&quot;report&quot;,&quot;id&quot;:&quot;93c3f368-e47b-3b4a-b9c5-6d7bfbf7cd2b&quot;,&quot;title&quot;:&quot;Nation-wide survey (2018) on current practices of admission screening for carriage of multi-drug resistant-organisms in Swiss healthcare institutions&quot;,&quot;author&quot;:[{&quot;family&quot;:&quot;Martischang&quot;,&quot;given&quot;:&quot;Romain&quot;,&quot;parse-names&quot;:false,&quot;dropping-particle&quot;:&quot;&quot;,&quot;non-dropping-particle&quot;:&quot;&quot;},{&quot;family&quot;:&quot;Harbarth&quot;,&quot;given&quot;:&quot;Stephan&quot;,&quot;parse-names&quot;:false,&quot;dropping-particle&quot;:&quot;&quot;,&quot;non-dropping-particle&quot;:&quot;&quot;},{&quot;family&quot;:&quot;Buetti&quot;,&quot;given&quot;:&quot;Niccolo&quot;,&quot;parse-names&quot;:false,&quot;dropping-particle&quot;:&quot;&quot;,&quot;non-dropping-particle&quot;:&quot;&quot;},{&quot;family&quot;:&quot;Balmelli&quot;,&quot;given&quot;:&quot;Carlo&quot;,&quot;parse-names&quot;:false,&quot;dropping-particle&quot;:&quot;&quot;,&quot;non-dropping-particle&quot;:&quot;&quot;},{&quot;family&quot;:&quot;Saam&quot;,&quot;given&quot;:&quot;Mirko&quot;,&quot;parse-names&quot;:false,&quot;dropping-particle&quot;:&quot;&quot;,&quot;non-dropping-particle&quot;:&quot;&quot;},{&quot;family&quot;:&quot;Wid-Mer&quot;,&quot;given&quot;:&quot;Andreas&quot;,&quot;parse-names&quot;:false,&quot;dropping-particle&quot;:&quot;&quot;,&quot;non-dropping-particle&quot;:&quot;&quot;},{&quot;family&quot;:&quot;Peters&quot;,&quot;given&quot;:&quot;Alexandra&quot;,&quot;parse-names&quot;:false,&quot;dropping-particle&quot;:&quot;&quot;,&quot;non-dropping-particle&quot;:&quot;&quot;}],&quot;accessed&quot;:{&quot;date-parts&quot;:[[2024,4,11]]},&quot;URL&quot;:&quot;https://www.swissnoso.ch/fileadmin/swissnoso/Dokumente/5_Forschung_und_Entwicklung/3_Umsetzung_StAR/REPORT_Admission_screening_practices_for_MDROs_in_Swiss_hospitals_2018.pdf&quot;,&quot;issued&quot;:{&quot;date-parts&quot;:[[2018]]},&quot;container-title-short&quot;:&quot;&quot;},&quot;isTemporary&quot;:false}]},{&quot;citationID&quot;:&quot;MENDELEY_CITATION_9e08a525-8d91-4d4f-8124-cddda615ba50&quot;,&quot;properties&quot;:{&quot;noteIndex&quot;:0},&quot;isEdited&quot;:false,&quot;manualOverride&quot;:{&quot;isManuallyOverridden&quot;:false,&quot;citeprocText&quot;:&quot;[8,9]&quot;,&quot;manualOverrideText&quot;:&quot;&quot;},&quot;citationTag&quot;:&quot;MENDELEY_CITATION_v3_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&quot;,&quot;citationItems&quot;:[{&quot;id&quot;:&quot;76a91146-e44d-3058-b7df-d20dc82d09b0&quot;,&quot;itemData&quot;:{&quot;type&quot;:&quot;article-journal&quot;,&quot;id&quot;:&quot;76a91146-e44d-3058-b7df-d20dc82d09b0&quot;,&quot;title&quot;:&quot;Increasing proportion of vancomycin-resistance among enterococcal bacteraemias in Switzerland: a 6-year nation-wide surveillance, 2013 to 2018&quot;,&quot;author&quot;:[{&quot;family&quot;:&quot;Piezzi&quot;,&quot;given&quot;:&quot;Vanja&quot;,&quot;parse-names&quot;:false,&quot;dropping-particle&quot;:&quot;&quot;,&quot;non-dropping-particle&quot;:&quot;&quot;},{&quot;family&quot;:&quot;Gasser&quot;,&quot;given&quot;:&quot;Michael&quot;,&quot;parse-names&quot;:false,&quot;dropping-particle&quot;:&quot;&quot;,&quot;non-dropping-particle&quot;:&quot;&quot;},{&quot;family&quot;:&quot;Atkinson&quot;,&quot;given&quot;:&quot;Andrew&quot;,&quot;parse-names&quot;:false,&quot;dropping-particle&quot;:&quot;&quot;,&quot;non-dropping-particle&quot;:&quot;&quot;},{&quot;family&quot;:&quot;Kronenberg&quot;,&quot;given&quot;:&quot;Andreas&quot;,&quot;parse-names&quot;:false,&quot;dropping-particle&quot;:&quot;&quot;,&quot;non-dropping-particle&quot;:&quot;&quot;},{&quot;family&quot;:&quot;Vuichard-Gysin&quot;,&quot;given&quot;:&quot;Danielle&quot;,&quot;parse-names&quot;:false,&quot;dropping-particle&quot;:&quot;&quot;,&quot;non-dropping-particle&quot;:&quot;&quot;},{&quot;family&quot;:&quot;Harbarth&quot;,&quot;given&quot;:&quot;Stephan&quot;,&quot;parse-names&quot;:false,&quot;dropping-particle&quot;:&quot;&quot;,&quot;non-dropping-particle&quot;:&quot;&quot;},{&quot;family&quot;:&quot;Marschall&quot;,&quot;given&quot;:&quot;Jonas&quot;,&quot;parse-names&quot;:false,&quot;dropping-particle&quot;:&quot;&quot;,&quot;non-dropping-particle&quot;:&quot;&quot;},{&quot;family&quot;:&quot;Buetti&quot;,&quot;given&quot;:&quot;Niccolò&quot;,&quot;parse-names&quot;:false,&quot;dropping-particle&quot;:&quot;&quot;,&quot;non-dropping-particle&quot;:&quot;&quot;}],&quot;container-title&quot;:&quot;Euro surveillance : bulletin Europeen sur les maladies transmissibles = European communicable disease bulletin&quot;,&quot;container-title-short&quot;:&quot;Euro Surveill&quot;,&quot;DOI&quot;:&quot;10.2807/1560-7917.ES.2020.25.35.1900575&quot;,&quot;ISSN&quot;:&quot;15607917&quot;,&quot;PMID&quot;:&quot;32885778&quot;,&quot;issued&quot;:{&quot;date-parts&quot;:[[2020]]},&quot;page&quot;:&quot;1-9&quot;,&quot;abstract&quot;:&quot;BackgroundVancomycin-resistant enterococci (VRE), mostly Enterococcus faecium, are multidrug-resistant microorganisms that can cause nosocomial infections. VRE has increased throughout many European countries, but data from Switzerland are scarce.AimThe aim of this work was to characterise the epidemiology of enterococcal bacteraemias in Switzerland with a focus on VRE.MethodsIn this observational study, we retrospectively investigated bacteraemias from 81 healthcare institutions from January 2013 to December 2018 using data from the Swiss Centre for Antibiotic Resistance. Only the first blood isolate with E. faecalis or E. faecium from an individual patient was considered. We analysed the annual incidences of enterococcal bacteraemias and determined the proportion of VRE over time. We also assessed epidemiological factors potentially associated with VRE bacteraemia.ResultsWe identified 5,369 enterococcal bacteraemias, of which 3,196 (59.5%) were due to E. faecalis and 2,173 (40.5%) to E. faecium. The incidence of enterococcal bacteraemias increased by 3.2% per year (95% confidential interval (CI): 1.6-4.8%), predominantly due to a substantial increase in E. faecalis bacteraemic episodes. Vancomycin resistance affected 30 (1.4%) E. faecium and one E. faecalis bacteraemic episodes. Among all E. faecium bacteraemias, the proportion of vancomycin-resistant isolates increased steadily from 2013 to 2018 (2% per year; 95% CI: 1.5-2.9%). No independent epidemiological factor for higher prevalence of vancomycin-resistant E. faecium bacteraemias was identified.ConclusionsVancomycin-resistant E. faecium bacteraemias remain infrequent in Switzerland. However, an important increase was observed between 2013 and 2018, highlighting the need for implementing active surveillance and targeted prevention strategies in the country.&quot;,&quot;issue&quot;:&quot;35&quot;,&quot;volume&quot;:&quot;25&quot;},&quot;isTemporary&quot;:false},{&quot;id&quot;:&quot;f0553844-976e-3945-8052-c63150f2fd70&quot;,&quot;itemData&quot;:{&quot;type&quot;:&quot;article-journal&quot;,&quot;id&quot;:&quot;f0553844-976e-3945-8052-c63150f2fd70&quot;,&quot;title&quot;:&quot;Emergence of vancomycin-resistant enterococci in Switzerland: a nation-wide survey&quot;,&quot;author&quot;:[{&quot;family&quot;:&quot;Buetti&quot;,&quot;given&quot;:&quot;Niccolò&quot;,&quot;parse-names&quot;:false,&quot;dropping-particle&quot;:&quot;&quot;,&quot;non-dropping-particle&quot;:&quot;&quot;},{&quot;family&quot;:&quot;Wassilew&quot;,&quot;given&quot;:&quot;Nasstasja&quot;,&quot;parse-names&quot;:false,&quot;dropping-particle&quot;:&quot;&quot;,&quot;non-dropping-particle&quot;:&quot;&quot;},{&quot;family&quot;:&quot;Rion&quot;,&quot;given&quot;:&quot;Viktorija&quot;,&quot;parse-names&quot;:false,&quot;dropping-particle&quot;:&quot;&quot;,&quot;non-dropping-particle&quot;:&quot;&quot;},{&quot;family&quot;:&quot;Senn&quot;,&quot;given&quot;:&quot;Laurence&quot;,&quot;parse-names&quot;:false,&quot;dropping-particle&quot;:&quot;&quot;,&quot;non-dropping-particle&quot;:&quot;&quot;},{&quot;family&quot;:&quot;Gardiol&quot;,&quot;given&quot;:&quot;Céline&quot;,&quot;parse-names&quot;:false,&quot;dropping-particle&quot;:&quot;&quot;,&quot;non-dropping-particle&quot;:&quot;&quot;},{&quot;family&quot;:&quot;Widmer&quot;,&quot;given&quot;:&quot;Andreas&quot;,&quot;parse-names&quot;:false,&quot;dropping-particle&quot;:&quot;&quot;,&quot;non-dropping-particle&quot;:&quot;&quot;},{&quot;family&quot;:&quot;Marschall&quot;,&quot;given&quot;:&quot;Jonas&quot;,&quot;parse-names&quot;:false,&quot;dropping-particle&quot;:&quot;&quot;,&quot;non-dropping-particle&quot;:&quot;&quot;}],&quot;container-title&quot;:&quot;Antimicrobial Resistance &amp; Infection Control&quot;,&quot;container-title-short&quot;:&quot;Antimicrob Resist Infect Control&quot;,&quot;accessed&quot;:{&quot;date-parts&quot;:[[2020,1,30]]},&quot;DOI&quot;:&quot;10.1186/s13756-019-0466-x&quot;,&quot;ISSN&quot;:&quot;2047-2994&quot;,&quot;URL&quot;:&quot;https://aricjournal.biomedcentral.com/articles/10.1186/s13756-019-0466-x&quot;,&quot;issued&quot;:{&quot;date-parts&quot;:[[2019,12,17]]},&quot;page&quot;:&quot;16&quot;,&quot;abstract&quot;:&quot;This nation-wide survey on the epidemiology of vancomycin-resistant enterococci (VRE) included 142 healthcare institutions and showed an increasing number of VRE colonizations and infections in Switzerland, probably for the most part due to nosocomial dissemination. The introduction and spread of a new clone, gaps in VRE screening policies as well as heterogeneity regarding the management of VRE clusters may be possible explanations.&quot;,&quot;publisher&quot;:&quot;BioMed Central&quot;,&quot;issue&quot;:&quot;1&quot;,&quot;volume&quot;:&quot;8&quot;},&quot;isTemporary&quot;:false}]},{&quot;citationID&quot;:&quot;MENDELEY_CITATION_eca77582-f48e-48f4-b66d-19709715db23&quot;,&quot;properties&quot;:{&quot;noteIndex&quot;:0},&quot;isEdited&quot;:false,&quot;manualOverride&quot;:{&quot;isManuallyOverridden&quot;:false,&quot;citeprocText&quot;:&quot;[10,11]&quot;,&quot;manualOverrideText&quot;:&quot;&quot;},&quot;citationTag&quot;:&quot;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&quot;,&quot;citationItems&quot;:[{&quot;id&quot;:&quot;4ec1b637-10e3-3cbe-a7f5-2b2d028d6236&quot;,&quot;itemData&quot;:{&quot;type&quot;:&quot;report&quot;,&quot;id&quot;:&quot;4ec1b637-10e3-3cbe-a7f5-2b2d028d6236&quot;,&quot;title&quot;:&quot;Temporary expert guidance for healthcare institutions to contain the spread of vancomycin- resistant enterococci (VRE) in Switzerland&quot;,&quot;author&quot;:[{&quot;family&quot;:&quot;Vuichard-Gysin&quot;,&quot;given&quot;:&quot;D&quot;,&quot;parse-names&quot;:false,&quot;dropping-particle&quot;:&quot;&quot;,&quot;non-dropping-particle&quot;:&quot;&quot;},{&quot;family&quot;:&quot;Schlegel&quot;,&quot;given&quot;:&quot;M&quot;,&quot;parse-names&quot;:false,&quot;dropping-particle&quot;:&quot;&quot;,&quot;non-dropping-particle&quot;:&quot;&quot;},{&quot;family&quot;:&quot;Troillet&quot;,&quot;given&quot;:&quot;N&quot;,&quot;parse-names&quot;:false,&quot;dropping-particle&quot;:&quot;&quot;,&quot;non-dropping-particle&quot;:&quot;&quot;},{&quot;family&quot;:&quot;Senn&quot;,&quot;given&quot;:&quot;L&quot;,&quot;parse-names&quot;:false,&quot;dropping-particle&quot;:&quot;&quot;,&quot;non-dropping-particle&quot;:&quot;&quot;},{&quot;family&quot;:&quot;Marschall&quot;,&quot;given&quot;:&quot;J&quot;,&quot;parse-names&quot;:false,&quot;dropping-particle&quot;:&quot;&quot;,&quot;non-dropping-particle&quot;:&quot;&quot;},{&quot;family&quot;:&quot;Blanc&quot;,&quot;given&quot;:&quot;D&quot;,&quot;parse-names&quot;:false,&quot;dropping-particle&quot;:&quot;&quot;,&quot;non-dropping-particle&quot;:&quot;&quot;},{&quot;family&quot;:&quot;Buetti&quot;,&quot;given&quot;:&quot;N&quot;,&quot;parse-names&quot;:false,&quot;dropping-particle&quot;:&quot;&quot;,&quot;non-dropping-particle&quot;:&quot;&quot;},{&quot;family&quot;:&quot;Egli&quot;,&quot;given&quot;:&quot;A&quot;,&quot;parse-names&quot;:false,&quot;dropping-particle&quot;:&quot;&quot;,&quot;non-dropping-particle&quot;:&quot;&quot;},{&quot;family&quot;:&quot;Eyer&quot;,&quot;given&quot;:&quot;M&quot;,&quot;parse-names&quot;:false,&quot;dropping-particle&quot;:&quot;&quot;,&quot;non-dropping-particle&quot;:&quot;&quot;},{&quot;family&quot;:&quot;Kuster&quot;,&quot;given&quot;:&quot;S&quot;,&quot;parse-names&quot;:false,&quot;dropping-particle&quot;:&quot;&quot;,&quot;non-dropping-particle&quot;:&quot;&quot;},{&quot;family&quot;:&quot;Kronenberg&quot;,&quot;given&quot;:&quot;A&quot;,&quot;parse-names&quot;:false,&quot;dropping-particle&quot;:&quot;&quot;,&quot;non-dropping-particle&quot;:&quot;&quot;},{&quot;family&quot;:&quot;Balmelli&quot;,&quot;given&quot;:&quot;C&quot;,&quot;parse-names&quot;:false,&quot;dropping-particle&quot;:&quot;&quot;,&quot;non-dropping-particle&quot;:&quot;&quot;},{&quot;family&quot;:&quot;Nartey&quot;,&quot;given&quot;:&quot;L&quot;,&quot;parse-names&quot;:false,&quot;dropping-particle&quot;:&quot;&quot;,&quot;non-dropping-particle&quot;:&quot;&quot;},{&quot;family&quot;:&quot;Masserey Spicher&quot;,&quot;given&quot;:&quot;V&quot;,&quot;parse-names&quot;:false,&quot;dropping-particle&quot;:&quot;&quot;,&quot;non-dropping-particle&quot;:&quot;&quot;},{&quot;family&quot;:&quot;Gardiol&quot;,&quot;given&quot;:&quot;C&quot;,&quot;parse-names&quot;:false,&quot;dropping-particle&quot;:&quot;&quot;,&quot;non-dropping-particle&quot;:&quot;&quot;},{&quot;family&quot;:&quot;Widmer&quot;,&quot;given&quot;:&quot;AF&quot;,&quot;parse-names&quot;:false,&quot;dropping-particle&quot;:&quot;&quot;,&quot;non-dropping-particle&quot;:&quot;&quot;},{&quot;family&quot;:&quot;Harbarth&quot;,&quot;given&quot;:&quot;S&quot;,&quot;parse-names&quot;:false,&quot;dropping-particle&quot;:&quot;&quot;,&quot;non-dropping-particle&quot;:&quot;&quot;},{&quot;family&quot;:&quot;for the VRE task force on behalf of Swissnoso&quot;,&quot;given&quot;:&quot;&quot;,&quot;parse-names&quot;:false,&quot;dropping-particle&quot;:&quot;&quot;,&quot;non-dropping-particle&quot;:&quot;&quot;}],&quot;container-title&quot;:&quot;VRE Taskforce Swissnoso&quot;,&quot;accessed&quot;:{&quot;date-parts&quot;:[[2024,4,11]]},&quot;URL&quot;:&quot;https://www.swissnoso.ch/fileadmin/swissnoso/Dokumente/1_Swissnoso_allgemein/180912_Temporary_expert_guidance_for_healthcare_institutions_to_contain_the_spread_of_VRE_final_1.0.pdf&quot;,&quot;issued&quot;:{&quot;date-parts&quot;:[[2018]]},&quot;container-title-short&quot;:&quot;&quot;},&quot;isTemporary&quot;:false},{&quot;id&quot;:&quot;ca3239b6-d2f4-31eb-b6db-0971ee57b306&quot;,&quot;itemData&quot;:{&quot;type&quot;:&quot;article-journal&quot;,&quot;id&quot;:&quot;ca3239b6-d2f4-31eb-b6db-0971ee57b306&quot;,&quot;title&quot;:&quot;High adherence to national IPC guidelines as key to sustainable VRE control in Swiss hospitals: a cross-sectional survey&quot;,&quot;author&quot;:[{&quot;family&quot;:&quot;Vuichard-Gysin&quot;,&quot;given&quot;:&quot;Danielle&quot;,&quot;parse-names&quot;:false,&quot;dropping-particle&quot;:&quot;&quot;,&quot;non-dropping-particle&quot;:&quot;&quot;},{&quot;family&quot;:&quot;Sommerstein&quot;,&quot;given&quot;:&quot;Rami&quot;,&quot;parse-names&quot;:false,&quot;dropping-particle&quot;:&quot;&quot;,&quot;non-dropping-particle&quot;:&quot;&quot;},{&quot;family&quot;:&quot;Kronenberg&quot;,&quot;given&quot;:&quot;Andreas&quot;,&quot;parse-names&quot;:false,&quot;dropping-particle&quot;:&quot;&quot;,&quot;non-dropping-particle&quot;:&quot;&quot;},{&quot;family&quot;:&quot;Buetti&quot;,&quot;given&quot;:&quot;Niccolò&quot;,&quot;parse-names&quot;:false,&quot;dropping-particle&quot;:&quot;&quot;,&quot;non-dropping-particle&quot;:&quot;&quot;},{&quot;family&quot;:&quot;Eder&quot;,&quot;given&quot;:&quot;Marcus&quot;,&quot;parse-names&quot;:false,&quot;dropping-particle&quot;:&quot;&quot;,&quot;non-dropping-particle&quot;:&quot;&quot;},{&quot;family&quot;:&quot;Piezzi&quot;,&quot;given&quot;:&quot;Vanja&quot;,&quot;parse-names&quot;:false,&quot;dropping-particle&quot;:&quot;&quot;,&quot;non-dropping-particle&quot;:&quot;&quot;},{&quot;family&quot;:&quot;Gardiol&quot;,&quot;given&quot;:&quot;Céline&quot;,&quot;parse-names&quot;:false,&quot;dropping-particle&quot;:&quot;&quot;,&quot;non-dropping-particle&quot;:&quot;&quot;},{&quot;family&quot;:&quot;Schlegel&quot;,&quot;given&quot;:&quot;Matthias&quot;,&quot;parse-names&quot;:false,&quot;dropping-particle&quot;:&quot;&quot;,&quot;non-dropping-particle&quot;:&quot;&quot;},{&quot;family&quot;:&quot;Harbarth&quot;,&quot;given&quot;:&quot;Stephan&quot;,&quot;parse-names&quot;:false,&quot;dropping-particle&quot;:&quot;&quot;,&quot;non-dropping-particle&quot;:&quot;&quot;},{&quot;family&quot;:&quot;Widmer&quot;,&quot;given&quot;:&quot;Andreas&quot;,&quot;parse-names&quot;:false,&quot;dropping-particle&quot;:&quot;&quot;,&quot;non-dropping-particle&quot;:&quot;&quot;}],&quot;container-title&quot;:&quot;Antimicrobial Resistance and Infection Control&quot;,&quot;container-title-short&quot;:&quot;Antimicrob Resist Infect Control&quot;,&quot;accessed&quot;:{&quot;date-parts&quot;:[[2023,12,11]]},&quot;DOI&quot;:&quot;10.1186/s13756-022-01051-9&quot;,&quot;ISSN&quot;:&quot;20472994&quot;,&quot;PMID&quot;:&quot;35090563&quot;,&quot;URL&quot;:&quot;https://aricjournal.biomedcentral.com/articles/10.1186/s13756-022-01051-9&quot;,&quot;issued&quot;:{&quot;date-parts&quot;:[[2022,12,1]]},&quot;page&quot;:&quot;1-10&quot;,&quot;abstract&quot;:&quot;Background: Vancomycin resistant enterococci (VRE) are on the rise in many European hospitals. In 2018, Switzerland experienced its largest nosocomial VRE outbreak. The national center for infection prevention (Swissnoso) elaborated recommendations for controlling this outbreak and published guidelines to prevent epidemic and endemic VRE spread. The primary goal of this study was to evaluate adherence to this new guideline and its potential impact on the VRE epidemiology in Swiss acute care hospitals. Methods: In March 2020, Swissnoso distributed a survey among all Swiss acute care hospitals. The level of adherence as well as changes of infection prevention and control (IPC) strategies in the years 2018 and 2019 after publication of the national guidelines were asked along with an inventory on VRE surveillance and outbreaks. Results: Data of 97/146 (66%) participants were available, representing 81.6% of all acute care beds operated in Switzerland in 2019. The vast majority—72/81 (88%) responding hospitals—have entirely or largely adopted our new national guideline. 38/51 (74.5%) hospitals which experienced VRE cases were significantly more likely to have changed their IPC strategies than those 19/38 (50%) hospitals without VRE cases p = 0.017). The new IPC guidelines included (1) introduction of targeted admission screening in 89.5%, (2) screening of close contacts of VRE cases in 56%, and (3) contact precaution for suspected VRE cases 58% of these hospitals. 52 (54%) hospitals reported 569 new VRE cases in 2018 including 14 bacteremia, and 472 new cases in 2019 with 10 bacteremia. The ten largest outbreaks encountered between 2018 and 2019 included 671 VRE cases, of which most (93.4%) consisted of colonization events, 29 (4.3%) infections and 15 (2.2%) bacteremia. Conclusion: Wide adoption of this VRE control guideline seemed to have a positive effect on VRE containment in Swiss acute care hospitals over two years, even if its long-term impact on the VRE epidemiology remains to be evaluated. Broad dissemination and strict implementation of a uniform national guideline may therefore serve as model for other countries to fight VRE epidemics on a national level.&quot;,&quot;publisher&quot;:&quot;BioMed Central Ltd&quot;,&quot;issue&quot;:&quot;1&quot;,&quot;volume&quot;:&quot;11&quot;},&quot;isTemporary&quot;:false}]},{&quot;citationID&quot;:&quot;MENDELEY_CITATION_a09fc6ca-ca58-40fc-8b2a-80a45e29c296&quot;,&quot;properties&quot;:{&quot;noteIndex&quot;:0},&quot;isEdited&quot;:false,&quot;manualOverride&quot;:{&quot;isManuallyOverridden&quot;:false,&quot;citeprocText&quot;:&quot;[12]&quot;,&quot;manualOverrideText&quot;:&quot;&quot;},&quot;citationTag&quot;:&quot;MENDELEY_CITATION_v3_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&quot;,&quot;citationItems&quot;:[{&quot;id&quot;:&quot;79c85409-bc91-3892-8236-0dedd21e6d57&quot;,&quot;itemData&quot;:{&quot;type&quot;:&quot;article-journal&quot;,&quot;id&quot;:&quot;79c85409-bc91-3892-8236-0dedd21e6d57&quot;,&quot;title&quot;:&quot;Outbreak of vancomycin-resistant Enterococcus faecium clone ST796, Switzerland, December 2017 to April 2018&quot;,&quot;author&quot;:[{&quot;family&quot;:&quot;Wassilew&quot;,&quot;given&quot;:&quot;Nasstasja&quot;,&quot;parse-names&quot;:false,&quot;dropping-particle&quot;:&quot;&quot;,&quot;non-dropping-particle&quot;:&quot;&quot;},{&quot;family&quot;:&quot;Seth-Smith&quot;,&quot;given&quot;:&quot;Helena MB&quot;,&quot;parse-names&quot;:false,&quot;dropping-particle&quot;:&quot;&quot;,&quot;non-dropping-particle&quot;:&quot;&quot;},{&quot;family&quot;:&quot;Rolli&quot;,&quot;given&quot;:&quot;Eveline&quot;,&quot;parse-names&quot;:false,&quot;dropping-particle&quot;:&quot;&quot;,&quot;non-dropping-particle&quot;:&quot;&quot;},{&quot;family&quot;:&quot;Fietze&quot;,&quot;given&quot;:&quot;Yvonne&quot;,&quot;parse-names&quot;:false,&quot;dropping-particle&quot;:&quot;&quot;,&quot;non-dropping-particle&quot;:&quot;&quot;},{&quot;family&quot;:&quot;Casanova&quot;,&quot;given&quot;:&quot;Carlo&quot;,&quot;parse-names&quot;:false,&quot;dropping-particle&quot;:&quot;&quot;,&quot;non-dropping-particle&quot;:&quot;&quot;},{&quot;family&quot;:&quot;Führer&quot;,&quot;given&quot;:&quot;Urs&quot;,&quot;parse-names&quot;:false,&quot;dropping-particle&quot;:&quot;&quot;,&quot;non-dropping-particle&quot;:&quot;&quot;},{&quot;family&quot;:&quot;Egli&quot;,&quot;given&quot;:&quot;Adrian&quot;,&quot;parse-names&quot;:false,&quot;dropping-particle&quot;:&quot;&quot;,&quot;non-dropping-particle&quot;:&quot;&quot;},{&quot;family&quot;:&quot;Marschall&quot;,&quot;given&quot;:&quot;Jonas&quot;,&quot;parse-names&quot;:false,&quot;dropping-particle&quot;:&quot;&quot;,&quot;non-dropping-particle&quot;:&quot;&quot;},{&quot;family&quot;:&quot;Buetti&quot;,&quot;given&quot;:&quot;Niccolò&quot;,&quot;parse-names&quot;:false,&quot;dropping-particle&quot;:&quot;&quot;,&quot;non-dropping-particle&quot;:&quot;&quot;}],&quot;container-title&quot;:&quot;Eurosurveillance&quot;,&quot;accessed&quot;:{&quot;date-parts&quot;:[[2020,2,28]]},&quot;DOI&quot;:&quot;10.2807/1560-7917.ES.2018.23.29.1800351&quot;,&quot;ISSN&quot;:&quot;1560-7917&quot;,&quot;URL&quot;:&quot;https://www.eurosurveillance.org/content/10.2807/1560-7917.ES.2018.23.29.1800351&quot;,&quot;issued&quot;:{&quot;date-parts&quot;:[[2018,7,19]]},&quot;page&quot;:&quot;1800351&quot;,&quot;abstract&quot;:&quot;A large outbreak of vancomycin-resistant enterococci (VRE) is affecting four hospitals in the Canton of Bern, Switzerland, since December 2017. Of 89 cases identified as carriers, 77 (86.5%) VRE isolates were virtually indistinguishable using whole genome sequencing, and identified as multilocus sequence type (MLST) ST796. This clone, previously only described in Australia and New Zealand, is characterised by rapid spread and the ability to cause bloodstream infections. It requires a multifaceted infection prevention effort.&quot;,&quot;publisher&quot;:&quot;European Centre for Disease Prevention and Control (ECDC)&quot;,&quot;issue&quot;:&quot;29&quot;,&quot;volume&quot;:&quot;23&quot;,&quot;container-title-short&quot;:&quot;&quot;},&quot;isTemporary&quot;:false}]},{&quot;citationID&quot;:&quot;MENDELEY_CITATION_4194c947-a693-4fca-b775-48584256818d&quot;,&quot;properties&quot;:{&quot;noteIndex&quot;:0},&quot;isEdited&quot;:false,&quot;manualOverride&quot;:{&quot;isManuallyOverridden&quot;:false,&quot;citeprocText&quot;:&quot;[13]&quot;,&quot;manualOverrideText&quot;:&quot;&quot;},&quot;citationTag&quot;:&quot;MENDELEY_CITATION_v3_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&quot;,&quot;citationItems&quot;:[{&quot;id&quot;:&quot;647a8334-633c-3bcf-a235-6fc348691b18&quot;,&quot;itemData&quot;:{&quot;type&quot;:&quot;report&quot;,&quot;id&quot;:&quot;647a8334-633c-3bcf-a235-6fc348691b18&quot;,&quot;title&quot;:&quot;Revision der Verordnung des EDI über die Meldung von Beobachtungen übertrag barer Krankheiten des Menschen: Wichtigste Anpassung per 1. Januar 2020&quot;,&quot;author&quot;:[{&quot;family&quot;:&quot;Bundesamt für Gesundheit&quot;,&quot;given&quot;:&quot;&quot;,&quot;parse-names&quot;:false,&quot;dropping-particle&quot;:&quot;&quot;,&quot;non-dropping-particle&quot;:&quot;&quot;}],&quot;accessed&quot;:{&quot;date-parts&quot;:[[2024,4,11]]},&quot;URL&quot;:&quot;https://www.bag.admin.ch/bag/de/home/krankheiten/infektionskrankheiten-bekaempfen/meldesysteme-infektionskrankheiten/meldepflichtige-ik/meldeformulare.html&quot;,&quot;abstract&quot;:&quot;Die Verordnung des EDI über die Meldung von Beobachtungen übertragbarer Krankheiten des Menschen, welche die meldepflichtigen Infektionskrankheiten einzeln nennt, wird einmal pro Jahr auf Notwendigkeit und Zweckmässigkeit überprüft und nach Bedarf revidiert. Die diesjährige Revision sieht hauptsächlich die Einführung der Meldepflicht für Ausbrüche von Vancomycin-resistenten Enterokokken (VRE) in Spitälern ab Januar 2020 vor. SCHWERPUNKT DER REVISION 2020 Die nationalen Strategien zu Antibiotikaresistenzen (StAR) und zur Überwachung, Verhütung und Bekämpfung von health care-assoziierten Infektionen (Strategie NOSO) sehen beide vor, dass die Einführung der Meldepflicht für bestimmte Resistenzen ge-gen Antibiotika und für healthcare-assoziierte Infektionen zu prüfen ist. Bis 2019 bestand nur die Meldepflicht für Carbape-nemase bildende Enterobacteriaceae. In den letzten Jahren kam es zu mehreren Ausbrüchen von Van-comycin-resistenten Enterokokken (VRE) in Spitälern, hauptsäch-lich in den Kantonen Waadt und Bern. Die epidemiologische Überwachung durch das Schweizerische Zentrum für Antibioti-karesistenzenanresis.ch (http://www.anresis.ch/index.php/anre-sis.html) ergibt zudem eine wachsende Zunahme des Anteils dieser Enterokokken. Internationale Erfahrungen, insbesondere in Frankreich, zeigten, dass die Ein führung intensiver Bekämp-fungsmassnahmen in den Spitälern ermöglicht, die Verbreitung dieser Bakterien einzudämmen 1, 2. Da diese in der Schweiz bisher nicht endemisch vorkommen und nicht zu einem zentralen Problem für die Gesundheitseinrichtungen unseres Landes werden sollen, hat das Bundesamt für Gesundheit (BAG) beschlossen, die Meldepflicht für VRE-Aus brüche einzuführen. Diese Melde-pflicht soll die frühzeitige Umsetzung geeigneter Massnahmen erleichtern. Zu diesem Zweck wird neben den Meldungen von laboranalyti-schen und von klinischen Befunden eine neue Meldekategorie in die Verordnung des EDI aufgenommen: die Meldung von epide-miologischen Befunden. Der neue Anhang 5 «Meldungen von epidemiologischen Befunden» enthält die zu meldenden Beob-achtungen und Angaben. Vorerst wird dort nur die obligatori-sche Meldung von VRE-Ausbrüchen in Spitälern aufgeführt. ZIELE DER MELDEPFLICHT FÜR VRE-AUSBRÜCHE Mit dieser Meldung soll die Weitergabe von Informationen ver-einfacht und damit die Ausbreitung dieser Bakterien von einem Spital zu einem anderen begrenzt werden. Kantonsärztinnen und Kantonsärzte können künftig solche Ausbrüche erkennen und diese Information proaktiv mit den anderen Kantons-ärztinnen und Kantonsärzten teilen und an die Spitäler ihres Kantons weiter leiten. Der Austausch zwischen den Kantons-ärztinnen und Kantonsärzten wird über das Informationssystem Meldungen ISM sichergestellt. Durch die Information über die zuständigen Kantonsärztinnen und Kantonsärzte werden die Spitäler in der Lage sein, Patientin-nen und Patienten zu erkennen, die aus einem Spital mit einem Ausbruch kommen, und die erforder lichen Massnahmen (Screening und Isolierung) zu ergreifen, um die Ausbreitung der Erreger von einem Spital zum anderen zu verhindern.&quot;,&quot;container-title-short&quot;:&quot;&quot;},&quot;isTemporary&quot;:false}]},{&quot;citationID&quot;:&quot;MENDELEY_CITATION_ec957349-724b-4115-8303-617bfdfbbfaf&quot;,&quot;properties&quot;:{&quot;noteIndex&quot;:0},&quot;isEdited&quot;:false,&quot;manualOverride&quot;:{&quot;isManuallyOverridden&quot;:false,&quot;citeprocText&quot;:&quot;[14]&quot;,&quot;manualOverrideText&quot;:&quot;&quot;},&quot;citationTag&quot;:&quot;MENDELEY_CITATION_v3_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&quot;,&quot;citationItems&quot;:[{&quot;id&quot;:&quot;d327d297-f157-3f9d-880c-b3e8c2e20dd0&quot;,&quot;itemData&quot;:{&quot;type&quot;:&quot;article-journal&quot;,&quot;id&quot;:&quot;d327d297-f157-3f9d-880c-b3e8c2e20dd0&quot;,&quot;title&quot;:&quot;Cost-Benefit Analysis from the Hospital Perspective of Universal Active Screening Followed by Contact Precautions for Methicillin-Resistant Staphylococcus aureus Carriers&quot;,&quot;author&quot;:[{&quot;family&quot;:&quot;McKinnell&quot;,&quot;given&quot;:&quot;James A.&quot;,&quot;parse-names&quot;:false,&quot;dropping-particle&quot;:&quot;&quot;,&quot;non-dropping-particle&quot;:&quot;&quot;},{&quot;family&quot;:&quot;Bartsch&quot;,&quot;given&quot;:&quot;Sarah M.&quot;,&quot;parse-names&quot;:false,&quot;dropping-particle&quot;:&quot;&quot;,&quot;non-dropping-particle&quot;:&quot;&quot;},{&quot;family&quot;:&quot;Lee&quot;,&quot;given&quot;:&quot;Bruce Y.&quot;,&quot;parse-names&quot;:false,&quot;dropping-particle&quot;:&quot;&quot;,&quot;non-dropping-particle&quot;:&quot;&quot;},{&quot;family&quot;:&quot;Huang&quot;,&quot;given&quot;:&quot;Susan S.&quot;,&quot;parse-names&quot;:false,&quot;dropping-particle&quot;:&quot;&quot;,&quot;non-dropping-particle&quot;:&quot;&quot;},{&quot;family&quot;:&quot;Miller&quot;,&quot;given&quot;:&quot;Loren G.&quot;,&quot;parse-names&quot;:false,&quot;dropping-particle&quot;:&quot;&quot;,&quot;non-dropping-particle&quot;:&quot;&quot;}],&quot;container-title&quot;:&quot;Infection Control &amp; Hospital Epidemiology&quot;,&quot;container-title-short&quot;:&quot;Infect Control Hosp Epidemiol&quot;,&quot;accessed&quot;:{&quot;date-parts&quot;:[[2018,9,18]]},&quot;DOI&quot;:&quot;10.1017/ice.2014.1&quot;,&quot;ISSN&quot;:&quot;0899-823X&quot;,&quot;URL&quot;:&quot;https://www.cambridge.org/core/product/identifier/S0899823X14000014/type/journal_article&quot;,&quot;issued&quot;:{&quot;date-parts&quot;:[[2015,1,5]]},&quot;page&quot;:&quot;2-13&quot;,&quot;abstract&quot;:&quot;&lt;div class=\&quot;abstract\&quot; data-abstract-type=\&quot;normal\&quot;&gt;&lt;sec secType='general' id='abs1'&gt;&lt;span class=\&quot;bold\&quot;&gt;OBJECTIVE&lt;/span&gt;&lt;p&gt;To explore the economic impact to a hospital of universal methicillin-resistant &lt;span class='italic'&gt;Staphylococcus aureus&lt;/span&gt; (MRSA) screening.&lt;/p&gt;&lt;/sec&gt;&lt;sec secType='methods' id='abs2'&gt;&lt;span class=\&quot;bold\&quot;&gt;METHODS&lt;/span&gt;&lt;p&gt;We used a decision tree model to estimate the direct economic impact to an individual hospital of starting universal MRSA screening and contact precautions. Projected costs and benefits were based on literature-derived data. Our model examined outcomes of several strategies including non-nares MRSA screening and comparison of culture versus polymerase chain reaction–based screening.&lt;/p&gt;&lt;/sec&gt;&lt;sec secType='results' id='abs3'&gt;&lt;span class=\&quot;bold\&quot;&gt;RESULTS&lt;/span&gt;&lt;p&gt;Under baseline conditions, the costs of universal MRSA screening and contact precautions outweighed the projected benefits generated by preventing MRSA-related infections, resulting in economic costs of $104,000 per 10,000 admissions (95% CI, $83,000–$126,000). Cost-savings occurred only when the model used estimates at the extremes of our key parameters. Non-nares screening and polymerase chain reaction–based testing, both of which identified more MRSA-colonized persons, resulted in more MRSA infections averted but increased economic costs of the screening program.&lt;/p&gt;&lt;/sec&gt;&lt;sec secType='conclusions' id='abs4'&gt;&lt;span class=\&quot;bold\&quot;&gt;CONCLUSIONS&lt;/span&gt;&lt;p&gt;We found that universal MRSA screening, although providing potential benefit in preventing MRSA infection, is relatively costly and may be economically burdensome for a hospital. Policy makers should consider the economic burden of MRSA screening and contact precautions in relation to other interventions when choosing programs to improve patient safety and outcomes.&lt;/p&gt;&lt;p&gt;Infect Control Hosp Epidemiol 2015;36(1): 2–13&lt;/p&gt;&lt;/sec&gt;&lt;/div&gt;&quot;,&quot;publisher&quot;:&quot;Cambridge University Press&quot;,&quot;issue&quot;:&quot;01&quot;,&quot;volume&quot;:&quot;36&quot;},&quot;isTemporary&quot;:false}]},{&quot;citationID&quot;:&quot;MENDELEY_CITATION_66651006-1ca8-481b-8e8f-9dae1be79ccf&quot;,&quot;properties&quot;:{&quot;noteIndex&quot;:0},&quot;isEdited&quot;:false,&quot;manualOverride&quot;:{&quot;isManuallyOverridden&quot;:false,&quot;citeprocText&quot;:&quot;[15]&quot;,&quot;manualOverrideText&quot;:&quot;&quot;},&quot;citationTag&quot;:&quot;MENDELEY_CITATION_v3_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&quot;,&quot;citationItems&quot;:[{&quot;id&quot;:&quot;45069879-73a4-3804-9706-9893e09f9b8f&quot;,&quot;itemData&quot;:{&quot;type&quot;:&quot;article-journal&quot;,&quot;id&quot;:&quot;45069879-73a4-3804-9706-9893e09f9b8f&quot;,&quot;title&quot;:&quot;Surveillance Cultures for Detection of Methicillin-Resistant Staphylococcus aureus: Diagnostic Yield of Anatomic Sites and Comparison of Provider-and Patient-Collected Samples&quot;,&quot;author&quot;:[{&quot;family&quot;:&quot;Lautenbach&quot;,&quot;given&quot;:&quot;Ebbing&quot;,&quot;parse-names&quot;:false,&quot;dropping-particle&quot;:&quot;&quot;,&quot;non-dropping-particle&quot;:&quot;&quot;},{&quot;family&quot;:&quot;Nachamkin&quot;,&quot;given&quot;:&quot;Irving&quot;,&quot;parse-names&quot;:false,&quot;dropping-particle&quot;:&quot;&quot;,&quot;non-dropping-particle&quot;:&quot;&quot;},{&quot;family&quot;:&quot;Hu&quot;,&quot;given&quot;:&quot;Baofeng&quot;,&quot;parse-names&quot;:false,&quot;dropping-particle&quot;:&quot;&quot;,&quot;non-dropping-particle&quot;:&quot;&quot;},{&quot;family&quot;:&quot;Fishman&quot;,&quot;given&quot;:&quot;Neil O&quot;,&quot;parse-names&quot;:false,&quot;dropping-particle&quot;:&quot;&quot;,&quot;non-dropping-particle&quot;:&quot;&quot;},{&quot;family&quot;:&quot;Tolomeo&quot;,&quot;given&quot;:&quot;Pam&quot;,&quot;parse-names&quot;:false,&quot;dropping-particle&quot;:&quot;&quot;,&quot;non-dropping-particle&quot;:&quot;&quot;},{&quot;family&quot;:&quot;Prasad&quot;,&quot;given&quot;:&quot;Priya&quot;,&quot;parse-names&quot;:false,&quot;dropping-particle&quot;:&quot;&quot;,&quot;non-dropping-particle&quot;:&quot;&quot;},{&quot;family&quot;:&quot;Bilker&quot;,&quot;given&quot;:&quot;Warren B&quot;,&quot;parse-names&quot;:false,&quot;dropping-particle&quot;:&quot;&quot;,&quot;non-dropping-particle&quot;:&quot;&quot;},{&quot;family&quot;:&quot;Zaoutis&quot;,&quot;given&quot;:&quot;Theoklis E&quot;,&quot;parse-names&quot;:false,&quot;dropping-particle&quot;:&quot;&quot;,&quot;non-dropping-particle&quot;:&quot;&quot;}],&quot;container-title&quot;:&quot;Infection Control &amp; Hospital Epidemiology&quot;,&quot;container-title-short&quot;:&quot;Infect Control Hosp Epidemiol&quot;,&quot;accessed&quot;:{&quot;date-parts&quot;:[[2024,4,4]]},&quot;DOI&quot;:&quot;doi:10.1086/596045&quot;,&quot;issued&quot;:{&quot;date-parts&quot;:[[2009]]},&quot;page&quot;:&quot;380-382&quot;,&quot;abstract&quot;:&quot;We studied provider-and patient-collected samples from multiple anatomic sites to determine yield for detecting MRSA. Sampling multiple sites was required to achieve a sensitivity &lt;90% for MRSA colonization. Groin and perineum samples were significantly more often positive in community-onset MRSA. Agreement rates between provider-and patient-collected swabs were excellent.&quot;,&quot;issue&quot;:&quot;4&quot;,&quot;volume&quot;:&quot;30&quot;},&quot;isTemporary&quot;:false}]},{&quot;citationID&quot;:&quot;MENDELEY_CITATION_d3ed5da3-7e65-47b5-8ffe-c77d4d610839&quot;,&quot;properties&quot;:{&quot;noteIndex&quot;:0},&quot;isEdited&quot;:false,&quot;manualOverride&quot;:{&quot;isManuallyOverridden&quot;:false,&quot;citeprocText&quot;:&quot;[16]&quot;,&quot;manualOverrideText&quot;:&quot;&quot;},&quot;citationTag&quot;:&quot;MENDELEY_CITATION_v3_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&quot;,&quot;citationItems&quot;:[{&quot;id&quot;:&quot;80065d92-8ae2-38a6-966e-0457b9f14635&quot;,&quot;itemData&quot;:{&quot;type&quot;:&quot;article-journal&quot;,&quot;id&quot;:&quot;80065d92-8ae2-38a6-966e-0457b9f14635&quot;,&quot;title&quot;:&quot;Detecting carbapenem-resistant Acinetobacter baumannii (CRAB) carriage: Which body site should be cultured?&quot;,&quot;author&quot;:[{&quot;family&quot;:&quot;Nutman&quot;,&quot;given&quot;:&quot;Amir&quot;,&quot;parse-names&quot;:false,&quot;dropping-particle&quot;:&quot;&quot;,&quot;non-dropping-particle&quot;:&quot;&quot;},{&quot;family&quot;:&quot;Temkin&quot;,&quot;given&quot;:&quot;Elizabeth&quot;,&quot;parse-names&quot;:false,&quot;dropping-particle&quot;:&quot;&quot;,&quot;non-dropping-particle&quot;:&quot;&quot;},{&quot;family&quot;:&quot;Lellouche&quot;,&quot;given&quot;:&quot;Jonathan&quot;,&quot;parse-names&quot;:false,&quot;dropping-particle&quot;:&quot;&quot;,&quot;non-dropping-particle&quot;:&quot;&quot;},{&quot;family&quot;:&quot;David&quot;,&quot;given&quot;:&quot;Debby&quot;,&quot;parse-names&quot;:false,&quot;dropping-particle&quot;:&quot;&quot;,&quot;non-dropping-particle&quot;:&quot;Ben&quot;},{&quot;family&quot;:&quot;Schwartz&quot;,&quot;given&quot;:&quot;David&quot;,&quot;parse-names&quot;:false,&quot;dropping-particle&quot;:&quot;&quot;,&quot;non-dropping-particle&quot;:&quot;&quot;},{&quot;family&quot;:&quot;Carmeli&quot;,&quot;given&quot;:&quot;Yehuda&quot;,&quot;parse-names&quot;:false,&quot;dropping-particle&quot;:&quot;&quot;,&quot;non-dropping-particle&quot;:&quot;&quot;}],&quot;container-title&quot;:&quot;Infection Control and Hospital Epidemiology&quot;,&quot;container-title-short&quot;:&quot;Infect Control Hosp Epidemiol&quot;,&quot;DOI&quot;:&quot;10.1017/ice.2020.197&quot;,&quot;ISSN&quot;:&quot;15596834&quot;,&quot;PMID&quot;:&quot;32618523&quot;,&quot;issued&quot;:{&quot;date-parts&quot;:[[2020,8,1]]},&quot;page&quot;:&quot;965-967&quot;,&quot;abstract&quot;:&quot;We compared the yield of culturing various body sites to detect carriage of carbapenem-resistant Acinetobacter baumannii (CRAB). Culturing the skin using a premoistened sponge, with overnight enrichment and plating on CHROMagar MDR Acinetobacter, had the highest yield: 92%. Skin is satisfactory as a single site for active surveillance of CRAB.&quot;,&quot;publisher&quot;:&quot;Cambridge University Press&quot;,&quot;issue&quot;:&quot;8&quot;,&quot;volume&quot;:&quot;41&quot;},&quot;isTemporary&quot;:false}]},{&quot;citationID&quot;:&quot;MENDELEY_CITATION_09af1dc8-0109-4686-b587-254c934e293d&quot;,&quot;properties&quot;:{&quot;noteIndex&quot;:0},&quot;isEdited&quot;:false,&quot;manualOverride&quot;:{&quot;isManuallyOverridden&quot;:false,&quot;citeprocText&quot;:&quot;[17]&quot;,&quot;manualOverrideText&quot;:&quot;&quot;},&quot;citationTag&quot;:&quot;MENDELEY_CITATION_v3_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&quot;,&quot;citationItems&quot;:[{&quot;id&quot;:&quot;25aa8f18-9f7f-326a-8f87-52c6f9ab529e&quot;,&quot;itemData&quot;:{&quot;type&quot;:&quot;report&quot;,&quot;id&quot;:&quot;25aa8f18-9f7f-326a-8f87-52c6f9ab529e&quot;,&quot;title&quot;:&quot;Management of Multidrug-Resistant Organisms In Healthcare Settings, 2006&quot;,&quot;author&quot;:[{&quot;family&quot;:&quot;Siegel&quot;,&quot;given&quot;:&quot;Jane D&quot;,&quot;parse-names&quot;:false,&quot;dropping-particle&quot;:&quot;&quot;,&quot;non-dropping-particle&quot;:&quot;&quot;},{&quot;family&quot;:&quot;Rhinehart&quot;,&quot;given&quot;:&quot;Emily&quot;,&quot;parse-names&quot;:false,&quot;dropping-particle&quot;:&quot;&quot;,&quot;non-dropping-particle&quot;:&quot;&quot;},{&quot;family&quot;:&quot;Jackson&quot;,&quot;given&quot;:&quot;Marguerite&quot;,&quot;parse-names&quot;:false,&quot;dropping-particle&quot;:&quot;&quot;,&quot;non-dropping-particle&quot;:&quot;&quot;},{&quot;family&quot;:&quot;Linda&quot;,&quot;given&quot;:&quot;;&quot;,&quot;parse-names&quot;:false,&quot;dropping-particle&quot;:&quot;&quot;,&quot;non-dropping-particle&quot;:&quot;&quot;}],&quot;URL&quot;:&quot;https://www.cdc.gov/infectioncontrol/guidelines/mdro/&quot;,&quot;issued&quot;:{&quot;date-parts&quot;:[[2006]]},&quot;container-title-short&quot;:&quot;&quot;},&quot;isTemporary&quot;:false}]},{&quot;citationID&quot;:&quot;MENDELEY_CITATION_7f2a3eeb-a612-42b2-bc64-b0666c519e05&quot;,&quot;properties&quot;:{&quot;noteIndex&quot;:0},&quot;isEdited&quot;:false,&quot;manualOverride&quot;:{&quot;isManuallyOverridden&quot;:false,&quot;citeprocText&quot;:&quot;[18–20]&quot;,&quot;manualOverrideText&quot;:&quot;&quot;},&quot;citationTag&quot;:&quot;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&quot;,&quot;citationItems&quot;:[{&quot;id&quot;:&quot;c1682f74-aea4-3269-9dfa-9bce1cb30c05&quot;,&quot;itemData&quot;:{&quot;type&quot;:&quot;article-journal&quot;,&quot;id&quot;:&quot;c1682f74-aea4-3269-9dfa-9bce1cb30c05&quot;,&quot;title&quot;:&quot;An intensive care unit outbreak with multi-drug-resistant Pseudomonas aeruginosa - spotlight on sinks&quot;,&quot;author&quot;:[{&quot;family&quot;:&quot;Schärer&quot;,&quot;given&quot;:&quot;V.&quot;,&quot;parse-names&quot;:false,&quot;dropping-particle&quot;:&quot;&quot;,&quot;non-dropping-particle&quot;:&quot;&quot;},{&quot;family&quot;:&quot;Meier&quot;,&quot;given&quot;:&quot;M. T.&quot;,&quot;parse-names&quot;:false,&quot;dropping-particle&quot;:&quot;&quot;,&quot;non-dropping-particle&quot;:&quot;&quot;},{&quot;family&quot;:&quot;Schuepbach&quot;,&quot;given&quot;:&quot;R. A.&quot;,&quot;parse-names&quot;:false,&quot;dropping-particle&quot;:&quot;&quot;,&quot;non-dropping-particle&quot;:&quot;&quot;},{&quot;family&quot;:&quot;Zinkernagel&quot;,&quot;given&quot;:&quot;A. S.&quot;,&quot;parse-names&quot;:false,&quot;dropping-particle&quot;:&quot;&quot;,&quot;non-dropping-particle&quot;:&quot;&quot;},{&quot;family&quot;:&quot;Boumasmoud&quot;,&quot;given&quot;:&quot;M.&quot;,&quot;parse-names&quot;:false,&quot;dropping-particle&quot;:&quot;&quot;,&quot;non-dropping-particle&quot;:&quot;&quot;},{&quot;family&quot;:&quot;Chakrakodi&quot;,&quot;given&quot;:&quot;B.&quot;,&quot;parse-names&quot;:false,&quot;dropping-particle&quot;:&quot;&quot;,&quot;non-dropping-particle&quot;:&quot;&quot;},{&quot;family&quot;:&quot;Brugger&quot;,&quot;given&quot;:&quot;S. D.&quot;,&quot;parse-names&quot;:false,&quot;dropping-particle&quot;:&quot;&quot;,&quot;non-dropping-particle&quot;:&quot;&quot;},{&quot;family&quot;:&quot;Fröhlich&quot;,&quot;given&quot;:&quot;M. R.&quot;,&quot;parse-names&quot;:false,&quot;dropping-particle&quot;:&quot;&quot;,&quot;non-dropping-particle&quot;:&quot;&quot;},{&quot;family&quot;:&quot;Wolfensberger&quot;,&quot;given&quot;:&quot;A.&quot;,&quot;parse-names&quot;:false,&quot;dropping-particle&quot;:&quot;&quot;,&quot;non-dropping-particle&quot;:&quot;&quot;},{&quot;family&quot;:&quot;Sax&quot;,&quot;given&quot;:&quot;H.&quot;,&quot;parse-names&quot;:false,&quot;dropping-particle&quot;:&quot;&quot;,&quot;non-dropping-particle&quot;:&quot;&quot;},{&quot;family&quot;:&quot;Kuster&quot;,&quot;given&quot;:&quot;S. P.&quot;,&quot;parse-names&quot;:false,&quot;dropping-particle&quot;:&quot;&quot;,&quot;non-dropping-particle&quot;:&quot;&quot;},{&quot;family&quot;:&quot;Schreiber&quot;,&quot;given&quot;:&quot;P. W.&quot;,&quot;parse-names&quot;:false,&quot;dropping-particle&quot;:&quot;&quot;,&quot;non-dropping-particle&quot;:&quot;&quot;}],&quot;container-title&quot;:&quot;The Journal of hospital infection&quot;,&quot;container-title-short&quot;:&quot;J Hosp Infect&quot;,&quot;accessed&quot;:{&quot;date-parts&quot;:[[2023,12,11]]},&quot;DOI&quot;:&quot;10.1016/J.JHIN.2023.06.013&quot;,&quot;ISSN&quot;:&quot;1532-2939&quot;,&quot;PMID&quot;:&quot;37343769&quot;,&quot;URL&quot;:&quot;https://pubmed.ncbi.nlm.nih.gov/37343769/&quot;,&quot;issued&quot;:{&quot;date-parts&quot;:[[2023,9,1]]},&quot;page&quot;:&quot;161-167&quot;,&quot;abstract&quot;:&quot;Background: Pseudomonas aeruginosa and other Gram-negative bacteria have the ability to persist in moist environments in healthcare settings, but their spread from these areas can result in outbreaks of healthcare-associated infections. Methods: This study reports the investigation and containment of a multi-drug-resistant P. aeruginosa outbreak in three intensive care units of a Swiss university hospital. In total, 255 patients and 276 environmental samples were screened for the multi-drug-resistant P. aeruginosa outbreak strain. The environmental sampling and molecular characterization of patient and environmental strains, and control strategies implemented, including waterless patient care, are described. Results: Between March and November 2019, the outbreak affected 29 patients. Environmental sampling detected the outbreak strain in nine samples of sink siphons of three different intensive care units with a common water sewage system, and on one gastroscope. Three weeks after replacement of the sink siphons, the outbreak strain re-grew in siphon-derived samples and newly affected patients were identified. The outbreak ceased after removal of all sinks in the proximity of patients and in medication preparation areas, and minimization of tap water use. Multi-locus sequence typing indicated clonality (sequence type 316) in 28/29 patient isolates and all 10 environmental samples. Conclusions: Sink removal combined with the introduction of waterless patient care terminated the multi-drug-resistant P. aeruginosa outbreak. Sinks in intensive care units may pose a risk for point source outbreaks with P. aeruginosa and other bacteria persisting in moist environments.&quot;,&quot;publisher&quot;:&quot;J Hosp Infect&quot;,&quot;volume&quot;:&quot;139&quot;},&quot;isTemporary&quot;:false},{&quot;id&quot;:&quot;138dbe44-a275-3b26-bb09-dd537f81cc9d&quot;,&quot;itemData&quot;:{&quot;type&quot;:&quot;article-journal&quot;,&quot;id&quot;:&quot;138dbe44-a275-3b26-bb09-dd537f81cc9d&quot;,&quot;title&quot;:&quot;Outbreak of Pseudomonas aeruginosa producing VIM carbapenemase in an intensive care unit and its termination by implementation of waterless patient care&quot;,&quot;author&quot;:[{&quot;family&quot;:&quot;Catho&quot;,&quot;given&quot;:&quot;Gaud&quot;,&quot;parse-names&quot;:false,&quot;dropping-particle&quot;:&quot;&quot;,&quot;non-dropping-particle&quot;:&quot;&quot;},{&quot;family&quot;:&quot;Martischang&quot;,&quot;given&quot;:&quot;R.&quot;,&quot;parse-names&quot;:false,&quot;dropping-particle&quot;:&quot;&quot;,&quot;non-dropping-particle&quot;:&quot;&quot;},{&quot;family&quot;:&quot;Boroli&quot;,&quot;given&quot;:&quot;F.&quot;,&quot;parse-names&quot;:false,&quot;dropping-particle&quot;:&quot;&quot;,&quot;non-dropping-particle&quot;:&quot;&quot;},{&quot;family&quot;:&quot;Chraïti&quot;,&quot;given&quot;:&quot;M. N.&quot;,&quot;parse-names&quot;:false,&quot;dropping-particle&quot;:&quot;&quot;,&quot;non-dropping-particle&quot;:&quot;&quot;},{&quot;family&quot;:&quot;Martin&quot;,&quot;given&quot;:&quot;Y.&quot;,&quot;parse-names&quot;:false,&quot;dropping-particle&quot;:&quot;&quot;,&quot;non-dropping-particle&quot;:&quot;&quot;},{&quot;family&quot;:&quot;Koyluk Tomsuk&quot;,&quot;given&quot;:&quot;Z.&quot;,&quot;parse-names&quot;:false,&quot;dropping-particle&quot;:&quot;&quot;,&quot;non-dropping-particle&quot;:&quot;&quot;},{&quot;family&quot;:&quot;Renzi&quot;,&quot;given&quot;:&quot;G.&quot;,&quot;parse-names&quot;:false,&quot;dropping-particle&quot;:&quot;&quot;,&quot;non-dropping-particle&quot;:&quot;&quot;},{&quot;family&quot;:&quot;Schrenzel&quot;,&quot;given&quot;:&quot;J.&quot;,&quot;parse-names&quot;:false,&quot;dropping-particle&quot;:&quot;&quot;,&quot;non-dropping-particle&quot;:&quot;&quot;},{&quot;family&quot;:&quot;Pugin&quot;,&quot;given&quot;:&quot;J.&quot;,&quot;parse-names&quot;:false,&quot;dropping-particle&quot;:&quot;&quot;,&quot;non-dropping-particle&quot;:&quot;&quot;},{&quot;family&quot;:&quot;Nordmann&quot;,&quot;given&quot;:&quot;P.&quot;,&quot;parse-names&quot;:false,&quot;dropping-particle&quot;:&quot;&quot;,&quot;non-dropping-particle&quot;:&quot;&quot;},{&quot;family&quot;:&quot;Blanc&quot;,&quot;given&quot;:&quot;D. S.&quot;,&quot;parse-names&quot;:false,&quot;dropping-particle&quot;:&quot;&quot;,&quot;non-dropping-particle&quot;:&quot;&quot;},{&quot;family&quot;:&quot;Harbarth&quot;,&quot;given&quot;:&quot;S.&quot;,&quot;parse-names&quot;:false,&quot;dropping-particle&quot;:&quot;&quot;,&quot;non-dropping-particle&quot;:&quot;&quot;}],&quot;container-title&quot;:&quot;Critical care (London, England)&quot;,&quot;container-title-short&quot;:&quot;Crit Care&quot;,&quot;accessed&quot;:{&quot;date-parts&quot;:[[2023,12,11]]},&quot;DOI&quot;:&quot;10.1186/S13054-021-03726-Y&quot;,&quot;ISSN&quot;:&quot;1466-609X&quot;,&quot;PMID&quot;:&quot;34412676&quot;,&quot;URL&quot;:&quot;https://pubmed.ncbi.nlm.nih.gov/34412676/&quot;,&quot;issued&quot;:{&quot;date-parts&quot;:[[2021,12,1]]},&quot;abstract&quot;:&quot;Background: Long-term outbreaks of multidrug-resistant Gram-negative bacilli related to hospital-building water systems have been described. However, successful mitigation strategies have rarely been reported. In particular, environmental disinfection or replacement of contaminated equipment usually failed to eradicate environmental sources of Pseudomonas aeruginosa. Methods: We report the investigation and termination of an outbreak of P. aeruginosa producing VIM carbapenemase (PA-VIM) in the adult intensive care unit (ICU) of a Swiss tertiary care hospital with active case finding, environmental sampling and whole genome sequencing (WGS) of patient and environmental strains. We also describe the implemented control strategies and their effectiveness on eradication of the environmental reservoir. Results: Between April 2018 and September 2020, 21 patients became either infected or colonized with a PA-VIM strain. For 16 of them, an acquisition in the ICU was suspected. Among 131 environmental samples collected in the ICU, 13 grew PA-VIM in sink traps and drains. WGS confirmed the epidemiological link between clinical and environmental strains and the monoclonal pattern of the outbreak. After removing sinks from patient rooms and implementation of waterless patient care, no new acquisition was detected in the ICU within 8 months after the intervention. Discussion: Implementation of waterless patient care with removal of the sinks in patient rooms was successful for termination of a PA-VIM ICU outbreak linked to multiple environmental water sources. WGS provides highly discriminatory accuracy to investigate environment-related outbreaks.&quot;,&quot;publisher&quot;:&quot;Crit Care&quot;,&quot;issue&quot;:&quot;1&quot;,&quot;volume&quot;:&quot;25&quot;},&quot;isTemporary&quot;:false},{&quot;id&quot;:&quot;aea5f3f7-449c-370d-9d2a-d8088a8485e6&quot;,&quot;itemData&quot;:{&quot;type&quot;:&quot;article-journal&quot;,&quot;id&quot;:&quot;aea5f3f7-449c-370d-9d2a-d8088a8485e6&quot;,&quot;title&quot;:&quot;The challenge of preventing and containing outbreaks of multidrug-resistant organisms and Candida auris during the coronavirus disease 2019 pandemic: report of a carbapenem-resistant Acinetobacter baumannii outbreak and a systematic review of the literature&quot;,&quot;author&quot;:[{&quot;family&quot;:&quot;Thoma&quot;,&quot;given&quot;:&quot;Reto&quot;,&quot;parse-names&quot;:false,&quot;dropping-particle&quot;:&quot;&quot;,&quot;non-dropping-particle&quot;:&quot;&quot;},{&quot;family&quot;:&quot;Seneghini&quot;,&quot;given&quot;:&quot;Marco&quot;,&quot;parse-names&quot;:false,&quot;dropping-particle&quot;:&quot;&quot;,&quot;non-dropping-particle&quot;:&quot;&quot;},{&quot;family&quot;:&quot;Seiffert&quot;,&quot;given&quot;:&quot;Salomé N.&quot;,&quot;parse-names&quot;:false,&quot;dropping-particle&quot;:&quot;&quot;,&quot;non-dropping-particle&quot;:&quot;&quot;},{&quot;family&quot;:&quot;Vuichard Gysin&quot;,&quot;given&quot;:&quot;Danielle&quot;,&quot;parse-names&quot;:false,&quot;dropping-particle&quot;:&quot;&quot;,&quot;non-dropping-particle&quot;:&quot;&quot;},{&quot;family&quot;:&quot;Scanferla&quot;,&quot;given&quot;:&quot;Giulia&quot;,&quot;parse-names&quot;:false,&quot;dropping-particle&quot;:&quot;&quot;,&quot;non-dropping-particle&quot;:&quot;&quot;},{&quot;family&quot;:&quot;Haller&quot;,&quot;given&quot;:&quot;Sabine&quot;,&quot;parse-names&quot;:false,&quot;dropping-particle&quot;:&quot;&quot;,&quot;non-dropping-particle&quot;:&quot;&quot;},{&quot;family&quot;:&quot;Flury&quot;,&quot;given&quot;:&quot;Domenica&quot;,&quot;parse-names&quot;:false,&quot;dropping-particle&quot;:&quot;&quot;,&quot;non-dropping-particle&quot;:&quot;&quot;},{&quot;family&quot;:&quot;Boggian&quot;,&quot;given&quot;:&quot;Katia&quot;,&quot;parse-names&quot;:false,&quot;dropping-particle&quot;:&quot;&quot;,&quot;non-dropping-particle&quot;:&quot;&quot;},{&quot;family&quot;:&quot;Kleger&quot;,&quot;given&quot;:&quot;Gian Reto&quot;,&quot;parse-names&quot;:false,&quot;dropping-particle&quot;:&quot;&quot;,&quot;non-dropping-particle&quot;:&quot;&quot;},{&quot;family&quot;:&quot;Filipovic&quot;,&quot;given&quot;:&quot;Miodrag&quot;,&quot;parse-names&quot;:false,&quot;dropping-particle&quot;:&quot;&quot;,&quot;non-dropping-particle&quot;:&quot;&quot;},{&quot;family&quot;:&quot;Nolte&quot;,&quot;given&quot;:&quot;Oliver&quot;,&quot;parse-names&quot;:false,&quot;dropping-particle&quot;:&quot;&quot;,&quot;non-dropping-particle&quot;:&quot;&quot;},{&quot;family&quot;:&quot;Schlegel&quot;,&quot;given&quot;:&quot;Matthias&quot;,&quot;parse-names&quot;:false,&quot;dropping-particle&quot;:&quot;&quot;,&quot;non-dropping-particle&quot;:&quot;&quot;},{&quot;family&quot;:&quot;Kohler&quot;,&quot;given&quot;:&quot;Philipp&quot;,&quot;parse-names&quot;:false,&quot;dropping-particle&quot;:&quot;&quot;,&quot;non-dropping-particle&quot;:&quot;&quot;}],&quot;container-title&quot;:&quot;Antimicrobial Resistance and Infection Control&quot;,&quot;container-title-short&quot;:&quot;Antimicrob Resist Infect Control&quot;,&quot;accessed&quot;:{&quot;date-parts&quot;:[[2023,12,11]]},&quot;DOI&quot;:&quot;https://doi.org/10.1186/s13756-022-01052-8&quot;,&quot;ISSN&quot;:&quot;20472994&quot;,&quot;PMID&quot;:&quot;35063032&quot;,&quot;URL&quot;:&quot;https://aricjournal.biomedcentral.com/articles/10.1186/s13756-022-01052-8&quot;,&quot;issued&quot;:{&quot;date-parts&quot;:[[2022,12,1]]},&quot;page&quot;:&quot;1-11&quot;,&quot;abstract&quot;:&quot;Background: Despite the adoption of strict infection prevention and control measures, many hospitals have reported outbreaks of multidrug-resistant organisms (MDRO) during the Coronavirus 2019 (COVID-19) pandemic. Following an outbreak of carbapenem-resistant Acinetobacter baumannii (CRAB) in our institution, we sought to systematically analyse characteristics of MDRO outbreaks in times of COVID-19, focussing on contributing factors and specific challenges in controlling these outbreaks. Methods: We describe results of our own CRAB outbreak investigation and performed a systematic literature review for MDRO (including Candida auris) outbreaks which occurred during the COVID-19 pandemic (between December 2019 and March 2021). Search terms were related to pathogens/resistance mechanisms AND COVID-19. We summarized outbreak characteristics in a narrative synthesis and contrasted contributing factors with implemented control measures. Results: The CRAB outbreak occurred in our intensive care units between September and December 2020 and comprised 10 patients (thereof seven with COVID-19) within two distinct genetic clusters (both ST2 carrying OXA-23). Both clusters presumably originated from COVID-19 patients transferred from the Balkans. Including our outbreak, we identified 17 reports, mostly caused by Candida auris (n = 6) or CRAB (n = 5), with an overall patient mortality of 35% (68/193). All outbreaks involved intensive care settings. Non-adherence to personal protective equipment (PPE) or hand hygiene (n = 11), PPE shortage (n = 8) and high antibiotic use (n = 8) were most commonly reported as contributing factors, followed by environmental contamination (n = 7), prolonged critical illness (n = 7) and lack of trained HCW (n = 7). Implemented measures mainly focussed on PPE/hand hygiene audits (n = 9), environmental cleaning/disinfection (n = 9) and enhanced patient screening (n = 8). Comparing potentially modifiable risk factors and control measures, we found the largest discrepancies in the areas of PPE shortage (risk factor in 8 studies, addressed in 2 studies) and patient overcrowding (risk factor in 5 studies, addressed in 0 studies). Conclusions: Reported MDRO outbreaks during the COVID-19 pandemic were most often caused by CRAB (including our outbreak) and C. auris. Inadequate PPE/hand hygiene adherence, PPE shortage, and high antibiotic use were the most commonly reported potentially modifiable factors contributing to the outbreaks. These findings should be considered for the prevention of MDRO outbreaks during future COVID-19 waves.&quot;,&quot;publisher&quot;:&quot;BioMed Central Ltd&quot;,&quot;issue&quot;:&quot;1&quot;,&quot;volume&quot;:&quot;11&quot;},&quot;isTemporary&quot;:false}]},{&quot;citationID&quot;:&quot;MENDELEY_CITATION_969353f2-7d47-4578-a56d-782fb60485c0&quot;,&quot;properties&quot;:{&quot;noteIndex&quot;:0},&quot;isEdited&quot;:false,&quot;manualOverride&quot;:{&quot;isManuallyOverridden&quot;:false,&quot;citeprocText&quot;:&quot;[21–24]&quot;,&quot;manualOverrideText&quot;:&quot;&quot;},&quot;citationTag&quot;:&quot;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&quot;,&quot;citationItems&quot;:[{&quot;id&quot;:&quot;8615289e-6a62-3db8-aafc-63c039fccbb2&quot;,&quot;itemData&quot;:{&quot;type&quot;:&quot;article-journal&quot;,&quot;id&quot;:&quot;8615289e-6a62-3db8-aafc-63c039fccbb2&quot;,&quot;title&quot;:&quot;The increasing challenge of multidrug-resistant gram-negative bacilli: results of a 5-year active surveillance program in a neonatal intensive care unit&quot;,&quot;author&quot;:[{&quot;family&quot;:&quot;Giuffre&quot;,&quot;given&quot;:&quot;Mario&quot;,&quot;parse-names&quot;:false,&quot;dropping-particle&quot;:&quot;&quot;,&quot;non-dropping-particle&quot;:&quot;&quot;},{&quot;family&quot;:&quot;Geraci&quot;,&quot;given&quot;:&quot;Daniela M.&quot;,&quot;parse-names&quot;:false,&quot;dropping-particle&quot;:&quot;&quot;,&quot;non-dropping-particle&quot;:&quot;&quot;},{&quot;family&quot;:&quot;Bonura&quot;,&quot;given&quot;:&quot;Celestino&quot;,&quot;parse-names&quot;:false,&quot;dropping-particle&quot;:&quot;&quot;,&quot;non-dropping-particle&quot;:&quot;&quot;},{&quot;family&quot;:&quot;Saporito&quot;,&quot;given&quot;:&quot;Laura&quot;,&quot;parse-names&quot;:false,&quot;dropping-particle&quot;:&quot;&quot;,&quot;non-dropping-particle&quot;:&quot;&quot;},{&quot;family&quot;:&quot;Graziano&quot;,&quot;given&quot;:&quot;Giorgio&quot;,&quot;parse-names&quot;:false,&quot;dropping-particle&quot;:&quot;&quot;,&quot;non-dropping-particle&quot;:&quot;&quot;},{&quot;family&quot;:&quot;Insinga&quot;,&quot;given&quot;:&quot;Vincenzo&quot;,&quot;parse-names&quot;:false,&quot;dropping-particle&quot;:&quot;&quot;,&quot;non-dropping-particle&quot;:&quot;&quot;},{&quot;family&quot;:&quot;Aleo&quot;,&quot;given&quot;:&quot;Aurora&quot;,&quot;parse-names&quot;:false,&quot;dropping-particle&quot;:&quot;&quot;,&quot;non-dropping-particle&quot;:&quot;&quot;},{&quot;family&quot;:&quot;Vecchio&quot;,&quot;given&quot;:&quot;Davide&quot;,&quot;parse-names&quot;:false,&quot;dropping-particle&quot;:&quot;&quot;,&quot;non-dropping-particle&quot;:&quot;&quot;},{&quot;family&quot;:&quot;Mammina&quot;,&quot;given&quot;:&quot;Caterina&quot;,&quot;parse-names&quot;:false,&quot;dropping-particle&quot;:&quot;&quot;,&quot;non-dropping-particle&quot;:&quot;&quot;}],&quot;container-title&quot;:&quot;Medicine (United States)&quot;,&quot;accessed&quot;:{&quot;date-parts&quot;:[[2024,1,8]]},&quot;DOI&quot;:&quot;10.1097/MD.0000000000003016&quot;,&quot;ISSN&quot;:&quot;15365964&quot;,&quot;PMID&quot;:&quot;26962817&quot;,&quot;URL&quot;:&quot;https://journals.lww.com/md-journal/fulltext/2016/03080/the_increasing_challenge_of_multidrug_resistant.54.aspx&quot;,&quot;issued&quot;:{&quot;date-parts&quot;:[[2016,3,4]]},&quot;abstract&quot;:&quot;Colonization and infection by multidrug-resistant gramnegative bacilli (MDR GNB) in neonatal intensive care units (NICUs) are increasingly reported. We conducted a 5-year prospective cohort surveillance study in a tertiary NICU of the hospital \&quot;Paolo Giaccone,\&quot; Palermo, Italy. Our objectives were to describe incidence and trends of MDR GNB colonization and the characteristics of the most prevalent organisms and to identify the risk factors for colonization. Demographic, clinical, and microbiological data were prospectively collected. Active surveillance cultures (ASCs) were obtained weekly. Clusters of colonization by extended spectrum b-lactamase (ESBL) producing Escherichia coli and Klebsiella pneumoniae were analyzed by conventional and molecular epidemiological tools. During the study period, 1152 infants were enrolled in the study. Prevalences of colonization by MDR GNB, ESBL-producing GNB and multiple species/genera averaged, respectively, 28.8%, 11.7%, and 3.7%. Prevalence and incidence density of colonization by MDR GNB and ESBL-producing GNB showed an upward trend through the surveillance period. Rates of ESBL-producing E coli and K pneumoniae colonization showed wide fluctuations peaking over the last 2 years. The only independent variables associated with colonization by MDR GNB and ESBL-producing organisms and multiple colonization were, respectively, the days of NICU stay (odds ratio [OR] 1.041), the days of exposure to ampicillin-sulbactam (OR 1.040), and the days of formula feeding (OR 1.031). Most clusters of E coli and K pneumoniae colonization were associated with different lineages. Ten out of 12 clusters had an outborn infant as their index case. Our study confirms that MDR GNB are an increasing challenge to NICUs. The universal once-a-week approach allowed us to understand the epidemiology of MDR GNB, to timely detect new clones and institute contact precautions, and to assess risk factors. Collection of these data can be an important tool to optimize antimicrobials use and control the emergence and dissemination of resistances in NICU.&quot;,&quot;publisher&quot;:&quot;Lippincott Williams and Wilkins&quot;,&quot;issue&quot;:&quot;10&quot;,&quot;volume&quot;:&quot;95&quot;,&quot;container-title-short&quot;:&quot;&quot;},&quot;isTemporary&quot;:false},{&quot;id&quot;:&quot;134ee161-9404-38e4-94db-7a4d3019b697&quot;,&quot;itemData&quot;:{&quot;type&quot;:&quot;article-journal&quot;,&quot;id&quot;:&quot;134ee161-9404-38e4-94db-7a4d3019b697&quot;,&quot;title&quot;:&quot;Epidemiological surveillance of multidrug-resistant gram-negative bacteria in a solid organ transplantation department&quot;,&quot;author&quot;:[{&quot;family&quot;:&quot;Geladari&quot;,&quot;given&quot;:&quot;Anastasia&quot;,&quot;parse-names&quot;:false,&quot;dropping-particle&quot;:&quot;&quot;,&quot;non-dropping-particle&quot;:&quot;&quot;},{&quot;family&quot;:&quot;Karampatakis&quot;,&quot;given&quot;:&quot;Theodoros&quot;,&quot;parse-names&quot;:false,&quot;dropping-particle&quot;:&quot;&quot;,&quot;non-dropping-particle&quot;:&quot;&quot;},{&quot;family&quot;:&quot;Antachopoulos&quot;,&quot;given&quot;:&quot;Charalampos&quot;,&quot;parse-names&quot;:false,&quot;dropping-particle&quot;:&quot;&quot;,&quot;non-dropping-particle&quot;:&quot;&quot;},{&quot;family&quot;:&quot;Iosifidis&quot;,&quot;given&quot;:&quot;Elias&quot;,&quot;parse-names&quot;:false,&quot;dropping-particle&quot;:&quot;&quot;,&quot;non-dropping-particle&quot;:&quot;&quot;},{&quot;family&quot;:&quot;Tsiatsiou&quot;,&quot;given&quot;:&quot;Olga&quot;,&quot;parse-names&quot;:false,&quot;dropping-particle&quot;:&quot;&quot;,&quot;non-dropping-particle&quot;:&quot;&quot;},{&quot;family&quot;:&quot;Politi&quot;,&quot;given&quot;:&quot;Lida&quot;,&quot;parse-names&quot;:false,&quot;dropping-particle&quot;:&quot;&quot;,&quot;non-dropping-particle&quot;:&quot;&quot;},{&quot;family&quot;:&quot;Karyoti&quot;,&quot;given&quot;:&quot;Aggeliki&quot;,&quot;parse-names&quot;:false,&quot;dropping-particle&quot;:&quot;&quot;,&quot;non-dropping-particle&quot;:&quot;&quot;},{&quot;family&quot;:&quot;Papanikolaou&quot;,&quot;given&quot;:&quot;Vasilios&quot;,&quot;parse-names&quot;:false,&quot;dropping-particle&quot;:&quot;&quot;,&quot;non-dropping-particle&quot;:&quot;&quot;},{&quot;family&quot;:&quot;Tsakris&quot;,&quot;given&quot;:&quot;Athanassios&quot;,&quot;parse-names&quot;:false,&quot;dropping-particle&quot;:&quot;&quot;,&quot;non-dropping-particle&quot;:&quot;&quot;},{&quot;family&quot;:&quot;Roilides&quot;,&quot;given&quot;:&quot;Emmanuel&quot;,&quot;parse-names&quot;:false,&quot;dropping-particle&quot;:&quot;&quot;,&quot;non-dropping-particle&quot;:&quot;&quot;}],&quot;container-title&quot;:&quot;Transplant Infectious Disease&quot;,&quot;DOI&quot;:&quot;10.1111/tid.12686&quot;,&quot;ISSN&quot;:&quot;13993062&quot;,&quot;PMID&quot;:&quot;28251730&quot;,&quot;issued&quot;:{&quot;date-parts&quot;:[[2017,6,1]]},&quot;abstract&quot;:&quot;Background: We assessed the impact of intensified infection control measures (ICM) on colonization and infection caused by carbapenem-resistant (CR) Klebsiella pneumoniae, Pseudomonas aeruginosa, and Acinetobacter baumannii in a solid organ transplantation (SOT) department. Methods: A quasi-experimental methodology was followed. The study was divided into three periods: pre-intervention, intervention with implementation of an ICM bundle including active surveillance program (ASP) and gradually enhanced measures, and post-ASP without ASP. The bundle included active surveillance cultures, contact precautions, hand hygiene, education of health care workers (HCWs), monitoring of compliance, and environmental cleaning. Incidence of colonization and infection caused by CR gram-negative bacteria was recorded. Molecular analysis of CR bacteria was performed for a certain period. Results: During the intervention, incidence of colonization reduced from 19% to 9% (P&lt;.001). The compliance of HCWs with contact precautions and hand hygiene also improved. Monthly incidence of infections caused by these CR bacteria increased from 2.8 to 6.9/1000 bed-days (P&lt;.001). However, this increase did not have such a strong trend after the intervention. Most K. pneumoniae isolates, the commonest pathogen, carried the blaKPC gene. Colonization and infection rates by CR K. pneumoniae, P. aeruginosa, and A. baumannii were high among SOT recipients. Conclusion: In settings where CR gram-negative bacteria are endemic, colonization and infection rates by these bacteria are high among SOT recipients. Implementation of enhanced ICM in all related units of a hospital, although challenging, reduces colonization rates by CR gram-negative bacteria.&quot;,&quot;publisher&quot;:&quot;Blackwell Publishing Inc.&quot;,&quot;issue&quot;:&quot;3&quot;,&quot;volume&quot;:&quot;19&quot;,&quot;container-title-short&quot;:&quot;&quot;},&quot;isTemporary&quot;:false},{&quot;id&quot;:&quot;f34b51e9-c5ff-30ad-ad53-1381e8ed49ae&quot;,&quot;itemData&quot;:{&quot;type&quot;:&quot;article-journal&quot;,&quot;id&quot;:&quot;f34b51e9-c5ff-30ad-ad53-1381e8ed49ae&quot;,&quot;title&quot;:&quot;Active surveillance testing to reduce transmission of carbapenem-resistant, gram-negative bacteria in intensive care units: a pragmatic, randomized cross-over trial&quot;,&quot;author&quot;:[{&quot;family&quot;:&quot;Jung&quot;,&quot;given&quot;:&quot;Jiwon&quot;,&quot;parse-names&quot;:false,&quot;dropping-particle&quot;:&quot;&quot;,&quot;non-dropping-particle&quot;:&quot;&quot;},{&quot;family&quot;:&quot;Park&quot;,&quot;given&quot;:&quot;Joung Ha&quot;,&quot;parse-names&quot;:false,&quot;dropping-particle&quot;:&quot;&quot;,&quot;non-dropping-particle&quot;:&quot;&quot;},{&quot;family&quot;:&quot;Yang&quot;,&quot;given&quot;:&quot;Hyejin&quot;,&quot;parse-names&quot;:false,&quot;dropping-particle&quot;:&quot;&quot;,&quot;non-dropping-particle&quot;:&quot;&quot;},{&quot;family&quot;:&quot;Lim&quot;,&quot;given&quot;:&quot;Young Ju&quot;,&quot;parse-names&quot;:false,&quot;dropping-particle&quot;:&quot;&quot;,&quot;non-dropping-particle&quot;:&quot;&quot;},{&quot;family&quot;:&quot;Kim&quot;,&quot;given&quot;:&quot;Eun Ok&quot;,&quot;parse-names&quot;:false,&quot;dropping-particle&quot;:&quot;&quot;,&quot;non-dropping-particle&quot;:&quot;&quot;},{&quot;family&quot;:&quot;Lim&quot;,&quot;given&quot;:&quot;Chae Man&quot;,&quot;parse-names&quot;:false,&quot;dropping-particle&quot;:&quot;&quot;,&quot;non-dropping-particle&quot;:&quot;&quot;},{&quot;family&quot;:&quot;Kim&quot;,&quot;given&quot;:&quot;Mi Na&quot;,&quot;parse-names&quot;:false,&quot;dropping-particle&quot;:&quot;&quot;,&quot;non-dropping-particle&quot;:&quot;&quot;},{&quot;family&quot;:&quot;Jo&quot;,&quot;given&quot;:&quot;Min Woo&quot;,&quot;parse-names&quot;:false,&quot;dropping-particle&quot;:&quot;&quot;,&quot;non-dropping-particle&quot;:&quot;&quot;},{&quot;family&quot;:&quot;Yun&quot;,&quot;given&quot;:&quot;Sung Cheol&quot;,&quot;parse-names&quot;:false,&quot;dropping-particle&quot;:&quot;&quot;,&quot;non-dropping-particle&quot;:&quot;&quot;},{&quot;family&quot;:&quot;Kim&quot;,&quot;given&quot;:&quot;Sung Han&quot;,&quot;parse-names&quot;:false,&quot;dropping-particle&quot;:&quot;&quot;,&quot;non-dropping-particle&quot;:&quot;&quot;}],&quot;container-title&quot;:&quot;Antimicrobial Resistance and Infection Control&quot;,&quot;container-title-short&quot;:&quot;Antimicrob Resist Infect Control&quot;,&quot;accessed&quot;:{&quot;date-parts&quot;:[[2024,1,8]]},&quot;DOI&quot;:&quot;10.1186/s13756-023-01222-2&quot;,&quot;ISSN&quot;:&quot;20472994&quot;,&quot;PMID&quot;:&quot;36869371&quot;,&quot;URL&quot;:&quot;https://aricjournal.biomedcentral.com/articles/10.1186/s13756-023-01222-2&quot;,&quot;issued&quot;:{&quot;date-parts&quot;:[[2023,12,1]]},&quot;page&quot;:&quot;1-8&quot;,&quot;abstract&quot;:&quot;Background: In intensive care unit (ICU) settings, the transmission risk of carbapenem-resistant, gram-negative bacteria (CRGNB) is high. There is a paucity of data regarding the effectiveness of interventions, including active screening, preemptive isolation, and contact precautions, to reduce transmission of CRGNB. Methods: We conducted a pragmatic, cluster-randomized, non-blinded cross-over study in 6 adult ICUs in a tertiary care center in Seoul, South Korea. ICUs were randomly assigned to perform active surveillance testing with preemptive isolation and contact precautions (intervention) or standard precautions (control) during the initial 6-month study period, followed by a 1-month washout period. During a subsequent 6-month period, departments that used standard precautions switched to using interventional precautions and vice versa. The incidence rates of CRGNB were compared between the two periods using Poisson regression analysis. Results: During the study period, there were 2268 and 2224 ICU admissions during the intervention and control periods, respectively. Because a carbapenemase-producing Enterobacterales outbreak occurred in a surgical ICU (SICU), we excluded admissions to the SICU during both the intervention and control periods and performed a modified intention-to-treat (mITT) analysis. In mITT analysis, a total of 1314 patients were included. The acquisition rate of CRGNB was 1.75 cases per 1000 person-days during the intervention period versus 3.33 cases per 1000 person-days during the control period (IRR, 0.53 [95% confidence interval (CI) 0.23–1.11]; P = 0.07). Conclusions: Although this study was underpowered and showed borderline significance, active surveillance testing and preemptive isolation could be considered in settings with high baseline prevalence of CRGNB. Trial registration Clinicaltrials.gov Identifier: NCT03980197.&quot;,&quot;publisher&quot;:&quot;BioMed Central Ltd&quot;,&quot;issue&quot;:&quot;1&quot;,&quot;volume&quot;:&quot;12&quot;},&quot;isTemporary&quot;:false},{&quot;id&quot;:&quot;721417dc-8788-3ae9-9ec5-37fded2aa060&quot;,&quot;itemData&quot;:{&quot;type&quot;:&quot;article-journal&quot;,&quot;id&quot;:&quot;721417dc-8788-3ae9-9ec5-37fded2aa060&quot;,&quot;title&quot;:&quot;Contribution of active surveillance cultures to the control of hospital-acquired carbapenem-resistant Acinetobacter baumannii in an endemic hospital setting&quot;,&quot;author&quot;:[{&quot;family&quot;:&quot;Ben-David&quot;,&quot;given&quot;:&quot;Debby&quot;,&quot;parse-names&quot;:false,&quot;dropping-particle&quot;:&quot;&quot;,&quot;non-dropping-particle&quot;:&quot;&quot;},{&quot;family&quot;:&quot;Cohen&quot;,&quot;given&quot;:&quot;Yael&quot;,&quot;parse-names&quot;:false,&quot;dropping-particle&quot;:&quot;&quot;,&quot;non-dropping-particle&quot;:&quot;&quot;},{&quot;family&quot;:&quot;Levi&quot;,&quot;given&quot;:&quot;Gabrielle&quot;,&quot;parse-names&quot;:false,&quot;dropping-particle&quot;:&quot;&quot;,&quot;non-dropping-particle&quot;:&quot;&quot;},{&quot;family&quot;:&quot;Keren-Paz&quot;,&quot;given&quot;:&quot;Alona&quot;,&quot;parse-names&quot;:false,&quot;dropping-particle&quot;:&quot;&quot;,&quot;non-dropping-particle&quot;:&quot;&quot;},{&quot;family&quot;:&quot;Tasher&quot;,&quot;given&quot;:&quot;Diana&quot;,&quot;parse-names&quot;:false,&quot;dropping-particle&quot;:&quot;&quot;,&quot;non-dropping-particle&quot;:&quot;&quot;},{&quot;family&quot;:&quot;Zandman-Goddard&quot;,&quot;given&quot;:&quot;Gisele&quot;,&quot;parse-names&quot;:false,&quot;dropping-particle&quot;:&quot;&quot;,&quot;non-dropping-particle&quot;:&quot;&quot;},{&quot;family&quot;:&quot;Schwartz&quot;,&quot;given&quot;:&quot;Orna&quot;,&quot;parse-names&quot;:false,&quot;dropping-particle&quot;:&quot;&quot;,&quot;non-dropping-particle&quot;:&quot;&quot;},{&quot;family&quot;:&quot;Maor&quot;,&quot;given&quot;:&quot;Yasmin&quot;,&quot;parse-names&quot;:false,&quot;dropping-particle&quot;:&quot;&quot;,&quot;non-dropping-particle&quot;:&quot;&quot;}],&quot;container-title&quot;:&quot;Infection control and hospital epidemiology&quot;,&quot;container-title-short&quot;:&quot;Infect Control Hosp Epidemiol&quot;,&quot;accessed&quot;:{&quot;date-parts&quot;:[[2024,1,8]]},&quot;DOI&quot;:&quot;10.1017/ICE.2023.162&quot;,&quot;ISSN&quot;:&quot;1559-6834&quot;,&quot;PMID&quot;:&quot;37728054&quot;,&quot;URL&quot;:&quot;https://pubmed.ncbi.nlm.nih.gov/37728054/&quot;,&quot;issued&quot;:{&quot;date-parts&quot;:[[2023]]},&quot;abstract&quot;:&quot;Background: Despite the increasing rates of carbapenem-resistant Acinetobacter baumannii (CRAB) carriage among hospitalized patients in endemic settings, the role of active surveillance cultures and cohorting is still debated. We sought to determine the long-term effect of a multifaceted infection-control intervention on the incidence of CRAB in an endemic setting. Methods: A prospective, quasi-experimental study was performed at a 670-bed, acute-care hospital. The study consisted of 4 phases. In phase I, basic infection control measures were used. In phase II, CRAB carriers were cohorted in a single ward with dedicated nursing and enhanced environmental cleaning. In phase III large-scale screening in high-risk units was implemented. Phase IV comprised a 15-month follow-up period. Results: During the baseline period, the mean incidence rate (IDR) of CRAB was 44 per 100,000 patient days (95% CI, 37.7-54.1). No significant decrease was observed during phase II (IDR, 40.8 per 100,000 patient days; 95% CI, 30.0-56.7; P =.97). During phase III, despite high compliance with control measures, ongoing transmission in several wards was observed and the mean IDR was 53.9 per 100,000 patient days (95% CI, 40.5-72.2; P =.55). In phase IV, following the implementation of large-scale screening, a significant decrease in the mean IDR was observed (25.8 per 100,000 patient days; 95% CI, 19.9-33.5; P =.03). An overall reduction of CRAB rate was observed between phase I and phase IV (rate ratio, 0.6; 95% CI, 0.4-0.9; P &lt;.001). Conclusions: The comprehensive intervention that included intensified control measures with routine active screening cultures was effective in reducing the incidence of CRAB in an endemic hospital setting.&quot;,&quot;publisher&quot;:&quot;Infect Control Hosp Epidemiol&quot;},&quot;isTemporary&quot;:false}]},{&quot;citationID&quot;:&quot;MENDELEY_CITATION_ccf67d58-257a-4a3c-ace5-cf1ba76116df&quot;,&quot;properties&quot;:{&quot;noteIndex&quot;:0},&quot;isEdited&quot;:false,&quot;manualOverride&quot;:{&quot;isManuallyOverridden&quot;:false,&quot;citeprocText&quot;:&quot;[25]&quot;,&quot;manualOverrideText&quot;:&quot;&quot;},&quot;citationTag&quot;:&quot;MENDELEY_CITATION_v3_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&quot;,&quot;citationItems&quot;:[{&quot;id&quot;:&quot;c52fcd11-db25-373c-8665-ec837b1dd71c&quot;,&quot;itemData&quot;:{&quot;type&quot;:&quot;article-journal&quot;,&quot;id&quot;:&quot;c52fcd11-db25-373c-8665-ec837b1dd71c&quot;,&quot;title&quot;:&quot;How to improve hospital admission screening for patients at risk of multidrug-resistant organism carriage: A before-and-after interventional study and cost-effectiveness analysis&quot;,&quot;author&quot;:[{&quot;family&quot;:&quot;Joubert&quot;,&quot;given&quot;:&quot;Dominique&quot;,&quot;parse-names&quot;:false,&quot;dropping-particle&quot;:&quot;&quot;,&quot;non-dropping-particle&quot;:&quot;&quot;},{&quot;family&quot;:&quot;Cullati&quot;,&quot;given&quot;:&quot;Stephane&quot;,&quot;parse-names&quot;:false,&quot;dropping-particle&quot;:&quot;&quot;,&quot;non-dropping-particle&quot;:&quot;&quot;},{&quot;family&quot;:&quot;Briot&quot;,&quot;given&quot;:&quot;Pascal&quot;,&quot;parse-names&quot;:false,&quot;dropping-particle&quot;:&quot;&quot;,&quot;non-dropping-particle&quot;:&quot;&quot;},{&quot;family&quot;:&quot;Righi&quot;,&quot;given&quot;:&quot;Lorenzo&quot;,&quot;parse-names&quot;:false,&quot;dropping-particle&quot;:&quot;&quot;,&quot;non-dropping-particle&quot;:&quot;&quot;},{&quot;family&quot;:&quot;Grauser&quot;,&quot;given&quot;:&quot;Damien&quot;,&quot;parse-names&quot;:false,&quot;dropping-particle&quot;:&quot;&quot;,&quot;non-dropping-particle&quot;:&quot;&quot;},{&quot;family&quot;:&quot;Ourahmoune&quot;,&quot;given&quot;:&quot;Aimad&quot;,&quot;parse-names&quot;:false,&quot;dropping-particle&quot;:&quot;&quot;,&quot;non-dropping-particle&quot;:&quot;&quot;},{&quot;family&quot;:&quot;Chopard&quot;,&quot;given&quot;:&quot;Pierre&quot;,&quot;parse-names&quot;:false,&quot;dropping-particle&quot;:&quot;&quot;,&quot;non-dropping-particle&quot;:&quot;&quot;}],&quot;container-title&quot;:&quot;BMJ Open Quality&quot;,&quot;container-title-short&quot;:&quot;BMJ Open Qual&quot;,&quot;DOI&quot;:&quot;10.1136/bmjoq-2021-001699&quot;,&quot;ISSN&quot;:&quot;23996641&quot;,&quot;PMID&quot;:&quot;35483731&quot;,&quot;issued&quot;:{&quot;date-parts&quot;:[[2022,4,28]]},&quot;abstract&quot;:&quot;Background Infection prevention and control (IPC) is a prioritised task for healthcare workers in emergency department (ED). Here, we examined compliance with admission screening (AS) and additional precautions (AP) measures for patients at risk of infection with multidrug-resistant organisms (MDROs) by using a two-stage, multifaceted educational intervention, also comparing the cost of a developed automated indicator for AS and AP compliance and clinical audits to sustain observed findings. Methods In the first stage, staff in the ED of the University Hospitals of Geneva, Switzerland, were briefed on IPC measures (AS and AP). A cross-sectional survey was then conducted to assess barriers to IPC measures. In the second stage, healthcare workers underwent training sessions, and an electronic patient record 'order-set' including AS and AP compliance indicators was designed. We compared the cost-benefit of the audits and the automated indicators for AS and AP compliance. Results Compliance significantly improved after training, from 36.2% (95% CI 23.6% to 48.8%) to 78.8% (95% CI 67.1% to 90.3%) for AS (n=100, p=0.0050) and from 50.2% (95% CI 45.3% to 55.1%) to 68.5% (95% CI 60.1% to 76.9%) for AP (n=125, p=0.0092). Healthcare workers recognised MDRO screening as an ED task (70.2%), with greater acknowledgment of risk factors at AS considered an ED duty. The monthly cost was higher for clinical audits than the automated indicator, with a reported yearly cost of US120 203. The initial cost of developing the automated indicator was US18 290 and its return on investment US3.44 per US1 invested. Conclusion Training ED staff increased compliance with IPC measures when accompanied by team discussions for optimal effectiveness. An automated indicator of compliance is cheaper and closer to real-time than a clinical audit.&quot;,&quot;publisher&quot;:&quot;BMJ Publishing Group&quot;,&quot;issue&quot;:&quot;2&quot;,&quot;volume&quot;:&quot;11&quot;},&quot;isTemporary&quot;:false}]},{&quot;citationID&quot;:&quot;MENDELEY_CITATION_62646aad-0038-4da3-b8f2-af0743af5d03&quot;,&quot;properties&quot;:{&quot;noteIndex&quot;:0},&quot;isEdited&quot;:false,&quot;manualOverride&quot;:{&quot;isManuallyOverridden&quot;:false,&quot;citeprocText&quot;:&quot;[11]&quot;,&quot;manualOverrideText&quot;:&quot;&quot;},&quot;citationTag&quot;:&quot;MENDELEY_CITATION_v3_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&quot;,&quot;citationItems&quot;:[{&quot;id&quot;:&quot;ca3239b6-d2f4-31eb-b6db-0971ee57b306&quot;,&quot;itemData&quot;:{&quot;type&quot;:&quot;article-journal&quot;,&quot;id&quot;:&quot;ca3239b6-d2f4-31eb-b6db-0971ee57b306&quot;,&quot;title&quot;:&quot;High adherence to national IPC guidelines as key to sustainable VRE control in Swiss hospitals: a cross-sectional survey&quot;,&quot;author&quot;:[{&quot;family&quot;:&quot;Vuichard-Gysin&quot;,&quot;given&quot;:&quot;Danielle&quot;,&quot;parse-names&quot;:false,&quot;dropping-particle&quot;:&quot;&quot;,&quot;non-dropping-particle&quot;:&quot;&quot;},{&quot;family&quot;:&quot;Sommerstein&quot;,&quot;given&quot;:&quot;Rami&quot;,&quot;parse-names&quot;:false,&quot;dropping-particle&quot;:&quot;&quot;,&quot;non-dropping-particle&quot;:&quot;&quot;},{&quot;family&quot;:&quot;Kronenberg&quot;,&quot;given&quot;:&quot;Andreas&quot;,&quot;parse-names&quot;:false,&quot;dropping-particle&quot;:&quot;&quot;,&quot;non-dropping-particle&quot;:&quot;&quot;},{&quot;family&quot;:&quot;Buetti&quot;,&quot;given&quot;:&quot;Niccolò&quot;,&quot;parse-names&quot;:false,&quot;dropping-particle&quot;:&quot;&quot;,&quot;non-dropping-particle&quot;:&quot;&quot;},{&quot;family&quot;:&quot;Eder&quot;,&quot;given&quot;:&quot;Marcus&quot;,&quot;parse-names&quot;:false,&quot;dropping-particle&quot;:&quot;&quot;,&quot;non-dropping-particle&quot;:&quot;&quot;},{&quot;family&quot;:&quot;Piezzi&quot;,&quot;given&quot;:&quot;Vanja&quot;,&quot;parse-names&quot;:false,&quot;dropping-particle&quot;:&quot;&quot;,&quot;non-dropping-particle&quot;:&quot;&quot;},{&quot;family&quot;:&quot;Gardiol&quot;,&quot;given&quot;:&quot;Céline&quot;,&quot;parse-names&quot;:false,&quot;dropping-particle&quot;:&quot;&quot;,&quot;non-dropping-particle&quot;:&quot;&quot;},{&quot;family&quot;:&quot;Schlegel&quot;,&quot;given&quot;:&quot;Matthias&quot;,&quot;parse-names&quot;:false,&quot;dropping-particle&quot;:&quot;&quot;,&quot;non-dropping-particle&quot;:&quot;&quot;},{&quot;family&quot;:&quot;Harbarth&quot;,&quot;given&quot;:&quot;Stephan&quot;,&quot;parse-names&quot;:false,&quot;dropping-particle&quot;:&quot;&quot;,&quot;non-dropping-particle&quot;:&quot;&quot;},{&quot;family&quot;:&quot;Widmer&quot;,&quot;given&quot;:&quot;Andreas&quot;,&quot;parse-names&quot;:false,&quot;dropping-particle&quot;:&quot;&quot;,&quot;non-dropping-particle&quot;:&quot;&quot;}],&quot;container-title&quot;:&quot;Antimicrobial Resistance and Infection Control&quot;,&quot;container-title-short&quot;:&quot;Antimicrob Resist Infect Control&quot;,&quot;accessed&quot;:{&quot;date-parts&quot;:[[2023,12,11]]},&quot;DOI&quot;:&quot;10.1186/s13756-022-01051-9&quot;,&quot;ISSN&quot;:&quot;20472994&quot;,&quot;PMID&quot;:&quot;35090563&quot;,&quot;URL&quot;:&quot;https://aricjournal.biomedcentral.com/articles/10.1186/s13756-022-01051-9&quot;,&quot;issued&quot;:{&quot;date-parts&quot;:[[2022,12,1]]},&quot;page&quot;:&quot;1-10&quot;,&quot;abstract&quot;:&quot;Background: Vancomycin resistant enterococci (VRE) are on the rise in many European hospitals. In 2018, Switzerland experienced its largest nosocomial VRE outbreak. The national center for infection prevention (Swissnoso) elaborated recommendations for controlling this outbreak and published guidelines to prevent epidemic and endemic VRE spread. The primary goal of this study was to evaluate adherence to this new guideline and its potential impact on the VRE epidemiology in Swiss acute care hospitals. Methods: In March 2020, Swissnoso distributed a survey among all Swiss acute care hospitals. The level of adherence as well as changes of infection prevention and control (IPC) strategies in the years 2018 and 2019 after publication of the national guidelines were asked along with an inventory on VRE surveillance and outbreaks. Results: Data of 97/146 (66%) participants were available, representing 81.6% of all acute care beds operated in Switzerland in 2019. The vast majority—72/81 (88%) responding hospitals—have entirely or largely adopted our new national guideline. 38/51 (74.5%) hospitals which experienced VRE cases were significantly more likely to have changed their IPC strategies than those 19/38 (50%) hospitals without VRE cases p = 0.017). The new IPC guidelines included (1) introduction of targeted admission screening in 89.5%, (2) screening of close contacts of VRE cases in 56%, and (3) contact precaution for suspected VRE cases 58% of these hospitals. 52 (54%) hospitals reported 569 new VRE cases in 2018 including 14 bacteremia, and 472 new cases in 2019 with 10 bacteremia. The ten largest outbreaks encountered between 2018 and 2019 included 671 VRE cases, of which most (93.4%) consisted of colonization events, 29 (4.3%) infections and 15 (2.2%) bacteremia. Conclusion: Wide adoption of this VRE control guideline seemed to have a positive effect on VRE containment in Swiss acute care hospitals over two years, even if its long-term impact on the VRE epidemiology remains to be evaluated. Broad dissemination and strict implementation of a uniform national guideline may therefore serve as model for other countries to fight VRE epidemics on a national level.&quot;,&quot;publisher&quot;:&quot;BioMed Central Ltd&quot;,&quot;issue&quot;:&quot;1&quot;,&quot;volume&quot;:&quot;11&quot;},&quot;isTemporary&quot;:false}]},{&quot;citationID&quot;:&quot;MENDELEY_CITATION_f49f3bc4-1f31-4b87-89cf-72a892a2ff6e&quot;,&quot;properties&quot;:{&quot;noteIndex&quot;:0},&quot;isEdited&quot;:false,&quot;manualOverride&quot;:{&quot;isManuallyOverridden&quot;:false,&quot;citeprocText&quot;:&quot;[26]&quot;,&quot;manualOverrideText&quot;:&quot;&quot;},&quot;citationTag&quot;:&quot;MENDELEY_CITATION_v3_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&quot;,&quot;citationItems&quot;:[{&quot;id&quot;:&quot;8bb21dae-8492-360f-8a1f-59c6bc9d4db5&quot;,&quot;itemData&quot;:{&quot;type&quot;:&quot;article-journal&quot;,&quot;id&quot;:&quot;8bb21dae-8492-360f-8a1f-59c6bc9d4db5&quot;,&quot;title&quot;:&quot;Compliance to Screening Protocols for Multidrug-Resistant Microorganisms at the Emergency Departments of Two Academic Hospitals in the Dutch–German Cross-Border Region&quot;,&quot;author&quot;:[{&quot;family&quot;:&quot;Gunnink&quot;,&quot;given&quot;:&quot;Lisa B.&quot;,&quot;parse-names&quot;:false,&quot;dropping-particle&quot;:&quot;&quot;,&quot;non-dropping-particle&quot;:&quot;&quot;},{&quot;family&quot;:&quot;Arouri&quot;,&quot;given&quot;:&quot;Donia J.&quot;,&quot;parse-names&quot;:false,&quot;dropping-particle&quot;:&quot;&quot;,&quot;non-dropping-particle&quot;:&quot;&quot;},{&quot;family&quot;:&quot;Jolink&quot;,&quot;given&quot;:&quot;Floris E.J.&quot;,&quot;parse-names&quot;:false,&quot;dropping-particle&quot;:&quot;&quot;,&quot;non-dropping-particle&quot;:&quot;&quot;},{&quot;family&quot;:&quot;Lokate&quot;,&quot;given&quot;:&quot;Mariëtte&quot;,&quot;parse-names&quot;:false,&quot;dropping-particle&quot;:&quot;&quot;,&quot;non-dropping-particle&quot;:&quot;&quot;},{&quot;family&quot;:&quot;Jonge&quot;,&quot;given&quot;:&quot;Klaas&quot;,&quot;parse-names&quot;:false,&quot;dropping-particle&quot;:&quot;&quot;,&quot;non-dropping-particle&quot;:&quot;de&quot;},{&quot;family&quot;:&quot;Kampmeier&quot;,&quot;given&quot;:&quot;Stefanie&quot;,&quot;parse-names&quot;:false,&quot;dropping-particle&quot;:&quot;&quot;,&quot;non-dropping-particle&quot;:&quot;&quot;},{&quot;family&quot;:&quot;Kreis&quot;,&quot;given&quot;:&quot;Carolin&quot;,&quot;parse-names&quot;:false,&quot;dropping-particle&quot;:&quot;&quot;,&quot;non-dropping-particle&quot;:&quot;&quot;},{&quot;family&quot;:&quot;Raschke&quot;,&quot;given&quot;:&quot;Michael&quot;,&quot;parse-names&quot;:false,&quot;dropping-particle&quot;:&quot;&quot;,&quot;non-dropping-particle&quot;:&quot;&quot;},{&quot;family&quot;:&quot;Kleinjan&quot;,&quot;given&quot;:&quot;Mirjam&quot;,&quot;parse-names&quot;:false,&quot;dropping-particle&quot;:&quot;&quot;,&quot;non-dropping-particle&quot;:&quot;&quot;},{&quot;family&quot;:&quot;Maaten&quot;,&quot;given&quot;:&quot;Jan C.&quot;,&quot;parse-names&quot;:false,&quot;dropping-particle&quot;:&quot;&quot;,&quot;non-dropping-particle&quot;:&quot;Ter&quot;},{&quot;family&quot;:&quot;Friedrich&quot;,&quot;given&quot;:&quot;Alex W.&quot;,&quot;parse-names&quot;:false,&quot;dropping-particle&quot;:&quot;&quot;,&quot;non-dropping-particle&quot;:&quot;&quot;},{&quot;family&quot;:&quot;Bathoorn&quot;,&quot;given&quot;:&quot;Erik&quot;,&quot;parse-names&quot;:false,&quot;dropping-particle&quot;:&quot;&quot;,&quot;non-dropping-particle&quot;:&quot;&quot;},{&quot;family&quot;:&quot;Glasner&quot;,&quot;given&quot;:&quot;Corinna&quot;,&quot;parse-names&quot;:false,&quot;dropping-particle&quot;:&quot;&quot;,&quot;non-dropping-particle&quot;:&quot;&quot;}],&quot;container-title&quot;:&quot;Tropical Medicine and Infectious Disease 2021, Vol. 6, Page 15&quot;,&quot;accessed&quot;:{&quot;date-parts&quot;:[[2024,2,26]]},&quot;DOI&quot;:&quot;10.3390/TROPICALMED6010015&quot;,&quot;ISSN&quot;:&quot;2414-6366&quot;,&quot;URL&quot;:&quot;https://www.mdpi.com/2414-6366/6/1/15&quot;,&quot;issued&quot;:{&quot;date-parts&quot;:[[2021,1,26]]},&quot;page&quot;:&quot;15&quot;,&quot;abstract&quot;:&quot;Infections caused by multidrug-resistant organisms (MDROs) are associated with prolonged hospitalization and higher risk of mortality. Patients arriving in the hospital via the emergency department (ED) are screened for the presence of MDROs in compliance with the screening protocols in order to apply the correct isolation measures. In the Dutch–German border region, local hospitals apply their own screening protocols which are based upon national screening protocols. The contents of the national and local MDRO screening protocols were compared on vancomycin-resistant enterococci (VRE), methicillin-resistant Staphylococcus aureus (MRSA), and carbapenemase-producing and carbapenem-resistant Enterobacteriaceae (CPE/CRE). The practicality of the screening protocols was evaluated by performing an audit. As a result, the content of the MDRO screening protocols differed regarding risk factors for MDRO carriage, swab site, personal protective equipment, and isolation measures. The observations and questionnaires showed that the practicality was sufficient; however, the responsibility was not designated clearly and education regarding the screening protocols was deemed inappropriate. The differences between the MDRO screening protocols complicate patient care in the Dutch–German border region. Arrangements have to be made about the responsibility of the MDRO screening, and improvements are necessary concerning education regarding the MDRO screening protocols.&quot;,&quot;publisher&quot;:&quot;Multidisciplinary Digital Publishing Institute&quot;,&quot;issue&quot;:&quot;1&quot;,&quot;volume&quot;:&quot;6&quot;,&quot;container-title-short&quot;:&quot;&quot;},&quot;isTemporary&quot;:false}]}]"/>
    <we:property name="MENDELEY_CITATIONS_LOCALE_CODE" value="&quot;en-US&quot;"/>
    <we:property name="MENDELEY_CITATIONS_STYLE" value="{&quot;id&quot;:&quot;https://www.zotero.org/styles/journal-of-hospital-infection&quot;,&quot;title&quot;:&quot;Journal of Hospital Infection&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F513C3BD05DF14782E2547C97440C28" ma:contentTypeVersion="12" ma:contentTypeDescription="Ein neues Dokument erstellen." ma:contentTypeScope="" ma:versionID="0efb5b7fd13c70c1269096364441739b">
  <xsd:schema xmlns:xsd="http://www.w3.org/2001/XMLSchema" xmlns:xs="http://www.w3.org/2001/XMLSchema" xmlns:p="http://schemas.microsoft.com/office/2006/metadata/properties" xmlns:ns2="b740a65c-dc50-4d80-9bd3-03cd8ea35819" xmlns:ns3="2b31337d-650f-4621-9cb6-82c200d439fd" targetNamespace="http://schemas.microsoft.com/office/2006/metadata/properties" ma:root="true" ma:fieldsID="1b7ff96c8821ac1c94037efb92f6a930" ns2:_="" ns3:_="">
    <xsd:import namespace="b740a65c-dc50-4d80-9bd3-03cd8ea35819"/>
    <xsd:import namespace="2b31337d-650f-4621-9cb6-82c200d439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0a65c-dc50-4d80-9bd3-03cd8ea358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b4f6fc95-d51d-4f08-a8c4-b2972a0960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31337d-650f-4621-9cb6-82c200d439f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93dbd6-c651-4622-bb9b-2bc23e156567}" ma:internalName="TaxCatchAll" ma:showField="CatchAllData" ma:web="2b31337d-650f-4621-9cb6-82c200d43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2b31337d-650f-4621-9cb6-82c200d439fd" xsi:nil="true"/>
    <lcf76f155ced4ddcb4097134ff3c332f xmlns="b740a65c-dc50-4d80-9bd3-03cd8ea3581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305808-7F21-47A2-9DE5-23D944A3FBDB}">
  <ds:schemaRefs>
    <ds:schemaRef ds:uri="http://schemas.microsoft.com/sharepoint/v3/contenttype/forms"/>
  </ds:schemaRefs>
</ds:datastoreItem>
</file>

<file path=customXml/itemProps2.xml><?xml version="1.0" encoding="utf-8"?>
<ds:datastoreItem xmlns:ds="http://schemas.openxmlformats.org/officeDocument/2006/customXml" ds:itemID="{035A52F0-F63A-4205-8D3C-177769674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0a65c-dc50-4d80-9bd3-03cd8ea35819"/>
    <ds:schemaRef ds:uri="2b31337d-650f-4621-9cb6-82c200d43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175E9A-2541-44D3-88F6-609B172D9359}">
  <ds:schemaRefs>
    <ds:schemaRef ds:uri="http://schemas.openxmlformats.org/officeDocument/2006/bibliography"/>
  </ds:schemaRefs>
</ds:datastoreItem>
</file>

<file path=customXml/itemProps4.xml><?xml version="1.0" encoding="utf-8"?>
<ds:datastoreItem xmlns:ds="http://schemas.openxmlformats.org/officeDocument/2006/customXml" ds:itemID="{5C0C3350-8B45-4EB8-A585-02DE5A60EE06}">
  <ds:schemaRefs>
    <ds:schemaRef ds:uri="http://schemas.microsoft.com/office/2006/metadata/properties"/>
    <ds:schemaRef ds:uri="http://schemas.microsoft.com/office/infopath/2007/PartnerControls"/>
    <ds:schemaRef ds:uri="2b31337d-650f-4621-9cb6-82c200d439fd"/>
    <ds:schemaRef ds:uri="b740a65c-dc50-4d80-9bd3-03cd8ea3581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2756</Words>
  <Characters>17363</Characters>
  <Application>Microsoft Office Word</Application>
  <DocSecurity>0</DocSecurity>
  <Lines>144</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Büchler</dc:creator>
  <cp:keywords/>
  <dc:description/>
  <cp:lastModifiedBy>Danielle Vuichard-Gysin</cp:lastModifiedBy>
  <cp:revision>2</cp:revision>
  <dcterms:created xsi:type="dcterms:W3CDTF">2025-08-10T15:08:00Z</dcterms:created>
  <dcterms:modified xsi:type="dcterms:W3CDTF">2025-08-10T15:08:00Z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0x0101006F513C3BD05DF14782E2547C97440C28</vt:lpwstr>
  </property>
  <property fmtid="{D5CDD505-2E9C-101B-9397-08002B2CF9AE}" pid="3" name="MediaServiceImageTags">
    <vt:lpwstr/>
  </property>
</Properties>
</file>