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50445" w14:textId="5CFE4ED6" w:rsidR="00CE6821" w:rsidRPr="00B3284B" w:rsidRDefault="00B3284B" w:rsidP="00B3284B">
      <w:pPr>
        <w:spacing w:line="360" w:lineRule="auto"/>
        <w:jc w:val="center"/>
        <w:rPr>
          <w:rFonts w:ascii="Times New Roman" w:hAnsi="Times New Roman"/>
          <w:sz w:val="24"/>
        </w:rPr>
      </w:pPr>
      <w:r w:rsidRPr="00B3284B">
        <w:rPr>
          <w:rFonts w:ascii="Times New Roman" w:hAnsi="Times New Roman"/>
          <w:sz w:val="24"/>
        </w:rPr>
        <w:t>T</w:t>
      </w:r>
      <w:r w:rsidRPr="00B3284B">
        <w:rPr>
          <w:rFonts w:ascii="Times New Roman" w:hAnsi="Times New Roman" w:hint="eastAsia"/>
          <w:sz w:val="24"/>
        </w:rPr>
        <w:t>able</w:t>
      </w:r>
      <w:r w:rsidRPr="00B3284B">
        <w:rPr>
          <w:rFonts w:ascii="Times New Roman" w:hAnsi="Times New Roman"/>
          <w:sz w:val="24"/>
        </w:rPr>
        <w:t xml:space="preserve"> S1:</w:t>
      </w:r>
      <w:r w:rsidR="006B79EF">
        <w:rPr>
          <w:rFonts w:ascii="Times New Roman" w:hAnsi="Times New Roman"/>
          <w:sz w:val="24"/>
        </w:rPr>
        <w:t xml:space="preserve"> </w:t>
      </w:r>
      <w:r w:rsidR="00CE6821" w:rsidRPr="00B3284B">
        <w:rPr>
          <w:rFonts w:ascii="Times New Roman" w:hAnsi="Times New Roman"/>
          <w:sz w:val="24"/>
        </w:rPr>
        <w:t xml:space="preserve">Questionnaire of </w:t>
      </w:r>
      <w:r w:rsidR="000E3DAC" w:rsidRPr="00B3284B">
        <w:rPr>
          <w:rFonts w:ascii="Times New Roman" w:hAnsi="Times New Roman"/>
          <w:sz w:val="24"/>
        </w:rPr>
        <w:t xml:space="preserve">the </w:t>
      </w:r>
      <w:r w:rsidR="00CE6821" w:rsidRPr="00B3284B">
        <w:rPr>
          <w:rFonts w:ascii="Times New Roman" w:hAnsi="Times New Roman"/>
          <w:sz w:val="24"/>
        </w:rPr>
        <w:t>chronic periodontitis patients</w:t>
      </w:r>
    </w:p>
    <w:p w14:paraId="6697AB42" w14:textId="6A68DAD9" w:rsidR="00B13A60" w:rsidRPr="00CE6821" w:rsidRDefault="00CE6821" w:rsidP="00CE6821">
      <w:pPr>
        <w:spacing w:line="360" w:lineRule="auto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t>Code</w:t>
      </w:r>
      <w:r w:rsidR="00CC367A" w:rsidRPr="00CE6821">
        <w:rPr>
          <w:rFonts w:ascii="Times New Roman" w:hAnsi="Times New Roman"/>
          <w:sz w:val="24"/>
        </w:rPr>
        <w:t>：</w:t>
      </w:r>
    </w:p>
    <w:p w14:paraId="63920161" w14:textId="735B4BEC" w:rsidR="00B13A60" w:rsidRPr="00CE6821" w:rsidRDefault="00CE6821" w:rsidP="00CE6821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</w:t>
      </w:r>
      <w:r>
        <w:rPr>
          <w:rFonts w:ascii="Times New Roman" w:hAnsi="Times New Roman"/>
          <w:sz w:val="24"/>
        </w:rPr>
        <w:t>reatment time</w:t>
      </w:r>
      <w:r w:rsidR="00CC367A" w:rsidRPr="00CE6821">
        <w:rPr>
          <w:rFonts w:ascii="Times New Roman" w:hAnsi="Times New Roman"/>
          <w:sz w:val="24"/>
        </w:rPr>
        <w:t>：</w:t>
      </w:r>
    </w:p>
    <w:p w14:paraId="734BD07C" w14:textId="068B0E1C" w:rsidR="00B13A60" w:rsidRPr="00CE6821" w:rsidRDefault="00CE6821" w:rsidP="00CE6821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D</w:t>
      </w:r>
      <w:r>
        <w:rPr>
          <w:rFonts w:ascii="Times New Roman" w:hAnsi="Times New Roman"/>
          <w:sz w:val="24"/>
        </w:rPr>
        <w:t>iagnosis</w:t>
      </w:r>
      <w:r w:rsidR="00CC367A" w:rsidRPr="00CE6821">
        <w:rPr>
          <w:rFonts w:ascii="Times New Roman" w:hAnsi="Times New Roman"/>
          <w:sz w:val="24"/>
        </w:rPr>
        <w:t>：</w:t>
      </w:r>
      <w:r w:rsidRPr="00CE6821">
        <w:rPr>
          <w:rFonts w:ascii="Times New Roman" w:hAnsi="Times New Roman"/>
          <w:sz w:val="24"/>
        </w:rPr>
        <w:t>Periodontitis is in the _____ stage</w:t>
      </w:r>
    </w:p>
    <w:p w14:paraId="22C2EE7B" w14:textId="567BAF6F" w:rsidR="00CE6821" w:rsidRPr="000E3DAC" w:rsidRDefault="00CE6821" w:rsidP="00CE6821">
      <w:pPr>
        <w:spacing w:line="360" w:lineRule="auto"/>
        <w:rPr>
          <w:rFonts w:ascii="Times New Roman" w:hAnsi="Times New Roman"/>
          <w:sz w:val="24"/>
        </w:rPr>
      </w:pPr>
      <w:r w:rsidRPr="000E3DAC">
        <w:rPr>
          <w:rFonts w:ascii="Times New Roman" w:hAnsi="Times New Roman"/>
          <w:sz w:val="24"/>
        </w:rPr>
        <w:t xml:space="preserve">Whether </w:t>
      </w:r>
      <w:r w:rsidR="00EA4254" w:rsidRPr="000E3DAC">
        <w:rPr>
          <w:rFonts w:ascii="Times New Roman" w:hAnsi="Times New Roman"/>
          <w:sz w:val="24"/>
        </w:rPr>
        <w:t xml:space="preserve">you have </w:t>
      </w:r>
      <w:r w:rsidRPr="000E3DAC">
        <w:rPr>
          <w:rFonts w:ascii="Times New Roman" w:hAnsi="Times New Roman"/>
          <w:sz w:val="24"/>
        </w:rPr>
        <w:t>receive</w:t>
      </w:r>
      <w:r w:rsidR="00EA4254" w:rsidRPr="000E3DAC">
        <w:rPr>
          <w:rFonts w:ascii="Times New Roman" w:hAnsi="Times New Roman"/>
          <w:sz w:val="24"/>
        </w:rPr>
        <w:t>d</w:t>
      </w:r>
      <w:r w:rsidRPr="000E3DAC">
        <w:rPr>
          <w:rFonts w:ascii="Times New Roman" w:hAnsi="Times New Roman"/>
          <w:sz w:val="24"/>
        </w:rPr>
        <w:t xml:space="preserve"> periodontal basic treatment</w:t>
      </w:r>
      <w:r w:rsidR="000E3DAC" w:rsidRPr="000E3DAC">
        <w:rPr>
          <w:rFonts w:ascii="Times New Roman" w:hAnsi="Times New Roman"/>
          <w:sz w:val="24"/>
        </w:rPr>
        <w:t>:</w:t>
      </w:r>
    </w:p>
    <w:p w14:paraId="3E8A149E" w14:textId="0EA43D5A" w:rsidR="00B13A60" w:rsidRPr="00CE6821" w:rsidRDefault="00CC367A" w:rsidP="000E3DAC">
      <w:pPr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CE6821">
        <w:rPr>
          <w:rFonts w:ascii="Times New Roman" w:hAnsi="Times New Roman" w:hint="eastAsia"/>
          <w:sz w:val="24"/>
        </w:rPr>
        <w:t>Y</w:t>
      </w:r>
      <w:r w:rsidR="00CE6821">
        <w:rPr>
          <w:rFonts w:ascii="Times New Roman" w:hAnsi="Times New Roman"/>
          <w:sz w:val="24"/>
        </w:rPr>
        <w:t>es</w:t>
      </w:r>
      <w:r w:rsidR="00CE6821">
        <w:t xml:space="preserve"> </w:t>
      </w:r>
      <w:r w:rsidR="00CE6821" w:rsidRPr="00CE6821">
        <w:rPr>
          <w:rFonts w:ascii="Times New Roman" w:hAnsi="Times New Roman"/>
          <w:sz w:val="24"/>
        </w:rPr>
        <w:t>(</w:t>
      </w:r>
      <w:r w:rsidR="005D2A6D">
        <w:rPr>
          <w:rFonts w:ascii="Times New Roman" w:hAnsi="Times New Roman"/>
          <w:sz w:val="24"/>
        </w:rPr>
        <w:t>T</w:t>
      </w:r>
      <w:r w:rsidR="00CE6821" w:rsidRPr="00CE6821">
        <w:rPr>
          <w:rFonts w:ascii="Times New Roman" w:hAnsi="Times New Roman"/>
          <w:sz w:val="24"/>
        </w:rPr>
        <w:t>he recipient continue</w:t>
      </w:r>
      <w:r w:rsidR="000E3DAC">
        <w:rPr>
          <w:rFonts w:ascii="Times New Roman" w:hAnsi="Times New Roman"/>
          <w:sz w:val="24"/>
        </w:rPr>
        <w:t>s</w:t>
      </w:r>
      <w:r w:rsidR="00CE6821" w:rsidRPr="00CE6821">
        <w:rPr>
          <w:rFonts w:ascii="Times New Roman" w:hAnsi="Times New Roman"/>
          <w:sz w:val="24"/>
        </w:rPr>
        <w:t xml:space="preserve"> to answer the following </w:t>
      </w:r>
      <w:r w:rsidR="00541C74">
        <w:rPr>
          <w:rFonts w:ascii="Times New Roman" w:hAnsi="Times New Roman"/>
          <w:sz w:val="24"/>
        </w:rPr>
        <w:t xml:space="preserve">eight </w:t>
      </w:r>
      <w:r w:rsidR="00CE6821" w:rsidRPr="00CE6821">
        <w:rPr>
          <w:rFonts w:ascii="Times New Roman" w:hAnsi="Times New Roman"/>
          <w:sz w:val="24"/>
        </w:rPr>
        <w:t>questions)</w:t>
      </w:r>
      <w:r w:rsidRPr="00CE6821">
        <w:rPr>
          <w:rFonts w:ascii="Times New Roman" w:hAnsi="Times New Roman"/>
          <w:sz w:val="24"/>
        </w:rPr>
        <w:t xml:space="preserve">                     </w:t>
      </w:r>
    </w:p>
    <w:p w14:paraId="5245B6B5" w14:textId="3D2A373C" w:rsidR="00B13A60" w:rsidRPr="00CE6821" w:rsidRDefault="00CC367A" w:rsidP="000E3DAC">
      <w:pPr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CE6821">
        <w:rPr>
          <w:rFonts w:ascii="Times New Roman" w:hAnsi="Times New Roman" w:hint="eastAsia"/>
          <w:sz w:val="24"/>
        </w:rPr>
        <w:t>N</w:t>
      </w:r>
      <w:r w:rsidR="00CE6821">
        <w:rPr>
          <w:rFonts w:ascii="Times New Roman" w:hAnsi="Times New Roman"/>
          <w:sz w:val="24"/>
        </w:rPr>
        <w:t>o</w:t>
      </w:r>
      <w:r w:rsidRPr="00CE6821">
        <w:rPr>
          <w:rFonts w:ascii="Times New Roman" w:hAnsi="Times New Roman"/>
          <w:sz w:val="24"/>
        </w:rPr>
        <w:t xml:space="preserve">                 </w:t>
      </w:r>
    </w:p>
    <w:p w14:paraId="577F1844" w14:textId="5DC08C45" w:rsidR="00B13A60" w:rsidRPr="00541C74" w:rsidRDefault="00CE6821" w:rsidP="00541C74">
      <w:pPr>
        <w:spacing w:line="360" w:lineRule="auto"/>
        <w:rPr>
          <w:rFonts w:ascii="Times New Roman" w:hAnsi="Times New Roman"/>
          <w:sz w:val="24"/>
        </w:rPr>
      </w:pPr>
      <w:r w:rsidRPr="00541C74">
        <w:rPr>
          <w:rFonts w:ascii="Times New Roman" w:hAnsi="Times New Roman" w:hint="eastAsia"/>
          <w:sz w:val="24"/>
        </w:rPr>
        <w:t>G</w:t>
      </w:r>
      <w:r w:rsidRPr="00541C74">
        <w:rPr>
          <w:rFonts w:ascii="Times New Roman" w:hAnsi="Times New Roman"/>
          <w:sz w:val="24"/>
        </w:rPr>
        <w:t>eneral situation of patients</w:t>
      </w:r>
    </w:p>
    <w:p w14:paraId="41D2D2BA" w14:textId="3DCAE8BE" w:rsidR="00B13A60" w:rsidRPr="00CE6821" w:rsidRDefault="00CE6821" w:rsidP="00CE6821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N</w:t>
      </w:r>
      <w:r>
        <w:rPr>
          <w:rFonts w:ascii="Times New Roman" w:hAnsi="Times New Roman"/>
          <w:sz w:val="24"/>
        </w:rPr>
        <w:t>ame</w:t>
      </w:r>
      <w:r w:rsidR="00CC367A" w:rsidRPr="00CE6821">
        <w:rPr>
          <w:rFonts w:ascii="Times New Roman" w:hAnsi="Times New Roman"/>
          <w:sz w:val="24"/>
        </w:rPr>
        <w:t>：</w:t>
      </w:r>
      <w:r w:rsidR="00CC367A" w:rsidRPr="00CE6821">
        <w:rPr>
          <w:rFonts w:ascii="Times New Roman" w:hAnsi="Times New Roman"/>
          <w:sz w:val="24"/>
        </w:rPr>
        <w:t>__________</w:t>
      </w:r>
    </w:p>
    <w:p w14:paraId="4FEB043C" w14:textId="6891B0AE" w:rsidR="00B13A60" w:rsidRPr="00CE6821" w:rsidRDefault="00CE6821" w:rsidP="00CE6821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A</w:t>
      </w:r>
      <w:r>
        <w:rPr>
          <w:rFonts w:ascii="Times New Roman" w:hAnsi="Times New Roman"/>
          <w:sz w:val="24"/>
        </w:rPr>
        <w:t>ge</w:t>
      </w:r>
      <w:r w:rsidR="00CC367A" w:rsidRPr="00CE6821">
        <w:rPr>
          <w:rFonts w:ascii="Times New Roman" w:hAnsi="Times New Roman"/>
          <w:sz w:val="24"/>
        </w:rPr>
        <w:t>：</w:t>
      </w:r>
      <w:r w:rsidR="000E3DAC" w:rsidRPr="00CE6821">
        <w:rPr>
          <w:rFonts w:ascii="Times New Roman" w:hAnsi="Times New Roman"/>
          <w:sz w:val="24"/>
        </w:rPr>
        <w:t>__________</w:t>
      </w:r>
    </w:p>
    <w:p w14:paraId="1E5DE5F9" w14:textId="77777777" w:rsidR="000E3DAC" w:rsidRDefault="00CE6821" w:rsidP="00CE6821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G</w:t>
      </w:r>
      <w:r>
        <w:rPr>
          <w:rFonts w:ascii="Times New Roman" w:hAnsi="Times New Roman"/>
          <w:sz w:val="24"/>
        </w:rPr>
        <w:t>ender</w:t>
      </w:r>
      <w:r w:rsidR="00CC367A" w:rsidRPr="00CE6821">
        <w:rPr>
          <w:rFonts w:ascii="Times New Roman" w:hAnsi="Times New Roman"/>
          <w:sz w:val="24"/>
        </w:rPr>
        <w:t>：</w:t>
      </w:r>
    </w:p>
    <w:p w14:paraId="4F68F6AF" w14:textId="77777777" w:rsidR="000E3DAC" w:rsidRDefault="00CC367A" w:rsidP="000E3DAC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CE6821">
        <w:rPr>
          <w:rFonts w:ascii="Times New Roman" w:hAnsi="Times New Roman" w:hint="eastAsia"/>
          <w:sz w:val="24"/>
        </w:rPr>
        <w:t>M</w:t>
      </w:r>
      <w:r w:rsidR="00CE6821">
        <w:rPr>
          <w:rFonts w:ascii="Times New Roman" w:hAnsi="Times New Roman"/>
          <w:sz w:val="24"/>
        </w:rPr>
        <w:t>ale</w:t>
      </w:r>
      <w:r w:rsidRPr="00CE6821">
        <w:rPr>
          <w:rFonts w:ascii="Times New Roman" w:hAnsi="Times New Roman"/>
          <w:sz w:val="24"/>
        </w:rPr>
        <w:t xml:space="preserve">    </w:t>
      </w:r>
    </w:p>
    <w:p w14:paraId="060E4366" w14:textId="00015D67" w:rsidR="00B13A60" w:rsidRPr="00CE6821" w:rsidRDefault="00CC367A" w:rsidP="000E3DAC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CE6821">
        <w:rPr>
          <w:rFonts w:ascii="Times New Roman" w:hAnsi="Times New Roman" w:hint="eastAsia"/>
          <w:sz w:val="24"/>
        </w:rPr>
        <w:t>F</w:t>
      </w:r>
      <w:r w:rsidR="00CE6821">
        <w:rPr>
          <w:rFonts w:ascii="Times New Roman" w:hAnsi="Times New Roman"/>
          <w:sz w:val="24"/>
        </w:rPr>
        <w:t>emale</w:t>
      </w:r>
    </w:p>
    <w:p w14:paraId="1FB03017" w14:textId="77777777" w:rsidR="00CE6821" w:rsidRDefault="00CE6821" w:rsidP="00CE6821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E</w:t>
      </w:r>
      <w:r>
        <w:rPr>
          <w:rFonts w:ascii="Times New Roman" w:hAnsi="Times New Roman"/>
          <w:sz w:val="24"/>
        </w:rPr>
        <w:t>ducation</w:t>
      </w:r>
      <w:r w:rsidR="00CC367A" w:rsidRPr="00CE6821">
        <w:rPr>
          <w:rFonts w:ascii="Times New Roman" w:hAnsi="Times New Roman"/>
          <w:sz w:val="24"/>
        </w:rPr>
        <w:t>：</w:t>
      </w:r>
    </w:p>
    <w:p w14:paraId="1D251D55" w14:textId="77777777" w:rsidR="00CE6821" w:rsidRDefault="00CC367A" w:rsidP="00CE6821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CE6821" w:rsidRPr="00CE6821">
        <w:rPr>
          <w:rFonts w:ascii="Times New Roman" w:hAnsi="Times New Roman"/>
          <w:sz w:val="24"/>
        </w:rPr>
        <w:t xml:space="preserve"> </w:t>
      </w:r>
      <w:r w:rsidR="00CE6821">
        <w:rPr>
          <w:rFonts w:ascii="Times New Roman" w:hAnsi="Times New Roman"/>
          <w:sz w:val="24"/>
        </w:rPr>
        <w:t>H</w:t>
      </w:r>
      <w:r w:rsidR="00CE6821" w:rsidRPr="00257ED7">
        <w:rPr>
          <w:rFonts w:ascii="Times New Roman" w:hAnsi="Times New Roman"/>
          <w:sz w:val="24"/>
        </w:rPr>
        <w:t xml:space="preserve">igh school </w:t>
      </w:r>
      <w:r w:rsidR="00CE6821">
        <w:rPr>
          <w:rFonts w:ascii="Times New Roman" w:hAnsi="Times New Roman"/>
          <w:sz w:val="24"/>
        </w:rPr>
        <w:t>degree</w:t>
      </w:r>
      <w:r w:rsidR="00CE6821" w:rsidRPr="00257ED7">
        <w:rPr>
          <w:rFonts w:ascii="Times New Roman" w:hAnsi="Times New Roman"/>
          <w:sz w:val="24"/>
        </w:rPr>
        <w:t xml:space="preserve"> or below</w:t>
      </w:r>
      <w:r w:rsidRPr="00CE6821">
        <w:rPr>
          <w:rFonts w:ascii="Times New Roman" w:hAnsi="Times New Roman"/>
          <w:sz w:val="24"/>
        </w:rPr>
        <w:t xml:space="preserve">        </w:t>
      </w:r>
    </w:p>
    <w:p w14:paraId="2A2DD410" w14:textId="0ACB375D" w:rsidR="00CE6821" w:rsidRDefault="00CC367A" w:rsidP="00CE6821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CE6821" w:rsidRPr="00CE6821">
        <w:rPr>
          <w:rFonts w:ascii="Times New Roman" w:hAnsi="Times New Roman"/>
          <w:sz w:val="24"/>
        </w:rPr>
        <w:t xml:space="preserve"> </w:t>
      </w:r>
      <w:r w:rsidR="00CE6821">
        <w:rPr>
          <w:rFonts w:ascii="Times New Roman" w:hAnsi="Times New Roman"/>
          <w:sz w:val="24"/>
        </w:rPr>
        <w:t>B</w:t>
      </w:r>
      <w:r w:rsidR="00CE6821" w:rsidRPr="00257ED7">
        <w:rPr>
          <w:rFonts w:ascii="Times New Roman" w:hAnsi="Times New Roman"/>
          <w:sz w:val="24"/>
        </w:rPr>
        <w:t>achelor's degree</w:t>
      </w:r>
      <w:r w:rsidRPr="00CE6821">
        <w:rPr>
          <w:rFonts w:ascii="Times New Roman" w:hAnsi="Times New Roman"/>
          <w:sz w:val="24"/>
        </w:rPr>
        <w:t xml:space="preserve">          </w:t>
      </w:r>
    </w:p>
    <w:p w14:paraId="6C3C4C1C" w14:textId="74558888" w:rsidR="00B13A60" w:rsidRPr="00CE6821" w:rsidRDefault="00CC367A" w:rsidP="00CE6821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CE6821" w:rsidRPr="00CE6821">
        <w:rPr>
          <w:rFonts w:ascii="Times New Roman" w:hAnsi="Times New Roman"/>
          <w:sz w:val="24"/>
        </w:rPr>
        <w:t xml:space="preserve"> </w:t>
      </w:r>
      <w:r w:rsidR="00CE6821">
        <w:rPr>
          <w:rFonts w:ascii="Times New Roman" w:hAnsi="Times New Roman"/>
          <w:sz w:val="24"/>
        </w:rPr>
        <w:t>P</w:t>
      </w:r>
      <w:r w:rsidR="00CE6821" w:rsidRPr="008E517A">
        <w:rPr>
          <w:rFonts w:ascii="Times New Roman" w:hAnsi="Times New Roman"/>
          <w:sz w:val="24"/>
        </w:rPr>
        <w:t>ostgraduate</w:t>
      </w:r>
      <w:r w:rsidR="00CE6821" w:rsidRPr="00257ED7">
        <w:rPr>
          <w:rFonts w:ascii="Times New Roman" w:hAnsi="Times New Roman"/>
          <w:sz w:val="24"/>
        </w:rPr>
        <w:t xml:space="preserve"> degree or above</w:t>
      </w:r>
    </w:p>
    <w:p w14:paraId="65D717B5" w14:textId="77777777" w:rsidR="00933D60" w:rsidRDefault="00CE6821" w:rsidP="00CE6821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/>
          <w:sz w:val="24"/>
        </w:rPr>
        <w:t>moking</w:t>
      </w:r>
      <w:r w:rsidR="00CC367A" w:rsidRPr="00CE6821">
        <w:rPr>
          <w:rFonts w:ascii="Times New Roman" w:hAnsi="Times New Roman"/>
          <w:sz w:val="24"/>
        </w:rPr>
        <w:t>：</w:t>
      </w:r>
    </w:p>
    <w:p w14:paraId="53D12D80" w14:textId="77777777" w:rsidR="00933D60" w:rsidRDefault="00CC367A" w:rsidP="00933D60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CE6821">
        <w:rPr>
          <w:rFonts w:ascii="Times New Roman" w:hAnsi="Times New Roman" w:hint="eastAsia"/>
          <w:sz w:val="24"/>
        </w:rPr>
        <w:t>Y</w:t>
      </w:r>
      <w:r w:rsidR="00CE6821">
        <w:rPr>
          <w:rFonts w:ascii="Times New Roman" w:hAnsi="Times New Roman"/>
          <w:sz w:val="24"/>
        </w:rPr>
        <w:t>es</w:t>
      </w:r>
      <w:r w:rsidRPr="00CE6821">
        <w:rPr>
          <w:rFonts w:ascii="Times New Roman" w:hAnsi="Times New Roman"/>
          <w:sz w:val="24"/>
        </w:rPr>
        <w:t xml:space="preserve">    </w:t>
      </w:r>
    </w:p>
    <w:p w14:paraId="6040C6E1" w14:textId="07B55D83" w:rsidR="00B13A60" w:rsidRPr="00CE6821" w:rsidRDefault="00CC367A" w:rsidP="00933D60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CE6821">
        <w:rPr>
          <w:rFonts w:ascii="Times New Roman" w:hAnsi="Times New Roman" w:hint="eastAsia"/>
          <w:sz w:val="24"/>
        </w:rPr>
        <w:t>N</w:t>
      </w:r>
      <w:r w:rsidR="00CE6821">
        <w:rPr>
          <w:rFonts w:ascii="Times New Roman" w:hAnsi="Times New Roman"/>
          <w:sz w:val="24"/>
        </w:rPr>
        <w:t>o</w:t>
      </w:r>
    </w:p>
    <w:p w14:paraId="301A978E" w14:textId="486AC96F" w:rsidR="00B13A60" w:rsidRPr="00CE6821" w:rsidRDefault="00CE6821" w:rsidP="00CE6821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H</w:t>
      </w:r>
      <w:r>
        <w:rPr>
          <w:rFonts w:ascii="Times New Roman" w:hAnsi="Times New Roman"/>
          <w:sz w:val="24"/>
        </w:rPr>
        <w:t>eight</w:t>
      </w:r>
      <w:r w:rsidR="00CC367A" w:rsidRPr="00CE6821">
        <w:rPr>
          <w:rFonts w:ascii="Times New Roman" w:hAnsi="Times New Roman"/>
          <w:sz w:val="24"/>
        </w:rPr>
        <w:t>：</w:t>
      </w:r>
      <w:r w:rsidR="00CC367A" w:rsidRPr="00CE6821">
        <w:rPr>
          <w:rFonts w:ascii="Times New Roman" w:hAnsi="Times New Roman"/>
          <w:sz w:val="24"/>
        </w:rPr>
        <w:t>________</w:t>
      </w:r>
    </w:p>
    <w:p w14:paraId="0734F90F" w14:textId="01E6E64E" w:rsidR="00B13A60" w:rsidRPr="00CE6821" w:rsidRDefault="00CE6821" w:rsidP="00CE6821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W</w:t>
      </w:r>
      <w:r>
        <w:rPr>
          <w:rFonts w:ascii="Times New Roman" w:hAnsi="Times New Roman"/>
          <w:sz w:val="24"/>
        </w:rPr>
        <w:t>eight</w:t>
      </w:r>
      <w:r w:rsidR="00CC367A" w:rsidRPr="00CE6821">
        <w:rPr>
          <w:rFonts w:ascii="Times New Roman" w:hAnsi="Times New Roman"/>
          <w:sz w:val="24"/>
        </w:rPr>
        <w:t>：</w:t>
      </w:r>
      <w:r w:rsidR="00CC367A" w:rsidRPr="00CE6821">
        <w:rPr>
          <w:rFonts w:ascii="Times New Roman" w:hAnsi="Times New Roman"/>
          <w:sz w:val="24"/>
        </w:rPr>
        <w:t>________</w:t>
      </w:r>
    </w:p>
    <w:p w14:paraId="16435918" w14:textId="27E5B13A" w:rsidR="00B13A60" w:rsidRPr="00CE6821" w:rsidRDefault="00CE6821" w:rsidP="00CE6821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</w:t>
      </w:r>
      <w:r w:rsidR="00CC367A" w:rsidRPr="00CE6821">
        <w:rPr>
          <w:rFonts w:ascii="Times New Roman" w:hAnsi="Times New Roman"/>
          <w:sz w:val="24"/>
        </w:rPr>
        <w:t>：</w:t>
      </w:r>
      <w:r w:rsidR="00CC367A" w:rsidRPr="00CE6821">
        <w:rPr>
          <w:rFonts w:ascii="Times New Roman" w:hAnsi="Times New Roman"/>
          <w:sz w:val="24"/>
        </w:rPr>
        <w:t>___________</w:t>
      </w:r>
    </w:p>
    <w:p w14:paraId="30BD9A61" w14:textId="6D03ACA4" w:rsidR="00B13A60" w:rsidRDefault="00B13A60" w:rsidP="00CE6821">
      <w:pPr>
        <w:spacing w:line="360" w:lineRule="auto"/>
        <w:rPr>
          <w:rFonts w:ascii="Times New Roman" w:hAnsi="Times New Roman"/>
          <w:sz w:val="24"/>
        </w:rPr>
      </w:pPr>
    </w:p>
    <w:p w14:paraId="41030537" w14:textId="2BEBEFB7" w:rsidR="00541C74" w:rsidRDefault="00541C74" w:rsidP="00CE6821">
      <w:pPr>
        <w:spacing w:line="360" w:lineRule="auto"/>
        <w:rPr>
          <w:rFonts w:ascii="Times New Roman" w:hAnsi="Times New Roman"/>
          <w:sz w:val="24"/>
        </w:rPr>
      </w:pPr>
    </w:p>
    <w:p w14:paraId="15580611" w14:textId="6CED71B2" w:rsidR="00541C74" w:rsidRDefault="00541C74" w:rsidP="00CE6821">
      <w:pPr>
        <w:spacing w:line="360" w:lineRule="auto"/>
        <w:rPr>
          <w:rFonts w:ascii="Times New Roman" w:hAnsi="Times New Roman"/>
          <w:sz w:val="24"/>
        </w:rPr>
      </w:pPr>
    </w:p>
    <w:p w14:paraId="6C2FAA5B" w14:textId="7BA74616" w:rsidR="00541C74" w:rsidRDefault="00541C74" w:rsidP="00CE6821">
      <w:pPr>
        <w:spacing w:line="360" w:lineRule="auto"/>
        <w:rPr>
          <w:rFonts w:ascii="Times New Roman" w:hAnsi="Times New Roman"/>
          <w:sz w:val="24"/>
        </w:rPr>
      </w:pPr>
    </w:p>
    <w:p w14:paraId="5B38C2E3" w14:textId="2B9952E9" w:rsidR="00541C74" w:rsidRDefault="00541C74" w:rsidP="00CE6821">
      <w:pPr>
        <w:spacing w:line="360" w:lineRule="auto"/>
        <w:rPr>
          <w:rFonts w:ascii="Times New Roman" w:hAnsi="Times New Roman"/>
          <w:sz w:val="24"/>
        </w:rPr>
      </w:pPr>
    </w:p>
    <w:p w14:paraId="340E8352" w14:textId="2BD0AFFD" w:rsidR="00541C74" w:rsidRDefault="00541C74" w:rsidP="00CE6821">
      <w:pPr>
        <w:spacing w:line="360" w:lineRule="auto"/>
        <w:rPr>
          <w:rFonts w:ascii="Times New Roman" w:hAnsi="Times New Roman"/>
          <w:sz w:val="24"/>
        </w:rPr>
      </w:pPr>
    </w:p>
    <w:p w14:paraId="36A2453B" w14:textId="77777777" w:rsidR="00541C74" w:rsidRPr="00CE6821" w:rsidRDefault="00541C74" w:rsidP="00CE6821">
      <w:pPr>
        <w:spacing w:line="360" w:lineRule="auto"/>
        <w:rPr>
          <w:rFonts w:ascii="Times New Roman" w:hAnsi="Times New Roman"/>
          <w:sz w:val="24"/>
        </w:rPr>
      </w:pPr>
    </w:p>
    <w:p w14:paraId="74D8389A" w14:textId="4DD255B9" w:rsidR="00B13A60" w:rsidRPr="000E3DAC" w:rsidRDefault="00541C74" w:rsidP="000E3DAC">
      <w:pPr>
        <w:pStyle w:val="a4"/>
        <w:numPr>
          <w:ilvl w:val="0"/>
          <w:numId w:val="9"/>
        </w:numPr>
        <w:spacing w:line="360" w:lineRule="auto"/>
        <w:ind w:firstLineChars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  <w:r w:rsidR="000E3DAC" w:rsidRPr="000E3DAC">
        <w:rPr>
          <w:rFonts w:ascii="Times New Roman" w:hAnsi="Times New Roman"/>
          <w:sz w:val="24"/>
        </w:rPr>
        <w:t>Basic clinical information of patients</w:t>
      </w:r>
    </w:p>
    <w:p w14:paraId="13E16084" w14:textId="5FCBB308" w:rsidR="00CE6821" w:rsidRDefault="00CE6821" w:rsidP="00CE6821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t xml:space="preserve">Whether </w:t>
      </w:r>
      <w:r w:rsidR="00EA4254">
        <w:rPr>
          <w:rFonts w:ascii="Times New Roman" w:hAnsi="Times New Roman"/>
          <w:sz w:val="24"/>
        </w:rPr>
        <w:t xml:space="preserve">you </w:t>
      </w:r>
      <w:r w:rsidRPr="00CE6821">
        <w:rPr>
          <w:rFonts w:ascii="Times New Roman" w:hAnsi="Times New Roman"/>
          <w:sz w:val="24"/>
        </w:rPr>
        <w:t>have a systemic disease</w:t>
      </w:r>
      <w:r w:rsidR="00CC367A" w:rsidRPr="00CE6821">
        <w:rPr>
          <w:rFonts w:ascii="Times New Roman" w:hAnsi="Times New Roman"/>
          <w:sz w:val="24"/>
        </w:rPr>
        <w:t>：</w:t>
      </w:r>
    </w:p>
    <w:p w14:paraId="67C3FF59" w14:textId="4BCFC005" w:rsidR="00CE6821" w:rsidRDefault="00CC367A" w:rsidP="00CE6821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 w:rsidRPr="005D2A6D">
        <w:t xml:space="preserve"> </w:t>
      </w:r>
      <w:r w:rsidR="005D2A6D">
        <w:rPr>
          <w:rFonts w:ascii="Times New Roman" w:hAnsi="Times New Roman"/>
          <w:sz w:val="24"/>
        </w:rPr>
        <w:t>H</w:t>
      </w:r>
      <w:r w:rsidR="005D2A6D" w:rsidRPr="005D2A6D">
        <w:rPr>
          <w:rFonts w:ascii="Times New Roman" w:hAnsi="Times New Roman"/>
          <w:sz w:val="24"/>
        </w:rPr>
        <w:t>ypertension</w:t>
      </w:r>
      <w:r w:rsidRPr="00CE6821">
        <w:rPr>
          <w:rFonts w:ascii="Times New Roman" w:hAnsi="Times New Roman"/>
          <w:sz w:val="24"/>
        </w:rPr>
        <w:t xml:space="preserve">          </w:t>
      </w:r>
    </w:p>
    <w:p w14:paraId="4544607E" w14:textId="7AAC77C1" w:rsidR="00CE6821" w:rsidRDefault="00CC367A" w:rsidP="00CE6821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 w:rsidRPr="005D2A6D">
        <w:t xml:space="preserve"> </w:t>
      </w:r>
      <w:r w:rsidR="005D2A6D">
        <w:rPr>
          <w:rFonts w:ascii="Times New Roman" w:hAnsi="Times New Roman"/>
          <w:sz w:val="24"/>
        </w:rPr>
        <w:t>D</w:t>
      </w:r>
      <w:r w:rsidR="005D2A6D" w:rsidRPr="005D2A6D">
        <w:rPr>
          <w:rFonts w:ascii="Times New Roman" w:hAnsi="Times New Roman"/>
          <w:sz w:val="24"/>
        </w:rPr>
        <w:t>iabetes</w:t>
      </w:r>
      <w:r w:rsidRPr="00CE6821">
        <w:rPr>
          <w:rFonts w:ascii="Times New Roman" w:hAnsi="Times New Roman"/>
          <w:sz w:val="24"/>
        </w:rPr>
        <w:t xml:space="preserve">           </w:t>
      </w:r>
    </w:p>
    <w:p w14:paraId="26006315" w14:textId="031E7B0E" w:rsidR="00B13A60" w:rsidRPr="00CE6821" w:rsidRDefault="00CC367A" w:rsidP="00CE6821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 w:rsidRPr="005D2A6D">
        <w:t xml:space="preserve"> </w:t>
      </w:r>
      <w:r w:rsidR="005D2A6D" w:rsidRPr="005D2A6D">
        <w:rPr>
          <w:rFonts w:ascii="Times New Roman" w:hAnsi="Times New Roman"/>
          <w:sz w:val="24"/>
        </w:rPr>
        <w:t>Cardio cerebrovascular disease</w:t>
      </w:r>
      <w:r w:rsidRPr="00CE6821">
        <w:rPr>
          <w:rFonts w:ascii="Times New Roman" w:hAnsi="Times New Roman"/>
          <w:sz w:val="24"/>
        </w:rPr>
        <w:t xml:space="preserve">     </w:t>
      </w:r>
    </w:p>
    <w:p w14:paraId="2D92ED3D" w14:textId="558A9723" w:rsidR="00CE6821" w:rsidRDefault="00CC367A" w:rsidP="00CE6821">
      <w:pPr>
        <w:spacing w:line="360" w:lineRule="auto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t xml:space="preserve">   </w:t>
      </w:r>
      <w:r w:rsidRPr="00CE6821">
        <w:rPr>
          <w:rFonts w:ascii="Times New Roman" w:hAnsi="Times New Roman"/>
          <w:sz w:val="24"/>
        </w:rPr>
        <w:sym w:font="Wingdings" w:char="00A8"/>
      </w:r>
      <w:r w:rsidR="005D2A6D" w:rsidRPr="005D2A6D">
        <w:t xml:space="preserve"> </w:t>
      </w:r>
      <w:r w:rsidR="005D2A6D">
        <w:rPr>
          <w:rFonts w:ascii="Times New Roman" w:hAnsi="Times New Roman"/>
          <w:sz w:val="24"/>
        </w:rPr>
        <w:t>N</w:t>
      </w:r>
      <w:r w:rsidR="005D2A6D" w:rsidRPr="005D2A6D">
        <w:rPr>
          <w:rFonts w:ascii="Times New Roman" w:hAnsi="Times New Roman"/>
          <w:sz w:val="24"/>
        </w:rPr>
        <w:t>ephropathy</w:t>
      </w:r>
      <w:r w:rsidRPr="00CE6821">
        <w:rPr>
          <w:rFonts w:ascii="Times New Roman" w:hAnsi="Times New Roman"/>
          <w:sz w:val="24"/>
        </w:rPr>
        <w:t xml:space="preserve">            </w:t>
      </w:r>
    </w:p>
    <w:p w14:paraId="476A0253" w14:textId="0C12681F" w:rsidR="00CE6821" w:rsidRDefault="00CC367A" w:rsidP="00CE6821">
      <w:pPr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 w:rsidRPr="005D2A6D">
        <w:t xml:space="preserve"> </w:t>
      </w:r>
      <w:r w:rsidR="005D2A6D">
        <w:rPr>
          <w:rFonts w:ascii="Times New Roman" w:hAnsi="Times New Roman"/>
          <w:sz w:val="24"/>
        </w:rPr>
        <w:t>H</w:t>
      </w:r>
      <w:r w:rsidR="005D2A6D" w:rsidRPr="005D2A6D">
        <w:rPr>
          <w:rFonts w:ascii="Times New Roman" w:hAnsi="Times New Roman"/>
          <w:sz w:val="24"/>
        </w:rPr>
        <w:t>epatitis</w:t>
      </w:r>
      <w:r w:rsidRPr="00CE6821">
        <w:rPr>
          <w:rFonts w:ascii="Times New Roman" w:hAnsi="Times New Roman"/>
          <w:sz w:val="24"/>
        </w:rPr>
        <w:t xml:space="preserve">             </w:t>
      </w:r>
    </w:p>
    <w:p w14:paraId="77E5EF46" w14:textId="635495FA" w:rsidR="00B13A60" w:rsidRPr="00CE6821" w:rsidRDefault="00CC367A" w:rsidP="00CE6821">
      <w:pPr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 w:rsidRPr="005D2A6D">
        <w:t xml:space="preserve"> </w:t>
      </w:r>
      <w:proofErr w:type="spellStart"/>
      <w:r w:rsidR="005D2A6D" w:rsidRPr="005D2A6D">
        <w:rPr>
          <w:rFonts w:ascii="Times New Roman" w:hAnsi="Times New Roman"/>
          <w:sz w:val="24"/>
        </w:rPr>
        <w:t>Hematopathy</w:t>
      </w:r>
      <w:proofErr w:type="spellEnd"/>
    </w:p>
    <w:p w14:paraId="4B1937AE" w14:textId="056ED0D9" w:rsidR="00B13A60" w:rsidRPr="00CE6821" w:rsidRDefault="00CC367A" w:rsidP="00CE6821">
      <w:pPr>
        <w:spacing w:line="360" w:lineRule="auto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t xml:space="preserve">  </w:t>
      </w:r>
      <w:r w:rsidR="00CE6821">
        <w:rPr>
          <w:rFonts w:ascii="Times New Roman" w:hAnsi="Times New Roman"/>
          <w:sz w:val="24"/>
        </w:rPr>
        <w:t xml:space="preserve"> </w:t>
      </w:r>
      <w:r w:rsidRPr="00CE6821">
        <w:rPr>
          <w:rFonts w:ascii="Times New Roman" w:hAnsi="Times New Roman"/>
          <w:sz w:val="24"/>
        </w:rPr>
        <w:sym w:font="Wingdings" w:char="00A8"/>
      </w:r>
      <w:r w:rsidR="00EA4254">
        <w:rPr>
          <w:rFonts w:ascii="Times New Roman" w:hAnsi="Times New Roman"/>
          <w:sz w:val="24"/>
        </w:rPr>
        <w:t xml:space="preserve"> </w:t>
      </w:r>
      <w:r w:rsidR="005D2A6D">
        <w:rPr>
          <w:rFonts w:ascii="Times New Roman" w:hAnsi="Times New Roman" w:hint="eastAsia"/>
          <w:sz w:val="24"/>
        </w:rPr>
        <w:t>O</w:t>
      </w:r>
      <w:r w:rsidR="005D2A6D">
        <w:rPr>
          <w:rFonts w:ascii="Times New Roman" w:hAnsi="Times New Roman"/>
          <w:sz w:val="24"/>
        </w:rPr>
        <w:t>thers</w:t>
      </w:r>
      <w:r w:rsidRPr="00CE6821">
        <w:rPr>
          <w:rFonts w:ascii="Times New Roman" w:hAnsi="Times New Roman"/>
          <w:sz w:val="24"/>
        </w:rPr>
        <w:t>：</w:t>
      </w:r>
      <w:r w:rsidRPr="00CE6821">
        <w:rPr>
          <w:rFonts w:ascii="Times New Roman" w:hAnsi="Times New Roman"/>
          <w:sz w:val="24"/>
        </w:rPr>
        <w:t>__________</w:t>
      </w:r>
    </w:p>
    <w:p w14:paraId="605DD5CD" w14:textId="43C2C836" w:rsidR="005D2A6D" w:rsidRDefault="005D2A6D" w:rsidP="00CE6821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</w:rPr>
      </w:pPr>
      <w:r w:rsidRPr="005D2A6D">
        <w:rPr>
          <w:rFonts w:ascii="Times New Roman" w:hAnsi="Times New Roman"/>
          <w:sz w:val="24"/>
        </w:rPr>
        <w:t xml:space="preserve">Whether </w:t>
      </w:r>
      <w:r w:rsidR="00EA4254">
        <w:rPr>
          <w:rFonts w:ascii="Times New Roman" w:hAnsi="Times New Roman"/>
          <w:sz w:val="24"/>
        </w:rPr>
        <w:t xml:space="preserve">you </w:t>
      </w:r>
      <w:r w:rsidRPr="005D2A6D">
        <w:rPr>
          <w:rFonts w:ascii="Times New Roman" w:hAnsi="Times New Roman"/>
          <w:sz w:val="24"/>
        </w:rPr>
        <w:t xml:space="preserve">in </w:t>
      </w:r>
      <w:r w:rsidR="00EA4254">
        <w:rPr>
          <w:rFonts w:ascii="Times New Roman" w:hAnsi="Times New Roman"/>
          <w:sz w:val="24"/>
        </w:rPr>
        <w:t xml:space="preserve">the </w:t>
      </w:r>
      <w:r w:rsidRPr="005D2A6D">
        <w:rPr>
          <w:rFonts w:ascii="Times New Roman" w:hAnsi="Times New Roman"/>
          <w:sz w:val="24"/>
        </w:rPr>
        <w:t>pregnancy or lactation</w:t>
      </w:r>
      <w:r w:rsidR="00CC367A" w:rsidRPr="00CE6821">
        <w:rPr>
          <w:rFonts w:ascii="Times New Roman" w:hAnsi="Times New Roman"/>
          <w:sz w:val="24"/>
        </w:rPr>
        <w:t>：</w:t>
      </w:r>
    </w:p>
    <w:p w14:paraId="057996F3" w14:textId="44892B0D" w:rsidR="005D2A6D" w:rsidRDefault="00CC367A" w:rsidP="005D2A6D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>
        <w:rPr>
          <w:rFonts w:ascii="Times New Roman" w:hAnsi="Times New Roman" w:hint="eastAsia"/>
          <w:sz w:val="24"/>
        </w:rPr>
        <w:t>Y</w:t>
      </w:r>
      <w:r w:rsidR="005D2A6D">
        <w:rPr>
          <w:rFonts w:ascii="Times New Roman" w:hAnsi="Times New Roman"/>
          <w:sz w:val="24"/>
        </w:rPr>
        <w:t>es</w:t>
      </w:r>
      <w:r w:rsidRPr="00CE6821">
        <w:rPr>
          <w:rFonts w:ascii="Times New Roman" w:hAnsi="Times New Roman"/>
          <w:sz w:val="24"/>
        </w:rPr>
        <w:t xml:space="preserve">          </w:t>
      </w:r>
    </w:p>
    <w:p w14:paraId="2179F3BE" w14:textId="588DBF82" w:rsidR="00B13A60" w:rsidRPr="00CE6821" w:rsidRDefault="00CC367A" w:rsidP="005D2A6D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>
        <w:rPr>
          <w:rFonts w:ascii="Times New Roman" w:hAnsi="Times New Roman" w:hint="eastAsia"/>
          <w:sz w:val="24"/>
        </w:rPr>
        <w:t>N</w:t>
      </w:r>
      <w:r w:rsidR="005D2A6D">
        <w:rPr>
          <w:rFonts w:ascii="Times New Roman" w:hAnsi="Times New Roman"/>
          <w:sz w:val="24"/>
        </w:rPr>
        <w:t>o</w:t>
      </w:r>
    </w:p>
    <w:p w14:paraId="5E887838" w14:textId="77777777" w:rsidR="00B13A60" w:rsidRPr="00CE6821" w:rsidRDefault="00B13A60" w:rsidP="00CE6821">
      <w:pPr>
        <w:spacing w:line="360" w:lineRule="auto"/>
        <w:rPr>
          <w:rFonts w:ascii="Times New Roman" w:hAnsi="Times New Roman"/>
          <w:sz w:val="24"/>
        </w:rPr>
      </w:pPr>
    </w:p>
    <w:p w14:paraId="7B101920" w14:textId="192F849C" w:rsidR="005D2A6D" w:rsidRPr="000E3DAC" w:rsidRDefault="00541C74" w:rsidP="000E3DAC">
      <w:pPr>
        <w:pStyle w:val="a4"/>
        <w:numPr>
          <w:ilvl w:val="0"/>
          <w:numId w:val="9"/>
        </w:numPr>
        <w:tabs>
          <w:tab w:val="left" w:pos="312"/>
        </w:tabs>
        <w:spacing w:line="360" w:lineRule="auto"/>
        <w:ind w:firstLineChars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5D2A6D" w:rsidRPr="000E3DAC">
        <w:rPr>
          <w:rFonts w:ascii="Times New Roman" w:hAnsi="Times New Roman"/>
          <w:sz w:val="24"/>
        </w:rPr>
        <w:t>Periodontal treatment history</w:t>
      </w:r>
    </w:p>
    <w:p w14:paraId="1E3969E3" w14:textId="49350DBB" w:rsidR="005D2A6D" w:rsidRPr="005D2A6D" w:rsidRDefault="005D2A6D" w:rsidP="005D2A6D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Times New Roman" w:hAnsi="Times New Roman"/>
          <w:sz w:val="24"/>
        </w:rPr>
      </w:pPr>
      <w:r w:rsidRPr="005D2A6D">
        <w:rPr>
          <w:rFonts w:ascii="Times New Roman" w:hAnsi="Times New Roman"/>
          <w:sz w:val="24"/>
        </w:rPr>
        <w:t xml:space="preserve">Whether </w:t>
      </w:r>
      <w:r w:rsidR="00EA4254">
        <w:rPr>
          <w:rFonts w:ascii="Times New Roman" w:hAnsi="Times New Roman"/>
          <w:sz w:val="24"/>
        </w:rPr>
        <w:t>you have</w:t>
      </w:r>
      <w:r w:rsidRPr="005D2A6D">
        <w:rPr>
          <w:rFonts w:ascii="Times New Roman" w:hAnsi="Times New Roman"/>
          <w:sz w:val="24"/>
        </w:rPr>
        <w:t xml:space="preserve"> receive</w:t>
      </w:r>
      <w:r w:rsidR="00EA4254">
        <w:rPr>
          <w:rFonts w:ascii="Times New Roman" w:hAnsi="Times New Roman"/>
          <w:sz w:val="24"/>
        </w:rPr>
        <w:t>d</w:t>
      </w:r>
      <w:r w:rsidRPr="005D2A6D">
        <w:rPr>
          <w:rFonts w:ascii="Times New Roman" w:hAnsi="Times New Roman"/>
          <w:sz w:val="24"/>
        </w:rPr>
        <w:t xml:space="preserve"> periodontal basic treatment</w:t>
      </w:r>
    </w:p>
    <w:p w14:paraId="69D685EF" w14:textId="0F22671E" w:rsidR="005D2A6D" w:rsidRDefault="00CC367A" w:rsidP="005D2A6D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>
        <w:rPr>
          <w:rFonts w:ascii="Times New Roman" w:hAnsi="Times New Roman" w:hint="eastAsia"/>
          <w:sz w:val="24"/>
        </w:rPr>
        <w:t>Y</w:t>
      </w:r>
      <w:r w:rsidR="005D2A6D">
        <w:rPr>
          <w:rFonts w:ascii="Times New Roman" w:hAnsi="Times New Roman"/>
          <w:sz w:val="24"/>
        </w:rPr>
        <w:t>es</w:t>
      </w:r>
      <w:r w:rsidRPr="00CE6821">
        <w:rPr>
          <w:rFonts w:ascii="Times New Roman" w:hAnsi="Times New Roman"/>
          <w:sz w:val="24"/>
        </w:rPr>
        <w:t xml:space="preserve">             </w:t>
      </w:r>
    </w:p>
    <w:p w14:paraId="1C10CB7D" w14:textId="1BC5E4C6" w:rsidR="00B13A60" w:rsidRPr="00CE6821" w:rsidRDefault="00CC367A" w:rsidP="005D2A6D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>
        <w:rPr>
          <w:rFonts w:ascii="Times New Roman" w:hAnsi="Times New Roman" w:hint="eastAsia"/>
          <w:sz w:val="24"/>
        </w:rPr>
        <w:t>N</w:t>
      </w:r>
      <w:r w:rsidR="005D2A6D">
        <w:rPr>
          <w:rFonts w:ascii="Times New Roman" w:hAnsi="Times New Roman"/>
          <w:sz w:val="24"/>
        </w:rPr>
        <w:t>o</w:t>
      </w:r>
    </w:p>
    <w:p w14:paraId="08B983EF" w14:textId="366A09FC" w:rsidR="005D2A6D" w:rsidRPr="005D2A6D" w:rsidRDefault="005D2A6D" w:rsidP="005D2A6D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Times New Roman" w:hAnsi="Times New Roman"/>
          <w:sz w:val="24"/>
        </w:rPr>
      </w:pPr>
      <w:r w:rsidRPr="005D2A6D">
        <w:rPr>
          <w:rFonts w:ascii="Times New Roman" w:hAnsi="Times New Roman"/>
          <w:sz w:val="24"/>
        </w:rPr>
        <w:t xml:space="preserve">Whether </w:t>
      </w:r>
      <w:r w:rsidR="00EA4254">
        <w:rPr>
          <w:rFonts w:ascii="Times New Roman" w:hAnsi="Times New Roman"/>
          <w:sz w:val="24"/>
        </w:rPr>
        <w:t>you</w:t>
      </w:r>
      <w:r w:rsidRPr="005D2A6D">
        <w:rPr>
          <w:rFonts w:ascii="Times New Roman" w:hAnsi="Times New Roman"/>
          <w:sz w:val="24"/>
        </w:rPr>
        <w:t xml:space="preserve"> </w:t>
      </w:r>
      <w:r w:rsidR="00EA4254">
        <w:rPr>
          <w:rFonts w:ascii="Times New Roman" w:hAnsi="Times New Roman"/>
          <w:sz w:val="24"/>
        </w:rPr>
        <w:t xml:space="preserve">have </w:t>
      </w:r>
      <w:r w:rsidRPr="005D2A6D">
        <w:rPr>
          <w:rFonts w:ascii="Times New Roman" w:hAnsi="Times New Roman"/>
          <w:sz w:val="24"/>
        </w:rPr>
        <w:t>receive</w:t>
      </w:r>
      <w:r w:rsidR="00EA4254">
        <w:rPr>
          <w:rFonts w:ascii="Times New Roman" w:hAnsi="Times New Roman"/>
          <w:sz w:val="24"/>
        </w:rPr>
        <w:t>d</w:t>
      </w:r>
      <w:r w:rsidRPr="005D2A6D">
        <w:rPr>
          <w:rFonts w:ascii="Times New Roman" w:hAnsi="Times New Roman"/>
          <w:sz w:val="24"/>
        </w:rPr>
        <w:t xml:space="preserve"> periodontal </w:t>
      </w:r>
      <w:r>
        <w:rPr>
          <w:rFonts w:ascii="Times New Roman" w:hAnsi="Times New Roman"/>
          <w:sz w:val="24"/>
        </w:rPr>
        <w:t>surgical</w:t>
      </w:r>
      <w:r w:rsidRPr="005D2A6D">
        <w:rPr>
          <w:rFonts w:ascii="Times New Roman" w:hAnsi="Times New Roman"/>
          <w:sz w:val="24"/>
        </w:rPr>
        <w:t xml:space="preserve"> treatment</w:t>
      </w:r>
    </w:p>
    <w:p w14:paraId="45D8B5E2" w14:textId="2CC7851F" w:rsidR="005D2A6D" w:rsidRDefault="00EA4254" w:rsidP="005D2A6D">
      <w:pPr>
        <w:pStyle w:val="a4"/>
        <w:tabs>
          <w:tab w:val="left" w:pos="312"/>
        </w:tabs>
        <w:spacing w:line="360" w:lineRule="auto"/>
        <w:ind w:left="360" w:firstLineChars="0" w:firstLine="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>
        <w:rPr>
          <w:rFonts w:ascii="Times New Roman" w:hAnsi="Times New Roman" w:hint="eastAsia"/>
          <w:sz w:val="24"/>
        </w:rPr>
        <w:t>Y</w:t>
      </w:r>
      <w:r w:rsidR="005D2A6D">
        <w:rPr>
          <w:rFonts w:ascii="Times New Roman" w:hAnsi="Times New Roman"/>
          <w:sz w:val="24"/>
        </w:rPr>
        <w:t>es</w:t>
      </w:r>
      <w:r w:rsidR="00CC367A" w:rsidRPr="005D2A6D">
        <w:rPr>
          <w:rFonts w:ascii="Times New Roman" w:hAnsi="Times New Roman"/>
          <w:sz w:val="24"/>
        </w:rPr>
        <w:t xml:space="preserve">              </w:t>
      </w:r>
    </w:p>
    <w:p w14:paraId="4B5B39E0" w14:textId="364A1338" w:rsidR="00B13A60" w:rsidRPr="005D2A6D" w:rsidRDefault="00EA4254" w:rsidP="005D2A6D">
      <w:pPr>
        <w:pStyle w:val="a4"/>
        <w:tabs>
          <w:tab w:val="left" w:pos="312"/>
        </w:tabs>
        <w:spacing w:line="360" w:lineRule="auto"/>
        <w:ind w:left="360" w:firstLineChars="0" w:firstLine="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5D2A6D">
        <w:rPr>
          <w:rFonts w:ascii="Times New Roman" w:hAnsi="Times New Roman" w:hint="eastAsia"/>
          <w:sz w:val="24"/>
        </w:rPr>
        <w:t>N</w:t>
      </w:r>
      <w:r w:rsidR="005D2A6D">
        <w:rPr>
          <w:rFonts w:ascii="Times New Roman" w:hAnsi="Times New Roman"/>
          <w:sz w:val="24"/>
        </w:rPr>
        <w:t>o</w:t>
      </w:r>
    </w:p>
    <w:p w14:paraId="05C81A73" w14:textId="77777777" w:rsidR="00B13A60" w:rsidRPr="00CE6821" w:rsidRDefault="00B13A60" w:rsidP="00CE6821">
      <w:pPr>
        <w:spacing w:line="360" w:lineRule="auto"/>
        <w:rPr>
          <w:rFonts w:ascii="Times New Roman" w:hAnsi="Times New Roman"/>
          <w:sz w:val="24"/>
        </w:rPr>
      </w:pPr>
    </w:p>
    <w:p w14:paraId="0264CCDC" w14:textId="4099CCC0" w:rsidR="005D2A6D" w:rsidRPr="000E3DAC" w:rsidRDefault="00541C74" w:rsidP="000E3DAC">
      <w:pPr>
        <w:pStyle w:val="a4"/>
        <w:numPr>
          <w:ilvl w:val="0"/>
          <w:numId w:val="9"/>
        </w:numPr>
        <w:tabs>
          <w:tab w:val="left" w:pos="312"/>
        </w:tabs>
        <w:spacing w:line="360" w:lineRule="auto"/>
        <w:ind w:firstLineChars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5D2A6D" w:rsidRPr="000E3DAC">
        <w:rPr>
          <w:rFonts w:ascii="Times New Roman" w:hAnsi="Times New Roman"/>
          <w:sz w:val="24"/>
        </w:rPr>
        <w:t xml:space="preserve">Oral health awareness (Note: </w:t>
      </w:r>
      <w:r>
        <w:rPr>
          <w:rFonts w:ascii="Times New Roman" w:hAnsi="Times New Roman"/>
          <w:sz w:val="24"/>
        </w:rPr>
        <w:t xml:space="preserve">to be </w:t>
      </w:r>
      <w:r w:rsidR="005D2A6D" w:rsidRPr="000E3DAC">
        <w:rPr>
          <w:rFonts w:ascii="Times New Roman" w:hAnsi="Times New Roman"/>
          <w:sz w:val="24"/>
        </w:rPr>
        <w:t xml:space="preserve">completed with the assistance of </w:t>
      </w:r>
      <w:r w:rsidR="00EA4254" w:rsidRPr="000E3DAC">
        <w:rPr>
          <w:rFonts w:ascii="Times New Roman" w:hAnsi="Times New Roman"/>
          <w:sz w:val="24"/>
        </w:rPr>
        <w:t>clinicians</w:t>
      </w:r>
      <w:r w:rsidR="005D2A6D" w:rsidRPr="000E3DAC">
        <w:rPr>
          <w:rFonts w:ascii="Times New Roman" w:hAnsi="Times New Roman"/>
          <w:sz w:val="24"/>
        </w:rPr>
        <w:t>)</w:t>
      </w:r>
    </w:p>
    <w:p w14:paraId="3D9CE36B" w14:textId="2EFA4C99" w:rsidR="005D2A6D" w:rsidRPr="005D2A6D" w:rsidRDefault="005D2A6D" w:rsidP="005D2A6D">
      <w:pPr>
        <w:pStyle w:val="a4"/>
        <w:numPr>
          <w:ilvl w:val="0"/>
          <w:numId w:val="8"/>
        </w:numPr>
        <w:tabs>
          <w:tab w:val="left" w:pos="312"/>
        </w:tabs>
        <w:spacing w:line="360" w:lineRule="auto"/>
        <w:ind w:firstLineChars="0"/>
        <w:rPr>
          <w:rFonts w:ascii="Times New Roman" w:hAnsi="Times New Roman"/>
          <w:sz w:val="24"/>
        </w:rPr>
      </w:pPr>
      <w:r w:rsidRPr="005D2A6D">
        <w:rPr>
          <w:rFonts w:ascii="Times New Roman" w:hAnsi="Times New Roman" w:hint="eastAsia"/>
          <w:sz w:val="24"/>
        </w:rPr>
        <w:t>I</w:t>
      </w:r>
      <w:r w:rsidRPr="005D2A6D">
        <w:rPr>
          <w:rFonts w:ascii="Times New Roman" w:hAnsi="Times New Roman"/>
          <w:sz w:val="24"/>
        </w:rPr>
        <w:t>mportance of dental health to overall health</w:t>
      </w:r>
      <w:r w:rsidR="00CC367A" w:rsidRPr="005D2A6D">
        <w:rPr>
          <w:rFonts w:ascii="Times New Roman" w:hAnsi="Times New Roman"/>
          <w:sz w:val="24"/>
        </w:rPr>
        <w:t>：</w:t>
      </w:r>
    </w:p>
    <w:p w14:paraId="4CCAAF57" w14:textId="77777777" w:rsidR="00EA4254" w:rsidRDefault="00CC367A" w:rsidP="00EA4254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5D2A6D">
        <w:rPr>
          <w:rFonts w:ascii="Times New Roman" w:hAnsi="Times New Roman"/>
          <w:sz w:val="24"/>
        </w:rPr>
        <w:sym w:font="Wingdings" w:char="00A8"/>
      </w:r>
      <w:r w:rsidR="005D2A6D" w:rsidRPr="005D2A6D">
        <w:rPr>
          <w:rFonts w:ascii="Times New Roman" w:hAnsi="Times New Roman"/>
          <w:sz w:val="24"/>
        </w:rPr>
        <w:t xml:space="preserve">Very </w:t>
      </w:r>
      <w:r w:rsidR="005D2A6D">
        <w:rPr>
          <w:rFonts w:ascii="Times New Roman" w:hAnsi="Times New Roman"/>
          <w:sz w:val="24"/>
        </w:rPr>
        <w:t>i</w:t>
      </w:r>
      <w:r w:rsidR="005D2A6D" w:rsidRPr="005D2A6D">
        <w:rPr>
          <w:rFonts w:ascii="Times New Roman" w:hAnsi="Times New Roman"/>
          <w:sz w:val="24"/>
        </w:rPr>
        <w:t>mportant</w:t>
      </w:r>
      <w:r w:rsidRPr="005D2A6D">
        <w:rPr>
          <w:rFonts w:ascii="Times New Roman" w:hAnsi="Times New Roman"/>
          <w:sz w:val="24"/>
        </w:rPr>
        <w:t xml:space="preserve">     </w:t>
      </w:r>
    </w:p>
    <w:p w14:paraId="087856D9" w14:textId="51E7F63E" w:rsidR="005D2A6D" w:rsidRDefault="00EA4254" w:rsidP="00EA4254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5D2A6D">
        <w:rPr>
          <w:rFonts w:ascii="Times New Roman" w:hAnsi="Times New Roman"/>
          <w:sz w:val="24"/>
        </w:rPr>
        <w:sym w:font="Wingdings" w:char="00A8"/>
      </w:r>
      <w:r w:rsidR="005D2A6D" w:rsidRPr="005D2A6D">
        <w:t xml:space="preserve"> </w:t>
      </w:r>
      <w:r w:rsidR="005D2A6D" w:rsidRPr="005D2A6D">
        <w:rPr>
          <w:rFonts w:ascii="Times New Roman" w:hAnsi="Times New Roman"/>
          <w:sz w:val="24"/>
        </w:rPr>
        <w:t>Medium importance</w:t>
      </w:r>
      <w:r w:rsidR="00CC367A" w:rsidRPr="005D2A6D">
        <w:rPr>
          <w:rFonts w:ascii="Times New Roman" w:hAnsi="Times New Roman"/>
          <w:sz w:val="24"/>
        </w:rPr>
        <w:t xml:space="preserve">    </w:t>
      </w:r>
    </w:p>
    <w:p w14:paraId="1099997B" w14:textId="473A93EF" w:rsidR="00B13A60" w:rsidRPr="005D2A6D" w:rsidRDefault="00EA4254" w:rsidP="005D2A6D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5D2A6D">
        <w:rPr>
          <w:rFonts w:ascii="Times New Roman" w:hAnsi="Times New Roman"/>
          <w:sz w:val="24"/>
        </w:rPr>
        <w:sym w:font="Wingdings" w:char="00A8"/>
      </w:r>
      <w:r w:rsidR="005D2A6D" w:rsidRPr="005D2A6D">
        <w:t xml:space="preserve"> </w:t>
      </w:r>
      <w:r w:rsidR="005D2A6D" w:rsidRPr="005D2A6D">
        <w:rPr>
          <w:rFonts w:ascii="Times New Roman" w:hAnsi="Times New Roman"/>
          <w:sz w:val="24"/>
        </w:rPr>
        <w:t>Not very important</w:t>
      </w:r>
    </w:p>
    <w:p w14:paraId="208CBD86" w14:textId="1FCAD78F" w:rsidR="005D2A6D" w:rsidRPr="005D2A6D" w:rsidRDefault="005D2A6D" w:rsidP="005D2A6D">
      <w:pPr>
        <w:pStyle w:val="a4"/>
        <w:numPr>
          <w:ilvl w:val="0"/>
          <w:numId w:val="8"/>
        </w:numPr>
        <w:tabs>
          <w:tab w:val="left" w:pos="312"/>
        </w:tabs>
        <w:spacing w:line="360" w:lineRule="auto"/>
        <w:ind w:firstLineChars="0"/>
        <w:rPr>
          <w:rFonts w:ascii="Times New Roman" w:hAnsi="Times New Roman"/>
          <w:sz w:val="24"/>
        </w:rPr>
      </w:pPr>
      <w:r w:rsidRPr="005D2A6D">
        <w:rPr>
          <w:rFonts w:ascii="Times New Roman" w:hAnsi="Times New Roman"/>
          <w:sz w:val="24"/>
        </w:rPr>
        <w:t>Importance of tooth brushing</w:t>
      </w:r>
      <w:r w:rsidR="00CC367A" w:rsidRPr="005D2A6D">
        <w:rPr>
          <w:rFonts w:ascii="Times New Roman" w:hAnsi="Times New Roman"/>
          <w:sz w:val="24"/>
        </w:rPr>
        <w:t>：</w:t>
      </w:r>
    </w:p>
    <w:p w14:paraId="40AE4487" w14:textId="77777777" w:rsidR="00EA4254" w:rsidRDefault="00EA4254" w:rsidP="005D2A6D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Pr="00EA4254">
        <w:rPr>
          <w:rFonts w:ascii="Times New Roman" w:hAnsi="Times New Roman"/>
          <w:sz w:val="24"/>
        </w:rPr>
        <w:t xml:space="preserve"> </w:t>
      </w:r>
      <w:r w:rsidRPr="005D2A6D">
        <w:rPr>
          <w:rFonts w:ascii="Times New Roman" w:hAnsi="Times New Roman"/>
          <w:sz w:val="24"/>
        </w:rPr>
        <w:t xml:space="preserve">Very </w:t>
      </w:r>
      <w:r>
        <w:rPr>
          <w:rFonts w:ascii="Times New Roman" w:hAnsi="Times New Roman"/>
          <w:sz w:val="24"/>
        </w:rPr>
        <w:t>i</w:t>
      </w:r>
      <w:r w:rsidRPr="005D2A6D">
        <w:rPr>
          <w:rFonts w:ascii="Times New Roman" w:hAnsi="Times New Roman"/>
          <w:sz w:val="24"/>
        </w:rPr>
        <w:t>mportant</w:t>
      </w:r>
      <w:r w:rsidR="00CC367A" w:rsidRPr="00CE6821">
        <w:rPr>
          <w:rFonts w:ascii="Times New Roman" w:hAnsi="Times New Roman"/>
          <w:sz w:val="24"/>
        </w:rPr>
        <w:t xml:space="preserve">           </w:t>
      </w:r>
    </w:p>
    <w:p w14:paraId="0991B60A" w14:textId="38C2820B" w:rsidR="00EA4254" w:rsidRDefault="00CC367A" w:rsidP="005D2A6D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EA4254" w:rsidRPr="00EA4254">
        <w:rPr>
          <w:rFonts w:ascii="Times New Roman" w:hAnsi="Times New Roman"/>
          <w:sz w:val="24"/>
        </w:rPr>
        <w:t xml:space="preserve"> </w:t>
      </w:r>
      <w:r w:rsidR="00EA4254" w:rsidRPr="005D2A6D">
        <w:rPr>
          <w:rFonts w:ascii="Times New Roman" w:hAnsi="Times New Roman"/>
          <w:sz w:val="24"/>
        </w:rPr>
        <w:t>Medium importance</w:t>
      </w:r>
      <w:r w:rsidRPr="00CE6821">
        <w:rPr>
          <w:rFonts w:ascii="Times New Roman" w:hAnsi="Times New Roman"/>
          <w:sz w:val="24"/>
        </w:rPr>
        <w:t xml:space="preserve">            </w:t>
      </w:r>
    </w:p>
    <w:p w14:paraId="6FA1B50F" w14:textId="54276DED" w:rsidR="00B13A60" w:rsidRPr="00CE6821" w:rsidRDefault="00CC367A" w:rsidP="005D2A6D">
      <w:pPr>
        <w:tabs>
          <w:tab w:val="left" w:pos="312"/>
        </w:tabs>
        <w:spacing w:line="360" w:lineRule="auto"/>
        <w:ind w:firstLineChars="150" w:firstLine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EA4254" w:rsidRPr="00EA4254">
        <w:rPr>
          <w:rFonts w:ascii="Times New Roman" w:hAnsi="Times New Roman"/>
          <w:sz w:val="24"/>
        </w:rPr>
        <w:t xml:space="preserve"> </w:t>
      </w:r>
      <w:r w:rsidR="00EA4254" w:rsidRPr="005D2A6D">
        <w:rPr>
          <w:rFonts w:ascii="Times New Roman" w:hAnsi="Times New Roman"/>
          <w:sz w:val="24"/>
        </w:rPr>
        <w:t>Not very important</w:t>
      </w:r>
    </w:p>
    <w:p w14:paraId="1B517E79" w14:textId="77777777" w:rsidR="00EA4254" w:rsidRDefault="00EA4254" w:rsidP="005D2A6D">
      <w:pPr>
        <w:numPr>
          <w:ilvl w:val="0"/>
          <w:numId w:val="8"/>
        </w:numPr>
        <w:tabs>
          <w:tab w:val="left" w:pos="312"/>
        </w:tabs>
        <w:spacing w:line="360" w:lineRule="auto"/>
        <w:rPr>
          <w:rFonts w:ascii="Times New Roman" w:hAnsi="Times New Roman"/>
          <w:sz w:val="24"/>
        </w:rPr>
      </w:pPr>
      <w:r w:rsidRPr="005D2A6D">
        <w:rPr>
          <w:rFonts w:ascii="Times New Roman" w:hAnsi="Times New Roman"/>
          <w:sz w:val="24"/>
        </w:rPr>
        <w:lastRenderedPageBreak/>
        <w:t>Importance of</w:t>
      </w:r>
      <w:r>
        <w:rPr>
          <w:rFonts w:ascii="Times New Roman" w:hAnsi="Times New Roman"/>
          <w:sz w:val="24"/>
        </w:rPr>
        <w:t xml:space="preserve"> interdental space cleaning</w:t>
      </w:r>
      <w:r w:rsidR="00CC367A" w:rsidRPr="00CE6821">
        <w:rPr>
          <w:rFonts w:ascii="Times New Roman" w:hAnsi="Times New Roman"/>
          <w:sz w:val="24"/>
        </w:rPr>
        <w:t>：</w:t>
      </w:r>
    </w:p>
    <w:p w14:paraId="2946D39C" w14:textId="227D9F95" w:rsidR="00EA4254" w:rsidRDefault="00CC367A" w:rsidP="00EA4254">
      <w:pPr>
        <w:tabs>
          <w:tab w:val="left" w:pos="312"/>
        </w:tabs>
        <w:spacing w:line="360" w:lineRule="auto"/>
        <w:ind w:left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EA4254" w:rsidRPr="00EA4254">
        <w:rPr>
          <w:rFonts w:ascii="Times New Roman" w:hAnsi="Times New Roman"/>
          <w:sz w:val="24"/>
        </w:rPr>
        <w:t xml:space="preserve"> </w:t>
      </w:r>
      <w:r w:rsidR="00EA4254" w:rsidRPr="005D2A6D">
        <w:rPr>
          <w:rFonts w:ascii="Times New Roman" w:hAnsi="Times New Roman"/>
          <w:sz w:val="24"/>
        </w:rPr>
        <w:t xml:space="preserve">Very </w:t>
      </w:r>
      <w:r w:rsidR="00EA4254">
        <w:rPr>
          <w:rFonts w:ascii="Times New Roman" w:hAnsi="Times New Roman"/>
          <w:sz w:val="24"/>
        </w:rPr>
        <w:t>i</w:t>
      </w:r>
      <w:r w:rsidR="00EA4254" w:rsidRPr="005D2A6D">
        <w:rPr>
          <w:rFonts w:ascii="Times New Roman" w:hAnsi="Times New Roman"/>
          <w:sz w:val="24"/>
        </w:rPr>
        <w:t>mportant</w:t>
      </w:r>
      <w:r w:rsidRPr="00CE6821">
        <w:rPr>
          <w:rFonts w:ascii="Times New Roman" w:hAnsi="Times New Roman"/>
          <w:sz w:val="24"/>
        </w:rPr>
        <w:t xml:space="preserve">       </w:t>
      </w:r>
    </w:p>
    <w:p w14:paraId="72B644E5" w14:textId="55BDB7C0" w:rsidR="00EA4254" w:rsidRDefault="00CC367A" w:rsidP="00EA4254">
      <w:pPr>
        <w:tabs>
          <w:tab w:val="left" w:pos="312"/>
        </w:tabs>
        <w:spacing w:line="360" w:lineRule="auto"/>
        <w:ind w:left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EA4254" w:rsidRPr="00EA4254">
        <w:rPr>
          <w:rFonts w:ascii="Times New Roman" w:hAnsi="Times New Roman"/>
          <w:sz w:val="24"/>
        </w:rPr>
        <w:t xml:space="preserve"> </w:t>
      </w:r>
      <w:r w:rsidR="00EA4254" w:rsidRPr="005D2A6D">
        <w:rPr>
          <w:rFonts w:ascii="Times New Roman" w:hAnsi="Times New Roman"/>
          <w:sz w:val="24"/>
        </w:rPr>
        <w:t>Medium importance</w:t>
      </w:r>
      <w:r w:rsidRPr="00CE6821">
        <w:rPr>
          <w:rFonts w:ascii="Times New Roman" w:hAnsi="Times New Roman"/>
          <w:sz w:val="24"/>
        </w:rPr>
        <w:t xml:space="preserve">            </w:t>
      </w:r>
    </w:p>
    <w:p w14:paraId="29ABF530" w14:textId="4E076043" w:rsidR="00B13A60" w:rsidRPr="00CE6821" w:rsidRDefault="00CC367A" w:rsidP="00EA4254">
      <w:pPr>
        <w:tabs>
          <w:tab w:val="left" w:pos="312"/>
        </w:tabs>
        <w:spacing w:line="360" w:lineRule="auto"/>
        <w:ind w:left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EA4254" w:rsidRPr="00EA4254">
        <w:rPr>
          <w:rFonts w:ascii="Times New Roman" w:hAnsi="Times New Roman"/>
          <w:sz w:val="24"/>
        </w:rPr>
        <w:t xml:space="preserve"> </w:t>
      </w:r>
      <w:r w:rsidR="00EA4254" w:rsidRPr="005D2A6D">
        <w:rPr>
          <w:rFonts w:ascii="Times New Roman" w:hAnsi="Times New Roman"/>
          <w:sz w:val="24"/>
        </w:rPr>
        <w:t>Not very important</w:t>
      </w:r>
    </w:p>
    <w:p w14:paraId="226F3B5E" w14:textId="77777777" w:rsidR="00EA4254" w:rsidRDefault="00EA4254" w:rsidP="005D2A6D">
      <w:pPr>
        <w:numPr>
          <w:ilvl w:val="0"/>
          <w:numId w:val="8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Y</w:t>
      </w:r>
      <w:r>
        <w:rPr>
          <w:rFonts w:ascii="Times New Roman" w:hAnsi="Times New Roman"/>
          <w:sz w:val="24"/>
        </w:rPr>
        <w:t>our concern level of gum disease</w:t>
      </w:r>
      <w:r w:rsidR="00CC367A" w:rsidRPr="00CE6821">
        <w:rPr>
          <w:rFonts w:ascii="Times New Roman" w:hAnsi="Times New Roman"/>
          <w:sz w:val="24"/>
        </w:rPr>
        <w:t>：</w:t>
      </w:r>
    </w:p>
    <w:p w14:paraId="1F572D39" w14:textId="4E95B5BA" w:rsidR="00EA4254" w:rsidRDefault="00CC367A" w:rsidP="00EA4254">
      <w:pPr>
        <w:spacing w:line="360" w:lineRule="auto"/>
        <w:ind w:left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EA4254" w:rsidRPr="00EA4254">
        <w:rPr>
          <w:rFonts w:ascii="Times New Roman" w:hAnsi="Times New Roman"/>
          <w:sz w:val="24"/>
        </w:rPr>
        <w:t xml:space="preserve"> </w:t>
      </w:r>
      <w:r w:rsidR="00EA4254" w:rsidRPr="005D2A6D">
        <w:rPr>
          <w:rFonts w:ascii="Times New Roman" w:hAnsi="Times New Roman"/>
          <w:sz w:val="24"/>
        </w:rPr>
        <w:t xml:space="preserve">Very </w:t>
      </w:r>
      <w:r w:rsidR="00EA4254">
        <w:rPr>
          <w:rFonts w:ascii="Times New Roman" w:hAnsi="Times New Roman"/>
          <w:sz w:val="24"/>
        </w:rPr>
        <w:t>i</w:t>
      </w:r>
      <w:r w:rsidR="00EA4254" w:rsidRPr="005D2A6D">
        <w:rPr>
          <w:rFonts w:ascii="Times New Roman" w:hAnsi="Times New Roman"/>
          <w:sz w:val="24"/>
        </w:rPr>
        <w:t>mportant</w:t>
      </w:r>
      <w:r w:rsidRPr="00CE6821">
        <w:rPr>
          <w:rFonts w:ascii="Times New Roman" w:hAnsi="Times New Roman"/>
          <w:sz w:val="24"/>
        </w:rPr>
        <w:t xml:space="preserve">     </w:t>
      </w:r>
    </w:p>
    <w:p w14:paraId="27708C4B" w14:textId="409CFB25" w:rsidR="00EA4254" w:rsidRDefault="00CC367A" w:rsidP="00EA4254">
      <w:pPr>
        <w:spacing w:line="360" w:lineRule="auto"/>
        <w:ind w:left="360"/>
        <w:rPr>
          <w:rFonts w:ascii="Times New Roman" w:hAnsi="Times New Roman"/>
          <w:sz w:val="24"/>
        </w:rPr>
      </w:pPr>
      <w:r w:rsidRPr="00CE6821">
        <w:rPr>
          <w:rFonts w:ascii="Times New Roman" w:hAnsi="Times New Roman"/>
          <w:sz w:val="24"/>
        </w:rPr>
        <w:sym w:font="Wingdings" w:char="00A8"/>
      </w:r>
      <w:r w:rsidR="00EA4254" w:rsidRPr="00EA4254">
        <w:rPr>
          <w:rFonts w:ascii="Times New Roman" w:hAnsi="Times New Roman"/>
          <w:sz w:val="24"/>
        </w:rPr>
        <w:t xml:space="preserve"> </w:t>
      </w:r>
      <w:r w:rsidR="00EA4254" w:rsidRPr="005D2A6D">
        <w:rPr>
          <w:rFonts w:ascii="Times New Roman" w:hAnsi="Times New Roman"/>
          <w:sz w:val="24"/>
        </w:rPr>
        <w:t>Medium importance</w:t>
      </w:r>
      <w:r w:rsidRPr="00CE6821">
        <w:rPr>
          <w:rFonts w:ascii="Times New Roman" w:hAnsi="Times New Roman"/>
          <w:sz w:val="24"/>
        </w:rPr>
        <w:t xml:space="preserve">       </w:t>
      </w:r>
    </w:p>
    <w:p w14:paraId="61E5D177" w14:textId="0EF26DE6" w:rsidR="00B13A60" w:rsidRPr="005D2A6D" w:rsidRDefault="00CC367A" w:rsidP="00EA4254">
      <w:pPr>
        <w:spacing w:line="360" w:lineRule="auto"/>
        <w:ind w:left="360"/>
        <w:rPr>
          <w:rFonts w:ascii="Times New Roman" w:hAnsi="Times New Roman"/>
          <w:sz w:val="24"/>
        </w:rPr>
        <w:sectPr w:rsidR="00B13A60" w:rsidRPr="005D2A6D">
          <w:footerReference w:type="default" r:id="rId9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CE6821">
        <w:rPr>
          <w:rFonts w:ascii="Times New Roman" w:hAnsi="Times New Roman"/>
          <w:sz w:val="24"/>
        </w:rPr>
        <w:sym w:font="Wingdings" w:char="00A8"/>
      </w:r>
      <w:r w:rsidR="00EA4254" w:rsidRPr="00EA4254">
        <w:rPr>
          <w:rFonts w:ascii="Times New Roman" w:hAnsi="Times New Roman"/>
          <w:sz w:val="24"/>
        </w:rPr>
        <w:t xml:space="preserve"> </w:t>
      </w:r>
      <w:r w:rsidR="00EA4254" w:rsidRPr="005D2A6D">
        <w:rPr>
          <w:rFonts w:ascii="Times New Roman" w:hAnsi="Times New Roman"/>
          <w:sz w:val="24"/>
        </w:rPr>
        <w:t>Not very important</w:t>
      </w:r>
      <w:r w:rsidR="00EA4254">
        <w:rPr>
          <w:rFonts w:ascii="Times New Roman" w:hAnsi="Times New Roman"/>
          <w:sz w:val="24"/>
        </w:rPr>
        <w:t xml:space="preserve">   </w:t>
      </w:r>
    </w:p>
    <w:p w14:paraId="17A179C1" w14:textId="77777777" w:rsidR="000B1ADC" w:rsidRPr="002325CC" w:rsidRDefault="000B1ADC" w:rsidP="000B1ADC">
      <w:pPr>
        <w:jc w:val="center"/>
        <w:rPr>
          <w:ins w:id="0" w:author="刘 慧劼" w:date="2020-12-14T00:41:00Z"/>
          <w:rFonts w:ascii="Times New Roman" w:hAnsi="Times New Roman"/>
          <w:sz w:val="22"/>
          <w:szCs w:val="22"/>
        </w:rPr>
      </w:pPr>
      <w:ins w:id="1" w:author="刘 慧劼" w:date="2020-12-14T00:41:00Z">
        <w:r w:rsidRPr="002325CC">
          <w:rPr>
            <w:rFonts w:ascii="Times New Roman" w:hAnsi="Times New Roman"/>
            <w:sz w:val="22"/>
            <w:szCs w:val="22"/>
          </w:rPr>
          <w:lastRenderedPageBreak/>
          <w:t xml:space="preserve">Table </w:t>
        </w:r>
        <w:r>
          <w:rPr>
            <w:rFonts w:ascii="Times New Roman" w:hAnsi="Times New Roman"/>
            <w:sz w:val="22"/>
          </w:rPr>
          <w:t>S</w:t>
        </w:r>
        <w:r>
          <w:rPr>
            <w:rFonts w:ascii="Times New Roman" w:hAnsi="Times New Roman"/>
            <w:sz w:val="22"/>
            <w:szCs w:val="22"/>
          </w:rPr>
          <w:t>2</w:t>
        </w:r>
        <w:r w:rsidRPr="002325CC">
          <w:rPr>
            <w:rFonts w:ascii="Times New Roman" w:hAnsi="Times New Roman"/>
            <w:sz w:val="22"/>
            <w:szCs w:val="22"/>
          </w:rPr>
          <w:t>:</w:t>
        </w:r>
        <w:r>
          <w:rPr>
            <w:rFonts w:ascii="Times New Roman" w:hAnsi="Times New Roman"/>
            <w:sz w:val="22"/>
          </w:rPr>
          <w:t xml:space="preserve"> </w:t>
        </w:r>
        <w:r w:rsidRPr="002325CC">
          <w:rPr>
            <w:rFonts w:ascii="Times New Roman" w:hAnsi="Times New Roman"/>
            <w:sz w:val="22"/>
            <w:szCs w:val="22"/>
          </w:rPr>
          <w:t xml:space="preserve">New stages of </w:t>
        </w:r>
        <w:proofErr w:type="gramStart"/>
        <w:r w:rsidRPr="002325CC">
          <w:rPr>
            <w:rFonts w:ascii="Times New Roman" w:hAnsi="Times New Roman"/>
            <w:sz w:val="22"/>
            <w:szCs w:val="22"/>
          </w:rPr>
          <w:t>periodontitis</w:t>
        </w:r>
        <w:r>
          <w:rPr>
            <w:rFonts w:ascii="Times New Roman" w:hAnsi="Times New Roman" w:hint="eastAsia"/>
            <w:sz w:val="22"/>
            <w:szCs w:val="22"/>
          </w:rPr>
          <w:t>[</w:t>
        </w:r>
        <w:proofErr w:type="gramEnd"/>
        <w:r>
          <w:rPr>
            <w:rFonts w:ascii="Times New Roman" w:hAnsi="Times New Roman"/>
            <w:sz w:val="22"/>
            <w:szCs w:val="22"/>
          </w:rPr>
          <w:t>3]</w:t>
        </w:r>
      </w:ins>
    </w:p>
    <w:tbl>
      <w:tblPr>
        <w:tblStyle w:val="a7"/>
        <w:tblW w:w="11341" w:type="dxa"/>
        <w:tblInd w:w="-156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1398"/>
        <w:gridCol w:w="1603"/>
        <w:gridCol w:w="1329"/>
        <w:gridCol w:w="2904"/>
        <w:gridCol w:w="2121"/>
      </w:tblGrid>
      <w:tr w:rsidR="000B1ADC" w:rsidRPr="002325CC" w14:paraId="2B63F2DA" w14:textId="77777777" w:rsidTr="00C605EC">
        <w:trPr>
          <w:ins w:id="2" w:author="刘 慧劼" w:date="2020-12-14T00:41:00Z"/>
        </w:trPr>
        <w:tc>
          <w:tcPr>
            <w:tcW w:w="1986" w:type="dxa"/>
            <w:vMerge w:val="restart"/>
            <w:tcBorders>
              <w:top w:val="single" w:sz="12" w:space="0" w:color="auto"/>
            </w:tcBorders>
            <w:vAlign w:val="center"/>
          </w:tcPr>
          <w:p w14:paraId="28C8B197" w14:textId="77777777" w:rsidR="000B1ADC" w:rsidRPr="002325CC" w:rsidRDefault="000B1ADC" w:rsidP="00C605EC">
            <w:pPr>
              <w:spacing w:line="360" w:lineRule="auto"/>
              <w:rPr>
                <w:ins w:id="3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4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Periodontitis stage</w:t>
              </w:r>
            </w:ins>
          </w:p>
        </w:tc>
        <w:tc>
          <w:tcPr>
            <w:tcW w:w="4330" w:type="dxa"/>
            <w:gridSpan w:val="3"/>
            <w:tcBorders>
              <w:top w:val="single" w:sz="12" w:space="0" w:color="auto"/>
            </w:tcBorders>
            <w:vAlign w:val="center"/>
          </w:tcPr>
          <w:p w14:paraId="3651A47B" w14:textId="77777777" w:rsidR="000B1ADC" w:rsidRPr="002325CC" w:rsidRDefault="000B1ADC" w:rsidP="00C605EC">
            <w:pPr>
              <w:spacing w:line="360" w:lineRule="auto"/>
              <w:jc w:val="center"/>
              <w:rPr>
                <w:ins w:id="5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6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Severity</w:t>
              </w:r>
            </w:ins>
          </w:p>
        </w:tc>
        <w:tc>
          <w:tcPr>
            <w:tcW w:w="290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1FC61E" w14:textId="77777777" w:rsidR="000B1ADC" w:rsidRPr="002325CC" w:rsidRDefault="000B1ADC" w:rsidP="00C605EC">
            <w:pPr>
              <w:spacing w:line="360" w:lineRule="auto"/>
              <w:jc w:val="center"/>
              <w:rPr>
                <w:ins w:id="7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8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Complexity</w:t>
              </w:r>
            </w:ins>
          </w:p>
        </w:tc>
        <w:tc>
          <w:tcPr>
            <w:tcW w:w="2121" w:type="dxa"/>
            <w:tcBorders>
              <w:top w:val="single" w:sz="12" w:space="0" w:color="auto"/>
              <w:bottom w:val="single" w:sz="8" w:space="0" w:color="auto"/>
            </w:tcBorders>
          </w:tcPr>
          <w:p w14:paraId="5F005905" w14:textId="77777777" w:rsidR="000B1ADC" w:rsidRPr="002325CC" w:rsidRDefault="000B1ADC" w:rsidP="00C605EC">
            <w:pPr>
              <w:spacing w:line="360" w:lineRule="auto"/>
              <w:jc w:val="center"/>
              <w:rPr>
                <w:ins w:id="9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10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Extent and distribution</w:t>
              </w:r>
            </w:ins>
          </w:p>
        </w:tc>
      </w:tr>
      <w:tr w:rsidR="000B1ADC" w:rsidRPr="002325CC" w14:paraId="67366CE1" w14:textId="77777777" w:rsidTr="00C605EC">
        <w:trPr>
          <w:ins w:id="11" w:author="刘 慧劼" w:date="2020-12-14T00:41:00Z"/>
        </w:trPr>
        <w:tc>
          <w:tcPr>
            <w:tcW w:w="1986" w:type="dxa"/>
            <w:vMerge/>
            <w:tcBorders>
              <w:bottom w:val="single" w:sz="6" w:space="0" w:color="auto"/>
            </w:tcBorders>
            <w:vAlign w:val="center"/>
          </w:tcPr>
          <w:p w14:paraId="34686D76" w14:textId="77777777" w:rsidR="000B1ADC" w:rsidRPr="002325CC" w:rsidRDefault="000B1ADC" w:rsidP="00C605EC">
            <w:pPr>
              <w:spacing w:line="360" w:lineRule="auto"/>
              <w:rPr>
                <w:ins w:id="12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8" w:space="0" w:color="auto"/>
              <w:bottom w:val="single" w:sz="6" w:space="0" w:color="auto"/>
            </w:tcBorders>
          </w:tcPr>
          <w:p w14:paraId="253C20A9" w14:textId="77777777" w:rsidR="000B1ADC" w:rsidRPr="002325CC" w:rsidRDefault="000B1ADC" w:rsidP="00C605EC">
            <w:pPr>
              <w:spacing w:line="360" w:lineRule="auto"/>
              <w:jc w:val="center"/>
              <w:rPr>
                <w:ins w:id="13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14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Interdental CAL</w:t>
              </w:r>
            </w:ins>
          </w:p>
        </w:tc>
        <w:tc>
          <w:tcPr>
            <w:tcW w:w="1603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EBDB03D" w14:textId="77777777" w:rsidR="000B1ADC" w:rsidRPr="002325CC" w:rsidRDefault="000B1ADC" w:rsidP="00C605EC">
            <w:pPr>
              <w:spacing w:line="360" w:lineRule="auto"/>
              <w:rPr>
                <w:ins w:id="15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16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Radiographic bone loss</w:t>
              </w:r>
            </w:ins>
          </w:p>
        </w:tc>
        <w:tc>
          <w:tcPr>
            <w:tcW w:w="1329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E1EDA85" w14:textId="77777777" w:rsidR="000B1ADC" w:rsidRPr="002325CC" w:rsidRDefault="000B1ADC" w:rsidP="00C605EC">
            <w:pPr>
              <w:spacing w:line="360" w:lineRule="auto"/>
              <w:rPr>
                <w:ins w:id="17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18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Tooth loss</w:t>
              </w:r>
            </w:ins>
          </w:p>
        </w:tc>
        <w:tc>
          <w:tcPr>
            <w:tcW w:w="290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0B1E94C" w14:textId="77777777" w:rsidR="000B1ADC" w:rsidRPr="002325CC" w:rsidRDefault="000B1ADC" w:rsidP="00C605EC">
            <w:pPr>
              <w:spacing w:line="360" w:lineRule="auto"/>
              <w:jc w:val="center"/>
              <w:rPr>
                <w:ins w:id="19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20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Local</w:t>
              </w:r>
            </w:ins>
          </w:p>
        </w:tc>
        <w:tc>
          <w:tcPr>
            <w:tcW w:w="2121" w:type="dxa"/>
            <w:tcBorders>
              <w:top w:val="single" w:sz="8" w:space="0" w:color="auto"/>
              <w:bottom w:val="single" w:sz="6" w:space="0" w:color="auto"/>
            </w:tcBorders>
          </w:tcPr>
          <w:p w14:paraId="644FDF4D" w14:textId="77777777" w:rsidR="000B1ADC" w:rsidRPr="002325CC" w:rsidRDefault="000B1ADC" w:rsidP="00C605EC">
            <w:pPr>
              <w:spacing w:line="360" w:lineRule="auto"/>
              <w:jc w:val="center"/>
              <w:rPr>
                <w:ins w:id="21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22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Add to stage as descriptor</w:t>
              </w:r>
            </w:ins>
          </w:p>
        </w:tc>
      </w:tr>
      <w:tr w:rsidR="000B1ADC" w:rsidRPr="002325CC" w14:paraId="6E4D24AC" w14:textId="77777777" w:rsidTr="00C605EC">
        <w:trPr>
          <w:trHeight w:val="10931"/>
          <w:ins w:id="23" w:author="刘 慧劼" w:date="2020-12-14T00:41:00Z"/>
        </w:trPr>
        <w:tc>
          <w:tcPr>
            <w:tcW w:w="1986" w:type="dxa"/>
            <w:tcBorders>
              <w:top w:val="single" w:sz="6" w:space="0" w:color="auto"/>
              <w:bottom w:val="single" w:sz="12" w:space="0" w:color="auto"/>
            </w:tcBorders>
          </w:tcPr>
          <w:p w14:paraId="2DFBE0C3" w14:textId="77777777" w:rsidR="000B1ADC" w:rsidRDefault="000B1ADC" w:rsidP="00C605EC">
            <w:pPr>
              <w:spacing w:line="360" w:lineRule="auto"/>
              <w:rPr>
                <w:ins w:id="24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32EA5755" w14:textId="77777777" w:rsidR="000B1ADC" w:rsidRPr="002325CC" w:rsidRDefault="000B1ADC" w:rsidP="00C605EC">
            <w:pPr>
              <w:spacing w:line="360" w:lineRule="auto"/>
              <w:rPr>
                <w:ins w:id="25" w:author="刘 慧劼" w:date="2020-12-14T00:41:00Z"/>
                <w:rFonts w:ascii="Times New Roman" w:hAnsi="Times New Roman" w:cs="Times New Roman"/>
                <w:sz w:val="22"/>
              </w:rPr>
            </w:pPr>
            <w:ins w:id="26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Stage I</w:t>
              </w:r>
            </w:ins>
          </w:p>
          <w:p w14:paraId="63251E16" w14:textId="77777777" w:rsidR="000B1ADC" w:rsidRDefault="000B1ADC" w:rsidP="00C605EC">
            <w:pPr>
              <w:spacing w:line="360" w:lineRule="auto"/>
              <w:rPr>
                <w:ins w:id="27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22001367" w14:textId="77777777" w:rsidR="000B1ADC" w:rsidRPr="002325CC" w:rsidRDefault="000B1ADC" w:rsidP="00C605EC">
            <w:pPr>
              <w:spacing w:line="360" w:lineRule="auto"/>
              <w:rPr>
                <w:ins w:id="28" w:author="刘 慧劼" w:date="2020-12-14T00:41:00Z"/>
                <w:rFonts w:ascii="Times New Roman" w:hAnsi="Times New Roman" w:cs="Times New Roman"/>
                <w:sz w:val="22"/>
              </w:rPr>
            </w:pPr>
            <w:ins w:id="29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Stage II</w:t>
              </w:r>
            </w:ins>
          </w:p>
          <w:p w14:paraId="77F50EFC" w14:textId="77777777" w:rsidR="000B1ADC" w:rsidRDefault="000B1ADC" w:rsidP="00C605EC">
            <w:pPr>
              <w:spacing w:line="360" w:lineRule="auto"/>
              <w:rPr>
                <w:ins w:id="30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0F4CDF13" w14:textId="77777777" w:rsidR="000B1ADC" w:rsidRDefault="000B1ADC" w:rsidP="00C605EC">
            <w:pPr>
              <w:spacing w:line="360" w:lineRule="auto"/>
              <w:rPr>
                <w:ins w:id="31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13168365" w14:textId="77777777" w:rsidR="000B1ADC" w:rsidRPr="002325CC" w:rsidRDefault="000B1ADC" w:rsidP="00C605EC">
            <w:pPr>
              <w:spacing w:line="360" w:lineRule="auto"/>
              <w:rPr>
                <w:ins w:id="32" w:author="刘 慧劼" w:date="2020-12-14T00:41:00Z"/>
                <w:rFonts w:ascii="Times New Roman" w:hAnsi="Times New Roman" w:cs="Times New Roman"/>
                <w:sz w:val="22"/>
              </w:rPr>
            </w:pPr>
            <w:ins w:id="33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Stage III</w:t>
              </w:r>
            </w:ins>
          </w:p>
          <w:p w14:paraId="61BB629A" w14:textId="77777777" w:rsidR="000B1ADC" w:rsidRDefault="000B1ADC" w:rsidP="00C605EC">
            <w:pPr>
              <w:spacing w:line="360" w:lineRule="auto"/>
              <w:rPr>
                <w:ins w:id="34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6CC28E87" w14:textId="77777777" w:rsidR="000B1ADC" w:rsidRDefault="000B1ADC" w:rsidP="00C605EC">
            <w:pPr>
              <w:spacing w:line="360" w:lineRule="auto"/>
              <w:rPr>
                <w:ins w:id="35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7EE2B00C" w14:textId="77777777" w:rsidR="000B1ADC" w:rsidRDefault="000B1ADC" w:rsidP="00C605EC">
            <w:pPr>
              <w:spacing w:line="360" w:lineRule="auto"/>
              <w:rPr>
                <w:ins w:id="36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5988C8D9" w14:textId="77777777" w:rsidR="000B1ADC" w:rsidRDefault="000B1ADC" w:rsidP="00C605EC">
            <w:pPr>
              <w:spacing w:line="360" w:lineRule="auto"/>
              <w:rPr>
                <w:ins w:id="37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6F8E1CD9" w14:textId="77777777" w:rsidR="000B1ADC" w:rsidRDefault="000B1ADC" w:rsidP="00C605EC">
            <w:pPr>
              <w:spacing w:line="360" w:lineRule="auto"/>
              <w:rPr>
                <w:ins w:id="38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39F59FE0" w14:textId="77777777" w:rsidR="000B1ADC" w:rsidRPr="002325CC" w:rsidRDefault="000B1ADC" w:rsidP="00C605EC">
            <w:pPr>
              <w:spacing w:line="360" w:lineRule="auto"/>
              <w:rPr>
                <w:ins w:id="39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40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Stage IV</w:t>
              </w:r>
            </w:ins>
          </w:p>
        </w:tc>
        <w:tc>
          <w:tcPr>
            <w:tcW w:w="1398" w:type="dxa"/>
            <w:tcBorders>
              <w:top w:val="single" w:sz="6" w:space="0" w:color="auto"/>
              <w:bottom w:val="single" w:sz="12" w:space="0" w:color="auto"/>
            </w:tcBorders>
          </w:tcPr>
          <w:p w14:paraId="1F0335B6" w14:textId="77777777" w:rsidR="000B1ADC" w:rsidRDefault="000B1ADC" w:rsidP="00C605EC">
            <w:pPr>
              <w:spacing w:line="360" w:lineRule="auto"/>
              <w:rPr>
                <w:ins w:id="41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593038B8" w14:textId="77777777" w:rsidR="000B1ADC" w:rsidRPr="002325CC" w:rsidRDefault="000B1ADC" w:rsidP="00C605EC">
            <w:pPr>
              <w:spacing w:line="360" w:lineRule="auto"/>
              <w:rPr>
                <w:ins w:id="42" w:author="刘 慧劼" w:date="2020-12-14T00:41:00Z"/>
                <w:rFonts w:ascii="Times New Roman" w:hAnsi="Times New Roman" w:cs="Times New Roman"/>
                <w:sz w:val="22"/>
              </w:rPr>
            </w:pPr>
            <w:ins w:id="43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1 to 2 mm</w:t>
              </w:r>
            </w:ins>
          </w:p>
          <w:p w14:paraId="29FCCE20" w14:textId="77777777" w:rsidR="000B1ADC" w:rsidRDefault="000B1ADC" w:rsidP="00C605EC">
            <w:pPr>
              <w:spacing w:line="360" w:lineRule="auto"/>
              <w:rPr>
                <w:ins w:id="44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627C6EF3" w14:textId="77777777" w:rsidR="000B1ADC" w:rsidRPr="002325CC" w:rsidRDefault="000B1ADC" w:rsidP="00C605EC">
            <w:pPr>
              <w:spacing w:line="360" w:lineRule="auto"/>
              <w:rPr>
                <w:ins w:id="45" w:author="刘 慧劼" w:date="2020-12-14T00:41:00Z"/>
                <w:rFonts w:ascii="Times New Roman" w:hAnsi="Times New Roman" w:cs="Times New Roman"/>
                <w:sz w:val="22"/>
              </w:rPr>
            </w:pPr>
            <w:ins w:id="46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3 to 4 mm</w:t>
              </w:r>
            </w:ins>
          </w:p>
          <w:p w14:paraId="5AB94B80" w14:textId="77777777" w:rsidR="000B1ADC" w:rsidRDefault="000B1ADC" w:rsidP="00C605EC">
            <w:pPr>
              <w:spacing w:line="360" w:lineRule="auto"/>
              <w:rPr>
                <w:ins w:id="47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11924492" w14:textId="77777777" w:rsidR="000B1ADC" w:rsidRDefault="000B1ADC" w:rsidP="00C605EC">
            <w:pPr>
              <w:spacing w:line="360" w:lineRule="auto"/>
              <w:rPr>
                <w:ins w:id="48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335D4B10" w14:textId="77777777" w:rsidR="000B1ADC" w:rsidRPr="002325CC" w:rsidRDefault="000B1ADC" w:rsidP="00C605EC">
            <w:pPr>
              <w:spacing w:line="360" w:lineRule="auto"/>
              <w:rPr>
                <w:ins w:id="49" w:author="刘 慧劼" w:date="2020-12-14T00:41:00Z"/>
                <w:rFonts w:ascii="Times New Roman" w:hAnsi="Times New Roman" w:cs="Times New Roman"/>
                <w:sz w:val="22"/>
              </w:rPr>
            </w:pPr>
            <w:ins w:id="50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≥5 mm</w:t>
              </w:r>
            </w:ins>
          </w:p>
          <w:p w14:paraId="1D157D3B" w14:textId="77777777" w:rsidR="000B1ADC" w:rsidRDefault="000B1ADC" w:rsidP="00C605EC">
            <w:pPr>
              <w:spacing w:line="360" w:lineRule="auto"/>
              <w:rPr>
                <w:ins w:id="51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5C7200CC" w14:textId="77777777" w:rsidR="000B1ADC" w:rsidRDefault="000B1ADC" w:rsidP="00C605EC">
            <w:pPr>
              <w:spacing w:line="360" w:lineRule="auto"/>
              <w:rPr>
                <w:ins w:id="52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1C956D13" w14:textId="77777777" w:rsidR="000B1ADC" w:rsidRDefault="000B1ADC" w:rsidP="00C605EC">
            <w:pPr>
              <w:spacing w:line="360" w:lineRule="auto"/>
              <w:rPr>
                <w:ins w:id="53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2B863903" w14:textId="77777777" w:rsidR="000B1ADC" w:rsidRDefault="000B1ADC" w:rsidP="00C605EC">
            <w:pPr>
              <w:spacing w:line="360" w:lineRule="auto"/>
              <w:rPr>
                <w:ins w:id="54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5745EA07" w14:textId="77777777" w:rsidR="000B1ADC" w:rsidRDefault="000B1ADC" w:rsidP="00C605EC">
            <w:pPr>
              <w:spacing w:line="360" w:lineRule="auto"/>
              <w:rPr>
                <w:ins w:id="55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302FE264" w14:textId="77777777" w:rsidR="000B1ADC" w:rsidRPr="002325CC" w:rsidRDefault="000B1ADC" w:rsidP="00C605EC">
            <w:pPr>
              <w:spacing w:line="360" w:lineRule="auto"/>
              <w:rPr>
                <w:ins w:id="56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57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≥5 mm</w:t>
              </w:r>
            </w:ins>
          </w:p>
        </w:tc>
        <w:tc>
          <w:tcPr>
            <w:tcW w:w="1603" w:type="dxa"/>
            <w:tcBorders>
              <w:top w:val="single" w:sz="6" w:space="0" w:color="auto"/>
              <w:bottom w:val="single" w:sz="12" w:space="0" w:color="auto"/>
            </w:tcBorders>
          </w:tcPr>
          <w:p w14:paraId="380CD39F" w14:textId="77777777" w:rsidR="000B1ADC" w:rsidRPr="002325CC" w:rsidRDefault="000B1ADC" w:rsidP="00C605EC">
            <w:pPr>
              <w:spacing w:line="360" w:lineRule="auto"/>
              <w:jc w:val="center"/>
              <w:rPr>
                <w:ins w:id="58" w:author="刘 慧劼" w:date="2020-12-14T00:41:00Z"/>
                <w:rFonts w:ascii="Times New Roman" w:hAnsi="Times New Roman" w:cs="Times New Roman"/>
                <w:sz w:val="22"/>
              </w:rPr>
            </w:pPr>
            <w:ins w:id="59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Coronal third (&lt;15%)</w:t>
              </w:r>
            </w:ins>
          </w:p>
          <w:p w14:paraId="5F1F4491" w14:textId="77777777" w:rsidR="000B1ADC" w:rsidRPr="002325CC" w:rsidRDefault="000B1ADC" w:rsidP="00C605EC">
            <w:pPr>
              <w:spacing w:line="360" w:lineRule="auto"/>
              <w:jc w:val="center"/>
              <w:rPr>
                <w:ins w:id="60" w:author="刘 慧劼" w:date="2020-12-14T00:41:00Z"/>
                <w:rFonts w:ascii="Times New Roman" w:hAnsi="Times New Roman" w:cs="Times New Roman"/>
                <w:sz w:val="22"/>
              </w:rPr>
            </w:pPr>
            <w:ins w:id="61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Coronal third (15% to 33%)</w:t>
              </w:r>
            </w:ins>
          </w:p>
          <w:p w14:paraId="4D96454B" w14:textId="77777777" w:rsidR="000B1ADC" w:rsidRDefault="000B1ADC" w:rsidP="00C605EC">
            <w:pPr>
              <w:spacing w:line="360" w:lineRule="auto"/>
              <w:rPr>
                <w:ins w:id="62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18ED2730" w14:textId="77777777" w:rsidR="000B1ADC" w:rsidRDefault="000B1ADC" w:rsidP="00C605EC">
            <w:pPr>
              <w:spacing w:line="360" w:lineRule="auto"/>
              <w:rPr>
                <w:ins w:id="63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5D052737" w14:textId="77777777" w:rsidR="000B1ADC" w:rsidRPr="002325CC" w:rsidRDefault="000B1ADC" w:rsidP="00C605EC">
            <w:pPr>
              <w:spacing w:line="360" w:lineRule="auto"/>
              <w:jc w:val="center"/>
              <w:rPr>
                <w:ins w:id="64" w:author="刘 慧劼" w:date="2020-12-14T00:41:00Z"/>
                <w:rFonts w:ascii="Times New Roman" w:hAnsi="Times New Roman" w:cs="Times New Roman"/>
                <w:sz w:val="22"/>
              </w:rPr>
            </w:pPr>
            <w:ins w:id="65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Extending to mid-third of root and beyond</w:t>
              </w:r>
            </w:ins>
          </w:p>
          <w:p w14:paraId="29BE4D76" w14:textId="77777777" w:rsidR="000B1ADC" w:rsidRDefault="000B1ADC" w:rsidP="00C605EC">
            <w:pPr>
              <w:spacing w:line="360" w:lineRule="auto"/>
              <w:rPr>
                <w:ins w:id="66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04AE719A" w14:textId="77777777" w:rsidR="000B1ADC" w:rsidRDefault="000B1ADC" w:rsidP="00C605EC">
            <w:pPr>
              <w:spacing w:line="360" w:lineRule="auto"/>
              <w:rPr>
                <w:ins w:id="67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3348CA3B" w14:textId="77777777" w:rsidR="000B1ADC" w:rsidRPr="002325CC" w:rsidRDefault="000B1ADC" w:rsidP="00C605EC">
            <w:pPr>
              <w:spacing w:line="360" w:lineRule="auto"/>
              <w:jc w:val="center"/>
              <w:rPr>
                <w:ins w:id="68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69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Extending to mid-third of root and beyond</w:t>
              </w:r>
            </w:ins>
          </w:p>
        </w:tc>
        <w:tc>
          <w:tcPr>
            <w:tcW w:w="1329" w:type="dxa"/>
            <w:tcBorders>
              <w:top w:val="single" w:sz="6" w:space="0" w:color="auto"/>
              <w:bottom w:val="single" w:sz="12" w:space="0" w:color="auto"/>
            </w:tcBorders>
          </w:tcPr>
          <w:p w14:paraId="0A831680" w14:textId="77777777" w:rsidR="000B1ADC" w:rsidRDefault="000B1ADC" w:rsidP="00C605EC">
            <w:pPr>
              <w:spacing w:line="360" w:lineRule="auto"/>
              <w:jc w:val="center"/>
              <w:rPr>
                <w:ins w:id="70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6202D08A" w14:textId="77777777" w:rsidR="000B1ADC" w:rsidRPr="002325CC" w:rsidRDefault="000B1ADC" w:rsidP="00C605EC">
            <w:pPr>
              <w:spacing w:line="360" w:lineRule="auto"/>
              <w:jc w:val="center"/>
              <w:rPr>
                <w:ins w:id="71" w:author="刘 慧劼" w:date="2020-12-14T00:41:00Z"/>
                <w:rFonts w:ascii="Times New Roman" w:hAnsi="Times New Roman" w:cs="Times New Roman"/>
                <w:sz w:val="22"/>
              </w:rPr>
            </w:pPr>
            <w:ins w:id="72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No tooth loss due to periodontitis</w:t>
              </w:r>
            </w:ins>
          </w:p>
          <w:p w14:paraId="21072623" w14:textId="77777777" w:rsidR="000B1ADC" w:rsidRDefault="000B1ADC" w:rsidP="00C605EC">
            <w:pPr>
              <w:spacing w:line="360" w:lineRule="auto"/>
              <w:jc w:val="center"/>
              <w:rPr>
                <w:ins w:id="73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2A4EC4B0" w14:textId="77777777" w:rsidR="000B1ADC" w:rsidRDefault="000B1ADC" w:rsidP="00C605EC">
            <w:pPr>
              <w:spacing w:line="360" w:lineRule="auto"/>
              <w:jc w:val="center"/>
              <w:rPr>
                <w:ins w:id="74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2ADC61B7" w14:textId="77777777" w:rsidR="000B1ADC" w:rsidRPr="002325CC" w:rsidRDefault="000B1ADC" w:rsidP="00C605EC">
            <w:pPr>
              <w:spacing w:line="360" w:lineRule="auto"/>
              <w:jc w:val="center"/>
              <w:rPr>
                <w:ins w:id="75" w:author="刘 慧劼" w:date="2020-12-14T00:41:00Z"/>
                <w:rFonts w:ascii="Times New Roman" w:hAnsi="Times New Roman" w:cs="Times New Roman"/>
                <w:sz w:val="22"/>
              </w:rPr>
            </w:pPr>
            <w:ins w:id="76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Tooth loss due to periodontitis of ≤4 teeth</w:t>
              </w:r>
            </w:ins>
          </w:p>
          <w:p w14:paraId="639D71C9" w14:textId="77777777" w:rsidR="000B1ADC" w:rsidRDefault="000B1ADC" w:rsidP="00C605EC">
            <w:pPr>
              <w:spacing w:line="360" w:lineRule="auto"/>
              <w:rPr>
                <w:ins w:id="77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2A2310BA" w14:textId="77777777" w:rsidR="000B1ADC" w:rsidRDefault="000B1ADC" w:rsidP="00C605EC">
            <w:pPr>
              <w:spacing w:line="360" w:lineRule="auto"/>
              <w:rPr>
                <w:ins w:id="78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1E4567D8" w14:textId="77777777" w:rsidR="000B1ADC" w:rsidRPr="002325CC" w:rsidRDefault="000B1ADC" w:rsidP="00C605EC">
            <w:pPr>
              <w:spacing w:line="360" w:lineRule="auto"/>
              <w:jc w:val="center"/>
              <w:rPr>
                <w:ins w:id="79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80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Tooth loss due to periodontitis of ≥5 teeth</w:t>
              </w:r>
            </w:ins>
          </w:p>
        </w:tc>
        <w:tc>
          <w:tcPr>
            <w:tcW w:w="2904" w:type="dxa"/>
            <w:tcBorders>
              <w:top w:val="single" w:sz="6" w:space="0" w:color="auto"/>
              <w:bottom w:val="single" w:sz="12" w:space="0" w:color="auto"/>
            </w:tcBorders>
          </w:tcPr>
          <w:p w14:paraId="67AD8CC1" w14:textId="77777777" w:rsidR="000B1ADC" w:rsidRPr="002325CC" w:rsidRDefault="000B1ADC" w:rsidP="00C605EC">
            <w:pPr>
              <w:spacing w:line="360" w:lineRule="auto"/>
              <w:rPr>
                <w:ins w:id="81" w:author="刘 慧劼" w:date="2020-12-14T00:41:00Z"/>
                <w:rFonts w:ascii="Times New Roman" w:hAnsi="Times New Roman" w:cs="Times New Roman"/>
                <w:sz w:val="22"/>
              </w:rPr>
            </w:pPr>
            <w:ins w:id="82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Maximum probing depth ≤4 mm Mostly horizontal bone loss</w:t>
              </w:r>
            </w:ins>
          </w:p>
          <w:p w14:paraId="07FDA64D" w14:textId="77777777" w:rsidR="000B1ADC" w:rsidRPr="002325CC" w:rsidRDefault="000B1ADC" w:rsidP="00C605EC">
            <w:pPr>
              <w:spacing w:line="360" w:lineRule="auto"/>
              <w:rPr>
                <w:ins w:id="83" w:author="刘 慧劼" w:date="2020-12-14T00:41:00Z"/>
                <w:rFonts w:ascii="Times New Roman" w:hAnsi="Times New Roman" w:cs="Times New Roman"/>
                <w:sz w:val="22"/>
              </w:rPr>
            </w:pPr>
            <w:ins w:id="84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Maximum probing depth ≤5 mm Mostly horizontal bone loss</w:t>
              </w:r>
            </w:ins>
          </w:p>
          <w:p w14:paraId="28E197D0" w14:textId="77777777" w:rsidR="000B1ADC" w:rsidRDefault="000B1ADC" w:rsidP="00C605EC">
            <w:pPr>
              <w:spacing w:line="360" w:lineRule="auto"/>
              <w:rPr>
                <w:ins w:id="85" w:author="刘 慧劼" w:date="2020-12-14T00:41:00Z"/>
                <w:rFonts w:ascii="Times New Roman" w:hAnsi="Times New Roman" w:cs="Times New Roman"/>
                <w:sz w:val="22"/>
              </w:rPr>
            </w:pPr>
            <w:ins w:id="86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In addition to stage II complexity:</w:t>
              </w:r>
            </w:ins>
          </w:p>
          <w:p w14:paraId="7189D71C" w14:textId="77777777" w:rsidR="000B1ADC" w:rsidRDefault="000B1ADC" w:rsidP="00C605EC">
            <w:pPr>
              <w:spacing w:line="360" w:lineRule="auto"/>
              <w:rPr>
                <w:ins w:id="87" w:author="刘 慧劼" w:date="2020-12-14T00:41:00Z"/>
                <w:rFonts w:ascii="Times New Roman" w:hAnsi="Times New Roman" w:cs="Times New Roman"/>
                <w:sz w:val="22"/>
              </w:rPr>
            </w:pPr>
            <w:ins w:id="88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 xml:space="preserve">Probing depth ≥6 mm Vertical bone loss ≥3 mm </w:t>
              </w:r>
            </w:ins>
          </w:p>
          <w:p w14:paraId="500E3120" w14:textId="77777777" w:rsidR="000B1ADC" w:rsidRPr="002325CC" w:rsidRDefault="000B1ADC" w:rsidP="00C605EC">
            <w:pPr>
              <w:spacing w:line="360" w:lineRule="auto"/>
              <w:rPr>
                <w:ins w:id="89" w:author="刘 慧劼" w:date="2020-12-14T00:41:00Z"/>
                <w:rFonts w:ascii="Times New Roman" w:hAnsi="Times New Roman" w:cs="Times New Roman"/>
                <w:sz w:val="22"/>
              </w:rPr>
            </w:pPr>
            <w:ins w:id="90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Furcation involvement Class II or III Moderate ridge defect</w:t>
              </w:r>
            </w:ins>
          </w:p>
          <w:p w14:paraId="4B7F7E74" w14:textId="77777777" w:rsidR="000B1ADC" w:rsidRDefault="000B1ADC" w:rsidP="00C605EC">
            <w:pPr>
              <w:spacing w:line="360" w:lineRule="auto"/>
              <w:rPr>
                <w:ins w:id="91" w:author="刘 慧劼" w:date="2020-12-14T00:41:00Z"/>
                <w:rFonts w:ascii="Times New Roman" w:hAnsi="Times New Roman" w:cs="Times New Roman"/>
                <w:sz w:val="22"/>
              </w:rPr>
            </w:pPr>
            <w:ins w:id="92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 xml:space="preserve">In addition to stage III complexity: </w:t>
              </w:r>
            </w:ins>
          </w:p>
          <w:p w14:paraId="7522FC35" w14:textId="77777777" w:rsidR="000B1ADC" w:rsidRDefault="000B1ADC" w:rsidP="00C605EC">
            <w:pPr>
              <w:spacing w:line="360" w:lineRule="auto"/>
              <w:rPr>
                <w:ins w:id="93" w:author="刘 慧劼" w:date="2020-12-14T00:41:00Z"/>
                <w:rFonts w:ascii="Times New Roman" w:hAnsi="Times New Roman" w:cs="Times New Roman"/>
                <w:sz w:val="22"/>
              </w:rPr>
            </w:pPr>
            <w:ins w:id="94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Need for complex</w:t>
              </w:r>
              <w:r>
                <w:rPr>
                  <w:rFonts w:ascii="Times New Roman" w:hAnsi="Times New Roman" w:cs="Times New Roman"/>
                  <w:sz w:val="22"/>
                </w:rPr>
                <w:t xml:space="preserve"> </w:t>
              </w:r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rehabilitation</w:t>
              </w:r>
              <w:r>
                <w:rPr>
                  <w:rFonts w:ascii="Times New Roman" w:hAnsi="Times New Roman" w:cs="Times New Roman"/>
                  <w:sz w:val="22"/>
                </w:rPr>
                <w:t xml:space="preserve"> </w:t>
              </w:r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due to: Masticatory dysfunction Secondary</w:t>
              </w:r>
              <w:r>
                <w:rPr>
                  <w:rFonts w:ascii="Times New Roman" w:hAnsi="Times New Roman" w:cs="Times New Roman"/>
                  <w:sz w:val="22"/>
                </w:rPr>
                <w:t xml:space="preserve"> </w:t>
              </w:r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occlusal trauma (tooth mobility degree ≥2)</w:t>
              </w:r>
            </w:ins>
          </w:p>
          <w:p w14:paraId="5A3275D0" w14:textId="77777777" w:rsidR="000B1ADC" w:rsidRDefault="000B1ADC" w:rsidP="00C605EC">
            <w:pPr>
              <w:spacing w:line="360" w:lineRule="auto"/>
              <w:rPr>
                <w:ins w:id="95" w:author="刘 慧劼" w:date="2020-12-14T00:41:00Z"/>
                <w:rFonts w:ascii="Times New Roman" w:hAnsi="Times New Roman" w:cs="Times New Roman"/>
                <w:sz w:val="22"/>
              </w:rPr>
            </w:pPr>
            <w:ins w:id="96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Severe ridge defect</w:t>
              </w:r>
            </w:ins>
          </w:p>
          <w:p w14:paraId="5CDE9071" w14:textId="77777777" w:rsidR="000B1ADC" w:rsidRPr="002325CC" w:rsidRDefault="000B1ADC" w:rsidP="00C605EC">
            <w:pPr>
              <w:spacing w:line="360" w:lineRule="auto"/>
              <w:rPr>
                <w:ins w:id="97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98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Bite collapse, drifting, flaring Less than 20 remaining teeth (10 opposing pairs)</w:t>
              </w:r>
            </w:ins>
          </w:p>
        </w:tc>
        <w:tc>
          <w:tcPr>
            <w:tcW w:w="2121" w:type="dxa"/>
            <w:tcBorders>
              <w:top w:val="single" w:sz="6" w:space="0" w:color="auto"/>
              <w:bottom w:val="single" w:sz="12" w:space="0" w:color="auto"/>
            </w:tcBorders>
          </w:tcPr>
          <w:p w14:paraId="61581DC2" w14:textId="77777777" w:rsidR="000B1ADC" w:rsidRDefault="000B1ADC" w:rsidP="00C605EC">
            <w:pPr>
              <w:spacing w:line="360" w:lineRule="auto"/>
              <w:jc w:val="center"/>
              <w:rPr>
                <w:ins w:id="99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0C7A8C19" w14:textId="77777777" w:rsidR="000B1ADC" w:rsidRDefault="000B1ADC" w:rsidP="00C605EC">
            <w:pPr>
              <w:spacing w:line="360" w:lineRule="auto"/>
              <w:jc w:val="center"/>
              <w:rPr>
                <w:ins w:id="100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545D4EC8" w14:textId="77777777" w:rsidR="000B1ADC" w:rsidRDefault="000B1ADC" w:rsidP="00C605EC">
            <w:pPr>
              <w:spacing w:line="360" w:lineRule="auto"/>
              <w:jc w:val="center"/>
              <w:rPr>
                <w:ins w:id="101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1AA4353C" w14:textId="77777777" w:rsidR="000B1ADC" w:rsidRDefault="000B1ADC" w:rsidP="00C605EC">
            <w:pPr>
              <w:spacing w:line="360" w:lineRule="auto"/>
              <w:jc w:val="center"/>
              <w:rPr>
                <w:ins w:id="102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289B0BD3" w14:textId="77777777" w:rsidR="000B1ADC" w:rsidRDefault="000B1ADC" w:rsidP="00C605EC">
            <w:pPr>
              <w:spacing w:line="360" w:lineRule="auto"/>
              <w:jc w:val="center"/>
              <w:rPr>
                <w:ins w:id="103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5F216D00" w14:textId="77777777" w:rsidR="000B1ADC" w:rsidRDefault="000B1ADC" w:rsidP="00C605EC">
            <w:pPr>
              <w:spacing w:line="360" w:lineRule="auto"/>
              <w:jc w:val="center"/>
              <w:rPr>
                <w:ins w:id="104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205F808E" w14:textId="77777777" w:rsidR="000B1ADC" w:rsidRDefault="000B1ADC" w:rsidP="00C605EC">
            <w:pPr>
              <w:spacing w:line="360" w:lineRule="auto"/>
              <w:jc w:val="center"/>
              <w:rPr>
                <w:ins w:id="105" w:author="刘 慧劼" w:date="2020-12-14T00:41:00Z"/>
                <w:rFonts w:ascii="Times New Roman" w:hAnsi="Times New Roman" w:cs="Times New Roman"/>
                <w:sz w:val="22"/>
              </w:rPr>
            </w:pPr>
          </w:p>
          <w:p w14:paraId="0AD37C1D" w14:textId="77777777" w:rsidR="000B1ADC" w:rsidRPr="002325CC" w:rsidRDefault="000B1ADC" w:rsidP="00C605EC">
            <w:pPr>
              <w:spacing w:line="360" w:lineRule="auto"/>
              <w:jc w:val="center"/>
              <w:rPr>
                <w:ins w:id="106" w:author="刘 慧劼" w:date="2020-12-14T00:41:00Z"/>
                <w:rFonts w:ascii="Times New Roman" w:hAnsi="Times New Roman" w:cs="Times New Roman"/>
                <w:sz w:val="22"/>
                <w:szCs w:val="22"/>
              </w:rPr>
            </w:pPr>
            <w:ins w:id="107" w:author="刘 慧劼" w:date="2020-12-14T00:41:00Z"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For each stage, describe extent as localized (</w:t>
              </w:r>
              <w:r>
                <w:rPr>
                  <w:rFonts w:ascii="Times New Roman" w:hAnsi="Times New Roman" w:cs="Times New Roman" w:hint="eastAsia"/>
                  <w:sz w:val="22"/>
                </w:rPr>
                <w:t>＜</w:t>
              </w:r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30%</w:t>
              </w:r>
              <w:r>
                <w:rPr>
                  <w:rFonts w:ascii="Times New Roman" w:hAnsi="Times New Roman" w:cs="Times New Roman"/>
                  <w:sz w:val="22"/>
                </w:rPr>
                <w:t xml:space="preserve"> </w:t>
              </w:r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of teeth</w:t>
              </w:r>
              <w:r>
                <w:rPr>
                  <w:rFonts w:ascii="Times New Roman" w:hAnsi="Times New Roman" w:cs="Times New Roman"/>
                  <w:sz w:val="22"/>
                </w:rPr>
                <w:t xml:space="preserve"> </w:t>
              </w:r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involved)</w:t>
              </w:r>
              <w:r>
                <w:rPr>
                  <w:rFonts w:ascii="Times New Roman" w:hAnsi="Times New Roman" w:cs="Times New Roman" w:hint="eastAsia"/>
                  <w:sz w:val="22"/>
                </w:rPr>
                <w:t>，</w:t>
              </w:r>
              <w:r w:rsidRPr="002325CC">
                <w:rPr>
                  <w:rFonts w:ascii="Times New Roman" w:hAnsi="Times New Roman" w:cs="Times New Roman"/>
                  <w:sz w:val="22"/>
                  <w:szCs w:val="22"/>
                </w:rPr>
                <w:t>generalized, or molar/incisor pattern</w:t>
              </w:r>
            </w:ins>
          </w:p>
        </w:tc>
      </w:tr>
    </w:tbl>
    <w:p w14:paraId="2084C6E8" w14:textId="77777777" w:rsidR="000B1ADC" w:rsidRDefault="000B1ADC" w:rsidP="000B1ADC">
      <w:pPr>
        <w:rPr>
          <w:ins w:id="108" w:author="刘 慧劼" w:date="2020-12-14T00:41:00Z"/>
        </w:rPr>
      </w:pPr>
    </w:p>
    <w:p w14:paraId="20CF85D4" w14:textId="77777777" w:rsidR="000B1ADC" w:rsidRDefault="000B1ADC" w:rsidP="000B1ADC">
      <w:pPr>
        <w:rPr>
          <w:ins w:id="109" w:author="刘 慧劼" w:date="2020-12-14T00:41:00Z"/>
          <w:rFonts w:ascii="Times New Roman" w:hAnsi="Times New Roman"/>
          <w:sz w:val="24"/>
        </w:rPr>
      </w:pPr>
    </w:p>
    <w:p w14:paraId="544DDDCC" w14:textId="77777777" w:rsidR="000B1ADC" w:rsidRPr="00701901" w:rsidRDefault="000B1ADC" w:rsidP="000B1ADC">
      <w:pPr>
        <w:spacing w:line="360" w:lineRule="auto"/>
        <w:jc w:val="center"/>
        <w:rPr>
          <w:ins w:id="110" w:author="刘 慧劼" w:date="2020-12-14T00:41:00Z"/>
          <w:rFonts w:ascii="Times New Roman" w:hAnsi="Times New Roman"/>
          <w:sz w:val="24"/>
        </w:rPr>
      </w:pPr>
      <w:ins w:id="111" w:author="刘 慧劼" w:date="2020-12-14T00:41:00Z">
        <w:r w:rsidRPr="00701901">
          <w:rPr>
            <w:rFonts w:ascii="Times New Roman" w:hAnsi="Times New Roman"/>
            <w:sz w:val="24"/>
          </w:rPr>
          <w:lastRenderedPageBreak/>
          <w:t xml:space="preserve">Table </w:t>
        </w:r>
        <w:r>
          <w:rPr>
            <w:rFonts w:ascii="Times New Roman" w:hAnsi="Times New Roman"/>
            <w:sz w:val="24"/>
          </w:rPr>
          <w:t xml:space="preserve">S3: </w:t>
        </w:r>
        <w:r w:rsidRPr="00701901">
          <w:rPr>
            <w:rFonts w:ascii="Times New Roman" w:hAnsi="Times New Roman"/>
            <w:sz w:val="24"/>
          </w:rPr>
          <w:t>Question-wise mean of oral health awareness scores</w:t>
        </w:r>
      </w:ins>
    </w:p>
    <w:tbl>
      <w:tblPr>
        <w:tblStyle w:val="a7"/>
        <w:tblW w:w="879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678"/>
        <w:gridCol w:w="2132"/>
      </w:tblGrid>
      <w:tr w:rsidR="000B1ADC" w:rsidRPr="00701901" w14:paraId="02EB7DA4" w14:textId="77777777" w:rsidTr="00C605EC">
        <w:trPr>
          <w:trHeight w:val="416"/>
          <w:ins w:id="112" w:author="刘 慧劼" w:date="2020-12-14T00:41:00Z"/>
        </w:trPr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14:paraId="4A42B566" w14:textId="77777777" w:rsidR="000B1ADC" w:rsidRPr="00701901" w:rsidRDefault="000B1ADC" w:rsidP="00C605EC">
            <w:pPr>
              <w:spacing w:line="360" w:lineRule="auto"/>
              <w:jc w:val="center"/>
              <w:rPr>
                <w:ins w:id="113" w:author="刘 慧劼" w:date="2020-12-14T00:41:00Z"/>
                <w:rFonts w:ascii="Times New Roman" w:hAnsi="Times New Roman" w:cs="Times New Roman"/>
                <w:sz w:val="24"/>
              </w:rPr>
            </w:pPr>
            <w:ins w:id="114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Question number</w:t>
              </w:r>
            </w:ins>
          </w:p>
        </w:tc>
        <w:tc>
          <w:tcPr>
            <w:tcW w:w="4678" w:type="dxa"/>
            <w:tcBorders>
              <w:bottom w:val="single" w:sz="6" w:space="0" w:color="auto"/>
            </w:tcBorders>
            <w:vAlign w:val="center"/>
          </w:tcPr>
          <w:p w14:paraId="7C35DF2B" w14:textId="77777777" w:rsidR="000B1ADC" w:rsidRPr="00701901" w:rsidRDefault="000B1ADC" w:rsidP="00C605EC">
            <w:pPr>
              <w:spacing w:line="360" w:lineRule="auto"/>
              <w:jc w:val="center"/>
              <w:rPr>
                <w:ins w:id="115" w:author="刘 慧劼" w:date="2020-12-14T00:41:00Z"/>
                <w:rFonts w:ascii="Times New Roman" w:hAnsi="Times New Roman" w:cs="Times New Roman"/>
                <w:sz w:val="24"/>
              </w:rPr>
            </w:pPr>
            <w:ins w:id="116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Question</w:t>
              </w:r>
            </w:ins>
          </w:p>
        </w:tc>
        <w:tc>
          <w:tcPr>
            <w:tcW w:w="2132" w:type="dxa"/>
            <w:tcBorders>
              <w:bottom w:val="single" w:sz="6" w:space="0" w:color="auto"/>
            </w:tcBorders>
            <w:vAlign w:val="center"/>
          </w:tcPr>
          <w:p w14:paraId="39BF8203" w14:textId="77777777" w:rsidR="000B1ADC" w:rsidRPr="00701901" w:rsidRDefault="000B1ADC" w:rsidP="00C605EC">
            <w:pPr>
              <w:spacing w:line="360" w:lineRule="auto"/>
              <w:jc w:val="center"/>
              <w:rPr>
                <w:ins w:id="117" w:author="刘 慧劼" w:date="2020-12-14T00:41:00Z"/>
                <w:rFonts w:ascii="Times New Roman" w:hAnsi="Times New Roman" w:cs="Times New Roman"/>
                <w:sz w:val="24"/>
              </w:rPr>
            </w:pPr>
            <w:ins w:id="118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Mean of OHA score</w:t>
              </w:r>
            </w:ins>
          </w:p>
        </w:tc>
      </w:tr>
      <w:tr w:rsidR="000B1ADC" w:rsidRPr="00701901" w14:paraId="38315F9F" w14:textId="77777777" w:rsidTr="00C605EC">
        <w:trPr>
          <w:ins w:id="119" w:author="刘 慧劼" w:date="2020-12-14T00:41:00Z"/>
        </w:trPr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14:paraId="1F3FBA2C" w14:textId="77777777" w:rsidR="000B1ADC" w:rsidRPr="00701901" w:rsidRDefault="000B1ADC" w:rsidP="00C605EC">
            <w:pPr>
              <w:spacing w:line="360" w:lineRule="auto"/>
              <w:jc w:val="center"/>
              <w:rPr>
                <w:ins w:id="120" w:author="刘 慧劼" w:date="2020-12-14T00:41:00Z"/>
                <w:rFonts w:ascii="Times New Roman" w:hAnsi="Times New Roman" w:cs="Times New Roman"/>
                <w:sz w:val="24"/>
              </w:rPr>
            </w:pPr>
            <w:ins w:id="121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1</w:t>
              </w:r>
            </w:ins>
          </w:p>
        </w:tc>
        <w:tc>
          <w:tcPr>
            <w:tcW w:w="4678" w:type="dxa"/>
            <w:tcBorders>
              <w:top w:val="single" w:sz="6" w:space="0" w:color="auto"/>
            </w:tcBorders>
            <w:vAlign w:val="center"/>
          </w:tcPr>
          <w:p w14:paraId="6AD5E94D" w14:textId="77777777" w:rsidR="000B1ADC" w:rsidRPr="00701901" w:rsidRDefault="000B1ADC" w:rsidP="00C605EC">
            <w:pPr>
              <w:spacing w:line="360" w:lineRule="auto"/>
              <w:rPr>
                <w:ins w:id="122" w:author="刘 慧劼" w:date="2020-12-14T00:41:00Z"/>
                <w:rFonts w:ascii="Times New Roman" w:hAnsi="Times New Roman" w:cs="Times New Roman"/>
                <w:sz w:val="24"/>
              </w:rPr>
            </w:pPr>
            <w:ins w:id="123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Importance of dental health to overall health</w:t>
              </w:r>
            </w:ins>
          </w:p>
        </w:tc>
        <w:tc>
          <w:tcPr>
            <w:tcW w:w="2132" w:type="dxa"/>
            <w:tcBorders>
              <w:top w:val="single" w:sz="6" w:space="0" w:color="auto"/>
            </w:tcBorders>
            <w:vAlign w:val="center"/>
          </w:tcPr>
          <w:p w14:paraId="2B640C1C" w14:textId="77777777" w:rsidR="000B1ADC" w:rsidRPr="00701901" w:rsidRDefault="000B1ADC" w:rsidP="00C605EC">
            <w:pPr>
              <w:spacing w:line="360" w:lineRule="auto"/>
              <w:jc w:val="center"/>
              <w:rPr>
                <w:ins w:id="124" w:author="刘 慧劼" w:date="2020-12-14T00:41:00Z"/>
                <w:rFonts w:ascii="Times New Roman" w:hAnsi="Times New Roman" w:cs="Times New Roman"/>
                <w:sz w:val="24"/>
              </w:rPr>
            </w:pPr>
            <w:ins w:id="125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1.6</w:t>
              </w:r>
            </w:ins>
          </w:p>
        </w:tc>
      </w:tr>
      <w:tr w:rsidR="000B1ADC" w:rsidRPr="00701901" w14:paraId="450534D2" w14:textId="77777777" w:rsidTr="00C605EC">
        <w:trPr>
          <w:ins w:id="126" w:author="刘 慧劼" w:date="2020-12-14T00:41:00Z"/>
        </w:trPr>
        <w:tc>
          <w:tcPr>
            <w:tcW w:w="1980" w:type="dxa"/>
            <w:vAlign w:val="center"/>
          </w:tcPr>
          <w:p w14:paraId="592E1B3F" w14:textId="77777777" w:rsidR="000B1ADC" w:rsidRPr="00701901" w:rsidRDefault="000B1ADC" w:rsidP="00C605EC">
            <w:pPr>
              <w:spacing w:line="360" w:lineRule="auto"/>
              <w:jc w:val="center"/>
              <w:rPr>
                <w:ins w:id="127" w:author="刘 慧劼" w:date="2020-12-14T00:41:00Z"/>
                <w:rFonts w:ascii="Times New Roman" w:hAnsi="Times New Roman" w:cs="Times New Roman"/>
                <w:sz w:val="24"/>
              </w:rPr>
            </w:pPr>
            <w:ins w:id="128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2</w:t>
              </w:r>
            </w:ins>
          </w:p>
        </w:tc>
        <w:tc>
          <w:tcPr>
            <w:tcW w:w="4678" w:type="dxa"/>
            <w:vAlign w:val="center"/>
          </w:tcPr>
          <w:p w14:paraId="58D81A79" w14:textId="77777777" w:rsidR="000B1ADC" w:rsidRPr="00701901" w:rsidRDefault="000B1ADC" w:rsidP="00C605EC">
            <w:pPr>
              <w:spacing w:line="360" w:lineRule="auto"/>
              <w:rPr>
                <w:ins w:id="129" w:author="刘 慧劼" w:date="2020-12-14T00:41:00Z"/>
                <w:rFonts w:ascii="Times New Roman" w:hAnsi="Times New Roman" w:cs="Times New Roman"/>
                <w:sz w:val="24"/>
              </w:rPr>
            </w:pPr>
            <w:ins w:id="130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Importance of tooth brushing</w:t>
              </w:r>
            </w:ins>
          </w:p>
        </w:tc>
        <w:tc>
          <w:tcPr>
            <w:tcW w:w="2132" w:type="dxa"/>
            <w:vAlign w:val="center"/>
          </w:tcPr>
          <w:p w14:paraId="757C84F2" w14:textId="77777777" w:rsidR="000B1ADC" w:rsidRPr="00701901" w:rsidRDefault="000B1ADC" w:rsidP="00C605EC">
            <w:pPr>
              <w:spacing w:line="360" w:lineRule="auto"/>
              <w:jc w:val="center"/>
              <w:rPr>
                <w:ins w:id="131" w:author="刘 慧劼" w:date="2020-12-14T00:41:00Z"/>
                <w:rFonts w:ascii="Times New Roman" w:hAnsi="Times New Roman" w:cs="Times New Roman"/>
                <w:sz w:val="24"/>
              </w:rPr>
            </w:pPr>
            <w:ins w:id="132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2.1</w:t>
              </w:r>
            </w:ins>
          </w:p>
        </w:tc>
      </w:tr>
      <w:tr w:rsidR="000B1ADC" w:rsidRPr="00701901" w14:paraId="55983CE6" w14:textId="77777777" w:rsidTr="00C605EC">
        <w:trPr>
          <w:ins w:id="133" w:author="刘 慧劼" w:date="2020-12-14T00:41:00Z"/>
        </w:trPr>
        <w:tc>
          <w:tcPr>
            <w:tcW w:w="1980" w:type="dxa"/>
            <w:vAlign w:val="center"/>
          </w:tcPr>
          <w:p w14:paraId="73C82E55" w14:textId="77777777" w:rsidR="000B1ADC" w:rsidRPr="00701901" w:rsidRDefault="000B1ADC" w:rsidP="00C605EC">
            <w:pPr>
              <w:spacing w:line="360" w:lineRule="auto"/>
              <w:jc w:val="center"/>
              <w:rPr>
                <w:ins w:id="134" w:author="刘 慧劼" w:date="2020-12-14T00:41:00Z"/>
                <w:rFonts w:ascii="Times New Roman" w:hAnsi="Times New Roman" w:cs="Times New Roman"/>
                <w:sz w:val="24"/>
              </w:rPr>
            </w:pPr>
            <w:ins w:id="135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3</w:t>
              </w:r>
            </w:ins>
          </w:p>
        </w:tc>
        <w:tc>
          <w:tcPr>
            <w:tcW w:w="4678" w:type="dxa"/>
            <w:vAlign w:val="center"/>
          </w:tcPr>
          <w:p w14:paraId="61A66F1C" w14:textId="77777777" w:rsidR="000B1ADC" w:rsidRPr="00701901" w:rsidRDefault="000B1ADC" w:rsidP="00C605EC">
            <w:pPr>
              <w:spacing w:line="360" w:lineRule="auto"/>
              <w:rPr>
                <w:ins w:id="136" w:author="刘 慧劼" w:date="2020-12-14T00:41:00Z"/>
                <w:rFonts w:ascii="Times New Roman" w:hAnsi="Times New Roman" w:cs="Times New Roman"/>
                <w:sz w:val="24"/>
              </w:rPr>
            </w:pPr>
            <w:ins w:id="137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Importance of interdental space cleaning</w:t>
              </w:r>
            </w:ins>
          </w:p>
        </w:tc>
        <w:tc>
          <w:tcPr>
            <w:tcW w:w="2132" w:type="dxa"/>
            <w:vAlign w:val="center"/>
          </w:tcPr>
          <w:p w14:paraId="4901654E" w14:textId="77777777" w:rsidR="000B1ADC" w:rsidRPr="00701901" w:rsidRDefault="000B1ADC" w:rsidP="00C605EC">
            <w:pPr>
              <w:spacing w:line="360" w:lineRule="auto"/>
              <w:jc w:val="center"/>
              <w:rPr>
                <w:ins w:id="138" w:author="刘 慧劼" w:date="2020-12-14T00:41:00Z"/>
                <w:rFonts w:ascii="Times New Roman" w:hAnsi="Times New Roman" w:cs="Times New Roman"/>
                <w:sz w:val="24"/>
              </w:rPr>
            </w:pPr>
            <w:ins w:id="139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1.4</w:t>
              </w:r>
            </w:ins>
          </w:p>
        </w:tc>
      </w:tr>
      <w:tr w:rsidR="000B1ADC" w:rsidRPr="00701901" w14:paraId="0DFF12ED" w14:textId="77777777" w:rsidTr="00C605EC">
        <w:trPr>
          <w:ins w:id="140" w:author="刘 慧劼" w:date="2020-12-14T00:41:00Z"/>
        </w:trPr>
        <w:tc>
          <w:tcPr>
            <w:tcW w:w="1980" w:type="dxa"/>
            <w:vAlign w:val="center"/>
          </w:tcPr>
          <w:p w14:paraId="4C651C0B" w14:textId="77777777" w:rsidR="000B1ADC" w:rsidRPr="00701901" w:rsidRDefault="000B1ADC" w:rsidP="00C605EC">
            <w:pPr>
              <w:spacing w:line="360" w:lineRule="auto"/>
              <w:jc w:val="center"/>
              <w:rPr>
                <w:ins w:id="141" w:author="刘 慧劼" w:date="2020-12-14T00:41:00Z"/>
                <w:rFonts w:ascii="Times New Roman" w:hAnsi="Times New Roman" w:cs="Times New Roman"/>
                <w:sz w:val="24"/>
              </w:rPr>
            </w:pPr>
            <w:ins w:id="142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4</w:t>
              </w:r>
            </w:ins>
          </w:p>
        </w:tc>
        <w:tc>
          <w:tcPr>
            <w:tcW w:w="4678" w:type="dxa"/>
            <w:vAlign w:val="center"/>
          </w:tcPr>
          <w:p w14:paraId="5DF1BFB1" w14:textId="77777777" w:rsidR="000B1ADC" w:rsidRPr="00701901" w:rsidRDefault="000B1ADC" w:rsidP="00C605EC">
            <w:pPr>
              <w:spacing w:line="360" w:lineRule="auto"/>
              <w:rPr>
                <w:ins w:id="143" w:author="刘 慧劼" w:date="2020-12-14T00:41:00Z"/>
                <w:rFonts w:ascii="Times New Roman" w:hAnsi="Times New Roman" w:cs="Times New Roman"/>
                <w:sz w:val="24"/>
              </w:rPr>
            </w:pPr>
            <w:ins w:id="144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Your concern level of gum disease</w:t>
              </w:r>
            </w:ins>
          </w:p>
        </w:tc>
        <w:tc>
          <w:tcPr>
            <w:tcW w:w="2132" w:type="dxa"/>
            <w:vAlign w:val="center"/>
          </w:tcPr>
          <w:p w14:paraId="1E53C025" w14:textId="77777777" w:rsidR="000B1ADC" w:rsidRPr="00701901" w:rsidRDefault="000B1ADC" w:rsidP="00C605EC">
            <w:pPr>
              <w:spacing w:line="360" w:lineRule="auto"/>
              <w:jc w:val="center"/>
              <w:rPr>
                <w:ins w:id="145" w:author="刘 慧劼" w:date="2020-12-14T00:41:00Z"/>
                <w:rFonts w:ascii="Times New Roman" w:hAnsi="Times New Roman" w:cs="Times New Roman"/>
                <w:sz w:val="24"/>
              </w:rPr>
            </w:pPr>
            <w:ins w:id="146" w:author="刘 慧劼" w:date="2020-12-14T00:41:00Z">
              <w:r w:rsidRPr="00701901">
                <w:rPr>
                  <w:rFonts w:ascii="Times New Roman" w:hAnsi="Times New Roman" w:cs="Times New Roman"/>
                  <w:sz w:val="24"/>
                </w:rPr>
                <w:t>1.4</w:t>
              </w:r>
            </w:ins>
          </w:p>
        </w:tc>
      </w:tr>
    </w:tbl>
    <w:p w14:paraId="0D85CC84" w14:textId="77777777" w:rsidR="000B1ADC" w:rsidRPr="00701901" w:rsidRDefault="000B1ADC" w:rsidP="000B1ADC">
      <w:pPr>
        <w:spacing w:line="360" w:lineRule="auto"/>
        <w:rPr>
          <w:ins w:id="147" w:author="刘 慧劼" w:date="2020-12-14T00:41:00Z"/>
          <w:rFonts w:ascii="Times New Roman" w:hAnsi="Times New Roman"/>
          <w:sz w:val="24"/>
        </w:rPr>
      </w:pPr>
      <w:ins w:id="148" w:author="刘 慧劼" w:date="2020-12-14T00:41:00Z">
        <w:r>
          <w:rPr>
            <w:rFonts w:ascii="Times New Roman" w:hAnsi="Times New Roman"/>
            <w:sz w:val="22"/>
          </w:rPr>
          <w:t>Note: OHA</w:t>
        </w:r>
        <w:r>
          <w:rPr>
            <w:rFonts w:ascii="Times New Roman" w:hAnsi="Times New Roman" w:hint="eastAsia"/>
            <w:sz w:val="22"/>
          </w:rPr>
          <w:t>,</w:t>
        </w:r>
        <w:r>
          <w:rPr>
            <w:rFonts w:ascii="Times New Roman" w:hAnsi="Times New Roman"/>
            <w:sz w:val="22"/>
          </w:rPr>
          <w:t xml:space="preserve"> </w:t>
        </w:r>
        <w:r>
          <w:rPr>
            <w:rFonts w:ascii="Times New Roman" w:hAnsi="Times New Roman"/>
            <w:sz w:val="24"/>
          </w:rPr>
          <w:t>oral health awareness</w:t>
        </w:r>
      </w:ins>
    </w:p>
    <w:p w14:paraId="48A19B9F" w14:textId="2F6D19D9" w:rsidR="00B13A60" w:rsidRPr="000B1ADC" w:rsidRDefault="00B13A60" w:rsidP="00D86387">
      <w:pPr>
        <w:spacing w:line="360" w:lineRule="auto"/>
        <w:rPr>
          <w:rFonts w:ascii="Times New Roman" w:hAnsi="Times New Roman"/>
        </w:rPr>
      </w:pPr>
    </w:p>
    <w:p w14:paraId="0785795F" w14:textId="268DD554" w:rsidR="006D68D9" w:rsidRDefault="006D68D9" w:rsidP="00CE6821">
      <w:pPr>
        <w:spacing w:line="360" w:lineRule="auto"/>
        <w:rPr>
          <w:rFonts w:ascii="Times New Roman" w:hAnsi="Times New Roman"/>
        </w:rPr>
      </w:pPr>
    </w:p>
    <w:p w14:paraId="2A3DCA9D" w14:textId="085C1FC9" w:rsidR="006D68D9" w:rsidRPr="00B3284B" w:rsidRDefault="006D68D9" w:rsidP="00CE6821">
      <w:pPr>
        <w:spacing w:line="360" w:lineRule="auto"/>
        <w:rPr>
          <w:rFonts w:ascii="Times New Roman" w:hAnsi="Times New Roman"/>
        </w:rPr>
      </w:pPr>
    </w:p>
    <w:sectPr w:rsidR="006D68D9" w:rsidRPr="00B3284B" w:rsidSect="00032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86C8C" w14:textId="77777777" w:rsidR="00154893" w:rsidRDefault="00154893">
      <w:r>
        <w:separator/>
      </w:r>
    </w:p>
  </w:endnote>
  <w:endnote w:type="continuationSeparator" w:id="0">
    <w:p w14:paraId="742D673F" w14:textId="77777777" w:rsidR="00154893" w:rsidRDefault="0015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62EC5" w14:textId="77777777" w:rsidR="00B13A60" w:rsidRDefault="00B13A60">
    <w:pPr>
      <w:pStyle w:val="a3"/>
      <w:tabs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8BEDD" w14:textId="77777777" w:rsidR="00154893" w:rsidRDefault="00154893">
      <w:r>
        <w:separator/>
      </w:r>
    </w:p>
  </w:footnote>
  <w:footnote w:type="continuationSeparator" w:id="0">
    <w:p w14:paraId="25A766EB" w14:textId="77777777" w:rsidR="00154893" w:rsidRDefault="00154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C1AB8D1"/>
    <w:multiLevelType w:val="singleLevel"/>
    <w:tmpl w:val="AC1AB8D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7935210"/>
    <w:multiLevelType w:val="singleLevel"/>
    <w:tmpl w:val="F793521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1C8E101F"/>
    <w:multiLevelType w:val="singleLevel"/>
    <w:tmpl w:val="AD8A369E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ascii="Times New Roman" w:eastAsia="宋体" w:hAnsi="Times New Roman" w:cs="Times New Roman"/>
      </w:rPr>
    </w:lvl>
  </w:abstractNum>
  <w:abstractNum w:abstractNumId="3" w15:restartNumberingAfterBreak="0">
    <w:nsid w:val="4B2206AF"/>
    <w:multiLevelType w:val="singleLevel"/>
    <w:tmpl w:val="4B2206A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4C6A4CF5"/>
    <w:multiLevelType w:val="hybridMultilevel"/>
    <w:tmpl w:val="9ED2766E"/>
    <w:lvl w:ilvl="0" w:tplc="3DC896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35826F7"/>
    <w:multiLevelType w:val="hybridMultilevel"/>
    <w:tmpl w:val="625C0106"/>
    <w:lvl w:ilvl="0" w:tplc="5A6E8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2725E8D"/>
    <w:multiLevelType w:val="hybridMultilevel"/>
    <w:tmpl w:val="73026E82"/>
    <w:lvl w:ilvl="0" w:tplc="C0704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661ADC"/>
    <w:multiLevelType w:val="singleLevel"/>
    <w:tmpl w:val="7A661AD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 w15:restartNumberingAfterBreak="0">
    <w:nsid w:val="7BDE4C44"/>
    <w:multiLevelType w:val="hybridMultilevel"/>
    <w:tmpl w:val="35D6D4DE"/>
    <w:lvl w:ilvl="0" w:tplc="AF863E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刘 慧劼">
    <w15:presenceInfo w15:providerId="Windows Live" w15:userId="9d5debf7eb54c5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wNzG1MLM0NDY0NLRU0lEKTi0uzszPAykwrQUAtN78HSwAAAA="/>
  </w:docVars>
  <w:rsids>
    <w:rsidRoot w:val="537F54FD"/>
    <w:rsid w:val="000B1ADC"/>
    <w:rsid w:val="000E3DAC"/>
    <w:rsid w:val="00154893"/>
    <w:rsid w:val="00235753"/>
    <w:rsid w:val="00422E5E"/>
    <w:rsid w:val="00541C74"/>
    <w:rsid w:val="005D2A6D"/>
    <w:rsid w:val="006B79EF"/>
    <w:rsid w:val="006D68D9"/>
    <w:rsid w:val="007E70B1"/>
    <w:rsid w:val="008B3681"/>
    <w:rsid w:val="00933D60"/>
    <w:rsid w:val="00B13A60"/>
    <w:rsid w:val="00B3284B"/>
    <w:rsid w:val="00CC367A"/>
    <w:rsid w:val="00CE6821"/>
    <w:rsid w:val="00D86387"/>
    <w:rsid w:val="00E17933"/>
    <w:rsid w:val="00E217D7"/>
    <w:rsid w:val="00EA4254"/>
    <w:rsid w:val="537F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8067D5"/>
  <w15:docId w15:val="{DA220C2B-F6A6-42D9-9DBC-0E50A5E7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List Paragraph"/>
    <w:basedOn w:val="a"/>
    <w:uiPriority w:val="99"/>
    <w:rsid w:val="00CE6821"/>
    <w:pPr>
      <w:ind w:firstLineChars="200" w:firstLine="420"/>
    </w:pPr>
  </w:style>
  <w:style w:type="paragraph" w:styleId="a5">
    <w:name w:val="header"/>
    <w:basedOn w:val="a"/>
    <w:link w:val="a6"/>
    <w:rsid w:val="00933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33D60"/>
    <w:rPr>
      <w:rFonts w:ascii="Calibri" w:hAnsi="Calibri"/>
      <w:kern w:val="2"/>
      <w:sz w:val="18"/>
      <w:szCs w:val="18"/>
    </w:rPr>
  </w:style>
  <w:style w:type="table" w:styleId="a7">
    <w:name w:val="Table Grid"/>
    <w:basedOn w:val="a1"/>
    <w:uiPriority w:val="39"/>
    <w:rsid w:val="006D68D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3284B"/>
    <w:rPr>
      <w:sz w:val="18"/>
      <w:szCs w:val="18"/>
    </w:rPr>
  </w:style>
  <w:style w:type="character" w:customStyle="1" w:styleId="a9">
    <w:name w:val="批注框文本 字符"/>
    <w:basedOn w:val="a0"/>
    <w:link w:val="a8"/>
    <w:rsid w:val="00B3284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90D829E5-9C7A-4F7A-A75B-12656B214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 慧劼</cp:lastModifiedBy>
  <cp:revision>10</cp:revision>
  <dcterms:created xsi:type="dcterms:W3CDTF">2020-04-27T14:32:00Z</dcterms:created>
  <dcterms:modified xsi:type="dcterms:W3CDTF">2020-12-13T16:42:00Z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