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DAC95" w14:textId="2CA60FFB" w:rsidR="00C26B2B" w:rsidRDefault="00C26B2B" w:rsidP="00C26B2B">
      <w:pPr>
        <w:jc w:val="center"/>
        <w:rPr>
          <w:rFonts w:ascii="Times New Roman" w:eastAsia="宋体" w:hAnsi="Times New Roman" w:cs="Times New Roman"/>
          <w:b/>
          <w:color w:val="000000"/>
          <w:kern w:val="0"/>
          <w:sz w:val="24"/>
          <w:szCs w:val="24"/>
        </w:rPr>
      </w:pPr>
      <w:r>
        <w:rPr>
          <w:rFonts w:ascii="Times New Roman" w:eastAsia="宋体" w:hAnsi="Times New Roman" w:cs="Times New Roman" w:hint="eastAsia"/>
          <w:b/>
          <w:color w:val="000000"/>
          <w:kern w:val="0"/>
          <w:sz w:val="24"/>
          <w:szCs w:val="24"/>
        </w:rPr>
        <w:t>Supplementary</w:t>
      </w:r>
      <w:r>
        <w:rPr>
          <w:rFonts w:ascii="Times New Roman" w:eastAsia="宋体" w:hAnsi="Times New Roman" w:cs="Times New Roman"/>
          <w:b/>
          <w:color w:val="000000"/>
          <w:kern w:val="0"/>
          <w:sz w:val="24"/>
          <w:szCs w:val="24"/>
        </w:rPr>
        <w:t xml:space="preserve"> </w:t>
      </w:r>
      <w:r>
        <w:rPr>
          <w:rFonts w:ascii="Times New Roman" w:eastAsia="宋体" w:hAnsi="Times New Roman" w:cs="Times New Roman" w:hint="eastAsia"/>
          <w:b/>
          <w:color w:val="000000"/>
          <w:kern w:val="0"/>
          <w:sz w:val="24"/>
          <w:szCs w:val="24"/>
        </w:rPr>
        <w:t>materials</w:t>
      </w:r>
    </w:p>
    <w:p w14:paraId="55345342" w14:textId="77777777" w:rsidR="00C26B2B" w:rsidRDefault="00C26B2B" w:rsidP="00AB0A01">
      <w:pPr>
        <w:rPr>
          <w:rFonts w:ascii="Times New Roman" w:eastAsia="宋体" w:hAnsi="Times New Roman" w:cs="Times New Roman"/>
          <w:b/>
          <w:color w:val="000000"/>
          <w:kern w:val="0"/>
          <w:sz w:val="24"/>
          <w:szCs w:val="24"/>
        </w:rPr>
      </w:pPr>
    </w:p>
    <w:p w14:paraId="2326DC80" w14:textId="32D29F41" w:rsidR="00975975" w:rsidRPr="00C26B2B" w:rsidRDefault="003730CF" w:rsidP="00AB0A01">
      <w:pPr>
        <w:rPr>
          <w:rFonts w:ascii="Times New Roman" w:eastAsia="宋体" w:hAnsi="Times New Roman" w:cs="Times New Roman"/>
          <w:b/>
          <w:color w:val="000000"/>
          <w:kern w:val="0"/>
          <w:sz w:val="24"/>
          <w:szCs w:val="24"/>
        </w:rPr>
      </w:pPr>
      <w:r w:rsidRPr="00C26B2B">
        <w:rPr>
          <w:rFonts w:ascii="Times New Roman" w:eastAsia="宋体" w:hAnsi="Times New Roman" w:cs="Times New Roman"/>
          <w:b/>
          <w:color w:val="000000"/>
          <w:kern w:val="0"/>
          <w:sz w:val="24"/>
          <w:szCs w:val="24"/>
        </w:rPr>
        <w:t>S</w:t>
      </w:r>
      <w:r w:rsidRPr="00C26B2B">
        <w:rPr>
          <w:rFonts w:ascii="Times New Roman" w:eastAsia="宋体" w:hAnsi="Times New Roman" w:cs="Times New Roman" w:hint="eastAsia"/>
          <w:b/>
          <w:color w:val="000000"/>
          <w:kern w:val="0"/>
          <w:sz w:val="24"/>
          <w:szCs w:val="24"/>
        </w:rPr>
        <w:t>upplementary</w:t>
      </w:r>
      <w:r w:rsidRPr="00C26B2B">
        <w:rPr>
          <w:rFonts w:ascii="Times New Roman" w:eastAsia="宋体" w:hAnsi="Times New Roman" w:cs="Times New Roman"/>
          <w:b/>
          <w:color w:val="000000"/>
          <w:kern w:val="0"/>
          <w:sz w:val="24"/>
          <w:szCs w:val="24"/>
        </w:rPr>
        <w:t xml:space="preserve"> </w:t>
      </w:r>
      <w:r w:rsidR="004038BF" w:rsidRPr="00C26B2B">
        <w:rPr>
          <w:rFonts w:ascii="Times New Roman" w:eastAsia="宋体" w:hAnsi="Times New Roman" w:cs="Times New Roman"/>
          <w:b/>
          <w:color w:val="000000"/>
          <w:kern w:val="0"/>
          <w:sz w:val="24"/>
          <w:szCs w:val="24"/>
        </w:rPr>
        <w:t>Table S1</w:t>
      </w:r>
      <w:r w:rsidRPr="00C26B2B">
        <w:rPr>
          <w:rFonts w:ascii="Times New Roman" w:eastAsia="宋体" w:hAnsi="Times New Roman" w:cs="Times New Roman"/>
          <w:b/>
          <w:color w:val="000000"/>
          <w:kern w:val="0"/>
          <w:sz w:val="24"/>
          <w:szCs w:val="24"/>
        </w:rPr>
        <w:t>.</w:t>
      </w:r>
      <w:r w:rsidR="004038BF" w:rsidRPr="00043BA5">
        <w:rPr>
          <w:rFonts w:ascii="Times New Roman" w:eastAsia="宋体" w:hAnsi="Times New Roman" w:cs="Times New Roman"/>
          <w:color w:val="000000"/>
          <w:kern w:val="0"/>
          <w:sz w:val="24"/>
          <w:szCs w:val="24"/>
        </w:rPr>
        <w:t xml:space="preserve"> S</w:t>
      </w:r>
      <w:r w:rsidR="00AB0A01" w:rsidRPr="00043BA5">
        <w:rPr>
          <w:rFonts w:ascii="Times New Roman" w:eastAsia="宋体" w:hAnsi="Times New Roman" w:cs="Times New Roman"/>
          <w:color w:val="000000"/>
          <w:kern w:val="0"/>
          <w:sz w:val="24"/>
          <w:szCs w:val="24"/>
        </w:rPr>
        <w:t>pecific retrieval strategy</w:t>
      </w:r>
    </w:p>
    <w:tbl>
      <w:tblPr>
        <w:tblW w:w="4975" w:type="pct"/>
        <w:jc w:val="center"/>
        <w:tblBorders>
          <w:top w:val="single" w:sz="8" w:space="0" w:color="auto"/>
          <w:bottom w:val="single" w:sz="8" w:space="0" w:color="auto"/>
        </w:tblBorders>
        <w:tblLayout w:type="fixed"/>
        <w:tblLook w:val="04A0" w:firstRow="1" w:lastRow="0" w:firstColumn="1" w:lastColumn="0" w:noHBand="0" w:noVBand="1"/>
      </w:tblPr>
      <w:tblGrid>
        <w:gridCol w:w="2081"/>
        <w:gridCol w:w="15"/>
        <w:gridCol w:w="13225"/>
      </w:tblGrid>
      <w:tr w:rsidR="00975975" w:rsidRPr="009856C9" w14:paraId="4EBFBE1B" w14:textId="77777777" w:rsidTr="00E15183">
        <w:trPr>
          <w:trHeight w:val="285"/>
          <w:jc w:val="center"/>
        </w:trPr>
        <w:tc>
          <w:tcPr>
            <w:tcW w:w="684" w:type="pct"/>
            <w:gridSpan w:val="2"/>
            <w:tcBorders>
              <w:top w:val="single" w:sz="8" w:space="0" w:color="auto"/>
              <w:bottom w:val="single" w:sz="8" w:space="0" w:color="auto"/>
            </w:tcBorders>
            <w:shd w:val="clear" w:color="auto" w:fill="auto"/>
            <w:noWrap/>
            <w:vAlign w:val="center"/>
          </w:tcPr>
          <w:p w14:paraId="24E5EAE7" w14:textId="77777777" w:rsidR="00975975" w:rsidRPr="009856C9" w:rsidRDefault="004B7179" w:rsidP="003730CF">
            <w:pPr>
              <w:widowControl/>
              <w:jc w:val="left"/>
              <w:rPr>
                <w:rFonts w:ascii="Times New Roman" w:eastAsia="宋体" w:hAnsi="Times New Roman" w:cs="Times New Roman"/>
                <w:b/>
                <w:color w:val="000000"/>
                <w:kern w:val="0"/>
                <w:sz w:val="24"/>
                <w:szCs w:val="24"/>
              </w:rPr>
            </w:pPr>
            <w:r w:rsidRPr="009856C9">
              <w:rPr>
                <w:rFonts w:ascii="Times New Roman" w:eastAsia="宋体" w:hAnsi="Times New Roman" w:cs="Times New Roman"/>
                <w:b/>
                <w:color w:val="000000"/>
                <w:kern w:val="0"/>
                <w:sz w:val="24"/>
                <w:szCs w:val="24"/>
              </w:rPr>
              <w:t>Search number</w:t>
            </w:r>
          </w:p>
        </w:tc>
        <w:tc>
          <w:tcPr>
            <w:tcW w:w="4316" w:type="pct"/>
            <w:tcBorders>
              <w:top w:val="single" w:sz="8" w:space="0" w:color="auto"/>
              <w:bottom w:val="single" w:sz="8" w:space="0" w:color="auto"/>
            </w:tcBorders>
            <w:shd w:val="clear" w:color="auto" w:fill="auto"/>
            <w:noWrap/>
            <w:vAlign w:val="center"/>
          </w:tcPr>
          <w:p w14:paraId="23715B13" w14:textId="77777777" w:rsidR="00975975" w:rsidRPr="009856C9" w:rsidRDefault="004B7179" w:rsidP="003730CF">
            <w:pPr>
              <w:widowControl/>
              <w:jc w:val="left"/>
              <w:rPr>
                <w:rFonts w:ascii="Times New Roman" w:eastAsia="宋体" w:hAnsi="Times New Roman" w:cs="Times New Roman"/>
                <w:b/>
                <w:color w:val="000000"/>
                <w:kern w:val="0"/>
                <w:sz w:val="24"/>
                <w:szCs w:val="24"/>
              </w:rPr>
            </w:pPr>
            <w:r w:rsidRPr="009856C9">
              <w:rPr>
                <w:rFonts w:ascii="Times New Roman" w:eastAsia="宋体" w:hAnsi="Times New Roman" w:cs="Times New Roman"/>
                <w:b/>
                <w:color w:val="000000"/>
                <w:kern w:val="0"/>
                <w:sz w:val="24"/>
                <w:szCs w:val="24"/>
              </w:rPr>
              <w:t>Query</w:t>
            </w:r>
          </w:p>
        </w:tc>
      </w:tr>
      <w:tr w:rsidR="003730CF" w:rsidRPr="009856C9" w14:paraId="3076254C" w14:textId="77777777" w:rsidTr="00E15183">
        <w:trPr>
          <w:trHeight w:val="285"/>
          <w:jc w:val="center"/>
        </w:trPr>
        <w:tc>
          <w:tcPr>
            <w:tcW w:w="5000" w:type="pct"/>
            <w:gridSpan w:val="3"/>
            <w:tcBorders>
              <w:top w:val="single" w:sz="8" w:space="0" w:color="auto"/>
              <w:bottom w:val="single" w:sz="8" w:space="0" w:color="auto"/>
            </w:tcBorders>
            <w:shd w:val="clear" w:color="auto" w:fill="auto"/>
            <w:noWrap/>
            <w:vAlign w:val="center"/>
          </w:tcPr>
          <w:p w14:paraId="70DB847A" w14:textId="4685D1F3" w:rsidR="003730CF" w:rsidRPr="009856C9" w:rsidRDefault="003730CF" w:rsidP="003730CF">
            <w:pPr>
              <w:widowControl/>
              <w:jc w:val="left"/>
              <w:rPr>
                <w:rFonts w:ascii="Times New Roman" w:eastAsia="宋体" w:hAnsi="Times New Roman" w:cs="Times New Roman"/>
                <w:b/>
                <w:color w:val="000000"/>
                <w:kern w:val="0"/>
                <w:sz w:val="24"/>
                <w:szCs w:val="24"/>
              </w:rPr>
            </w:pPr>
            <w:r w:rsidRPr="009856C9">
              <w:rPr>
                <w:rFonts w:ascii="Times New Roman" w:eastAsia="宋体" w:hAnsi="Times New Roman" w:cs="Times New Roman"/>
                <w:b/>
                <w:color w:val="000000"/>
                <w:kern w:val="0"/>
                <w:sz w:val="24"/>
                <w:szCs w:val="24"/>
              </w:rPr>
              <w:t>PubMed</w:t>
            </w:r>
          </w:p>
        </w:tc>
      </w:tr>
      <w:tr w:rsidR="00975975" w:rsidRPr="009856C9" w14:paraId="66EBD28A" w14:textId="77777777" w:rsidTr="00E15183">
        <w:trPr>
          <w:trHeight w:val="285"/>
          <w:jc w:val="center"/>
        </w:trPr>
        <w:tc>
          <w:tcPr>
            <w:tcW w:w="684" w:type="pct"/>
            <w:gridSpan w:val="2"/>
            <w:tcBorders>
              <w:top w:val="single" w:sz="8" w:space="0" w:color="auto"/>
            </w:tcBorders>
            <w:shd w:val="clear" w:color="auto" w:fill="auto"/>
            <w:noWrap/>
            <w:vAlign w:val="center"/>
          </w:tcPr>
          <w:p w14:paraId="2CECFDF8" w14:textId="77777777" w:rsidR="00975975" w:rsidRPr="009856C9" w:rsidRDefault="004B7179" w:rsidP="003730CF">
            <w:pPr>
              <w:widowControl/>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w:t>
            </w:r>
          </w:p>
        </w:tc>
        <w:tc>
          <w:tcPr>
            <w:tcW w:w="4316" w:type="pct"/>
            <w:tcBorders>
              <w:top w:val="single" w:sz="8" w:space="0" w:color="auto"/>
            </w:tcBorders>
            <w:shd w:val="clear" w:color="auto" w:fill="auto"/>
            <w:noWrap/>
            <w:vAlign w:val="center"/>
          </w:tcPr>
          <w:p w14:paraId="1AD7E152"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Syndrome"[Mesh]</w:t>
            </w:r>
          </w:p>
        </w:tc>
      </w:tr>
      <w:tr w:rsidR="00975975" w:rsidRPr="009856C9" w14:paraId="64EE80B3" w14:textId="77777777" w:rsidTr="00C26B2B">
        <w:trPr>
          <w:trHeight w:val="285"/>
          <w:jc w:val="center"/>
        </w:trPr>
        <w:tc>
          <w:tcPr>
            <w:tcW w:w="684" w:type="pct"/>
            <w:gridSpan w:val="2"/>
            <w:shd w:val="clear" w:color="auto" w:fill="auto"/>
            <w:noWrap/>
            <w:vAlign w:val="center"/>
          </w:tcPr>
          <w:p w14:paraId="7FF8EA78"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#2</w:t>
            </w:r>
          </w:p>
        </w:tc>
        <w:tc>
          <w:tcPr>
            <w:tcW w:w="4316" w:type="pct"/>
            <w:shd w:val="clear" w:color="auto" w:fill="auto"/>
            <w:noWrap/>
            <w:vAlign w:val="center"/>
          </w:tcPr>
          <w:p w14:paraId="0B4804D8"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Syndrome[Title/Abstract]) OR (Acute Coronary Syndromes[Title/Abstract])) OR (Coronary Syndrome, Acute[Title/Abstract])) OR (Coronary Syndromes, Acute[Title/Abstract])) OR (Syndrome, Acute Coronary[Title/Abstract])) OR (Syndromes, Acute Coronary[Title/Abstract])</w:t>
            </w:r>
          </w:p>
        </w:tc>
      </w:tr>
      <w:tr w:rsidR="00975975" w:rsidRPr="009856C9" w14:paraId="7F12FB21" w14:textId="77777777" w:rsidTr="00C26B2B">
        <w:trPr>
          <w:trHeight w:val="285"/>
          <w:jc w:val="center"/>
        </w:trPr>
        <w:tc>
          <w:tcPr>
            <w:tcW w:w="684" w:type="pct"/>
            <w:gridSpan w:val="2"/>
            <w:shd w:val="clear" w:color="auto" w:fill="auto"/>
            <w:noWrap/>
            <w:vAlign w:val="center"/>
          </w:tcPr>
          <w:p w14:paraId="2CCC2FA4"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#3</w:t>
            </w:r>
          </w:p>
        </w:tc>
        <w:tc>
          <w:tcPr>
            <w:tcW w:w="4316" w:type="pct"/>
            <w:shd w:val="clear" w:color="auto" w:fill="auto"/>
            <w:noWrap/>
            <w:vAlign w:val="center"/>
          </w:tcPr>
          <w:p w14:paraId="304C6D89"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#1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#2</w:t>
            </w:r>
          </w:p>
        </w:tc>
      </w:tr>
      <w:tr w:rsidR="00975975" w:rsidRPr="009856C9" w14:paraId="1B0311F1" w14:textId="77777777" w:rsidTr="00C26B2B">
        <w:trPr>
          <w:trHeight w:val="285"/>
          <w:jc w:val="center"/>
        </w:trPr>
        <w:tc>
          <w:tcPr>
            <w:tcW w:w="684" w:type="pct"/>
            <w:gridSpan w:val="2"/>
            <w:shd w:val="clear" w:color="auto" w:fill="auto"/>
            <w:noWrap/>
            <w:vAlign w:val="center"/>
          </w:tcPr>
          <w:p w14:paraId="16392371"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#4</w:t>
            </w:r>
          </w:p>
        </w:tc>
        <w:tc>
          <w:tcPr>
            <w:tcW w:w="4316" w:type="pct"/>
            <w:shd w:val="clear" w:color="auto" w:fill="auto"/>
            <w:noWrap/>
            <w:vAlign w:val="center"/>
          </w:tcPr>
          <w:p w14:paraId="291162AB"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"Myocardial Infarction"[Mesh]</w:t>
            </w:r>
          </w:p>
        </w:tc>
      </w:tr>
      <w:tr w:rsidR="00975975" w:rsidRPr="009856C9" w14:paraId="678A59EE" w14:textId="77777777" w:rsidTr="00C26B2B">
        <w:trPr>
          <w:trHeight w:val="285"/>
          <w:jc w:val="center"/>
        </w:trPr>
        <w:tc>
          <w:tcPr>
            <w:tcW w:w="684" w:type="pct"/>
            <w:gridSpan w:val="2"/>
            <w:shd w:val="clear" w:color="auto" w:fill="auto"/>
            <w:noWrap/>
            <w:vAlign w:val="center"/>
          </w:tcPr>
          <w:p w14:paraId="5FD3F987"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#5</w:t>
            </w:r>
          </w:p>
        </w:tc>
        <w:tc>
          <w:tcPr>
            <w:tcW w:w="4316" w:type="pct"/>
            <w:shd w:val="clear" w:color="auto" w:fill="auto"/>
            <w:noWrap/>
            <w:vAlign w:val="center"/>
          </w:tcPr>
          <w:p w14:paraId="6218ABF9"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(((((((Myocardial Infarction[Title/Abstract]) OR (Infarction, Myocardial[Title/Abstract])) OR (Infarctions, Myocardial[Title/Abstract])) OR (Myocardial Infarctions[Title/Abstract])) OR (Myocardial Infarct[Title/Abstract])) OR (Infarct, Myocardial[Title/Abstract])) OR (Infarcts, Myocardial[Title/Abstract])) OR (Myocardial Infarcts[Title/Abstract])</w:t>
            </w:r>
          </w:p>
        </w:tc>
      </w:tr>
      <w:tr w:rsidR="00975975" w:rsidRPr="009856C9" w14:paraId="3AF59719" w14:textId="77777777" w:rsidTr="00C26B2B">
        <w:trPr>
          <w:trHeight w:val="285"/>
          <w:jc w:val="center"/>
        </w:trPr>
        <w:tc>
          <w:tcPr>
            <w:tcW w:w="684" w:type="pct"/>
            <w:gridSpan w:val="2"/>
            <w:shd w:val="clear" w:color="auto" w:fill="auto"/>
            <w:noWrap/>
            <w:vAlign w:val="center"/>
          </w:tcPr>
          <w:p w14:paraId="41A8DD92"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#6</w:t>
            </w:r>
          </w:p>
        </w:tc>
        <w:tc>
          <w:tcPr>
            <w:tcW w:w="4316" w:type="pct"/>
            <w:shd w:val="clear" w:color="auto" w:fill="auto"/>
            <w:noWrap/>
            <w:vAlign w:val="center"/>
          </w:tcPr>
          <w:p w14:paraId="06490947"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#4</w:t>
            </w:r>
            <w:r w:rsidRPr="009856C9">
              <w:rPr>
                <w:rFonts w:ascii="Times New Roman" w:eastAsia="宋体" w:hAnsi="Times New Roman" w:cs="Times New Roman"/>
                <w:color w:val="000000"/>
                <w:kern w:val="0"/>
                <w:sz w:val="24"/>
                <w:szCs w:val="24"/>
              </w:rPr>
              <w:t xml:space="preserve"> OR </w:t>
            </w:r>
            <w:r w:rsidRPr="009856C9">
              <w:rPr>
                <w:rFonts w:ascii="Times New Roman" w:eastAsia="宋体" w:hAnsi="Times New Roman" w:cs="Times New Roman"/>
                <w:color w:val="000000"/>
                <w:sz w:val="24"/>
                <w:szCs w:val="24"/>
              </w:rPr>
              <w:t>#5</w:t>
            </w:r>
          </w:p>
        </w:tc>
      </w:tr>
      <w:tr w:rsidR="00975975" w:rsidRPr="009856C9" w14:paraId="045C92F6" w14:textId="77777777" w:rsidTr="00C26B2B">
        <w:trPr>
          <w:trHeight w:val="285"/>
          <w:jc w:val="center"/>
        </w:trPr>
        <w:tc>
          <w:tcPr>
            <w:tcW w:w="684" w:type="pct"/>
            <w:gridSpan w:val="2"/>
            <w:shd w:val="clear" w:color="auto" w:fill="auto"/>
            <w:noWrap/>
            <w:vAlign w:val="center"/>
          </w:tcPr>
          <w:p w14:paraId="7AB27DA9"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#7</w:t>
            </w:r>
          </w:p>
        </w:tc>
        <w:tc>
          <w:tcPr>
            <w:tcW w:w="4316" w:type="pct"/>
            <w:shd w:val="clear" w:color="auto" w:fill="auto"/>
            <w:noWrap/>
            <w:vAlign w:val="center"/>
          </w:tcPr>
          <w:p w14:paraId="2C8BA598"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Elevation Myocardial Infarction"[Mesh]</w:t>
            </w:r>
          </w:p>
        </w:tc>
      </w:tr>
      <w:tr w:rsidR="00975975" w:rsidRPr="009856C9" w14:paraId="7C089066" w14:textId="77777777" w:rsidTr="00C26B2B">
        <w:trPr>
          <w:trHeight w:val="285"/>
          <w:jc w:val="center"/>
        </w:trPr>
        <w:tc>
          <w:tcPr>
            <w:tcW w:w="684" w:type="pct"/>
            <w:gridSpan w:val="2"/>
            <w:shd w:val="clear" w:color="auto" w:fill="auto"/>
            <w:noWrap/>
            <w:vAlign w:val="center"/>
          </w:tcPr>
          <w:p w14:paraId="6E7E9991"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#8</w:t>
            </w:r>
          </w:p>
        </w:tc>
        <w:tc>
          <w:tcPr>
            <w:tcW w:w="4316" w:type="pct"/>
            <w:shd w:val="clear" w:color="auto" w:fill="auto"/>
            <w:noWrap/>
            <w:vAlign w:val="center"/>
          </w:tcPr>
          <w:p w14:paraId="09D64458"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Elevation Myocardial Infarction[Title/Abstract]) OR (ST Segment Elevation Myocardial Infarction[Title/Abstract])) OR (ST Elevated Myocardial Infarction[Title/Abstract])) OR (STEMI[Title/Abstract])</w:t>
            </w:r>
          </w:p>
        </w:tc>
      </w:tr>
      <w:tr w:rsidR="00975975" w:rsidRPr="009856C9" w14:paraId="6D99CDD7" w14:textId="77777777" w:rsidTr="00C26B2B">
        <w:trPr>
          <w:trHeight w:val="285"/>
          <w:jc w:val="center"/>
        </w:trPr>
        <w:tc>
          <w:tcPr>
            <w:tcW w:w="684" w:type="pct"/>
            <w:gridSpan w:val="2"/>
            <w:shd w:val="clear" w:color="auto" w:fill="auto"/>
            <w:noWrap/>
            <w:vAlign w:val="center"/>
          </w:tcPr>
          <w:p w14:paraId="6F988E3D"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#9</w:t>
            </w:r>
          </w:p>
        </w:tc>
        <w:tc>
          <w:tcPr>
            <w:tcW w:w="4316" w:type="pct"/>
            <w:shd w:val="clear" w:color="auto" w:fill="auto"/>
            <w:noWrap/>
            <w:vAlign w:val="center"/>
          </w:tcPr>
          <w:p w14:paraId="4A95BDA9"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#7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#8</w:t>
            </w:r>
          </w:p>
        </w:tc>
      </w:tr>
      <w:tr w:rsidR="00975975" w:rsidRPr="009856C9" w14:paraId="1BA3F3CE" w14:textId="77777777" w:rsidTr="00C26B2B">
        <w:trPr>
          <w:trHeight w:val="285"/>
          <w:jc w:val="center"/>
        </w:trPr>
        <w:tc>
          <w:tcPr>
            <w:tcW w:w="684" w:type="pct"/>
            <w:gridSpan w:val="2"/>
            <w:shd w:val="clear" w:color="auto" w:fill="auto"/>
            <w:noWrap/>
            <w:vAlign w:val="center"/>
          </w:tcPr>
          <w:p w14:paraId="407A9BF4"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#10</w:t>
            </w:r>
          </w:p>
        </w:tc>
        <w:tc>
          <w:tcPr>
            <w:tcW w:w="4316" w:type="pct"/>
            <w:shd w:val="clear" w:color="auto" w:fill="auto"/>
            <w:noWrap/>
            <w:vAlign w:val="center"/>
          </w:tcPr>
          <w:p w14:paraId="3ABDBA61"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"Non-ST Elevated Myocardial Infarction"[Mesh]</w:t>
            </w:r>
          </w:p>
        </w:tc>
      </w:tr>
      <w:tr w:rsidR="00975975" w:rsidRPr="009856C9" w14:paraId="2F43518C" w14:textId="77777777" w:rsidTr="00C26B2B">
        <w:trPr>
          <w:trHeight w:val="285"/>
          <w:jc w:val="center"/>
        </w:trPr>
        <w:tc>
          <w:tcPr>
            <w:tcW w:w="684" w:type="pct"/>
            <w:gridSpan w:val="2"/>
            <w:shd w:val="clear" w:color="auto" w:fill="auto"/>
            <w:noWrap/>
            <w:vAlign w:val="center"/>
          </w:tcPr>
          <w:p w14:paraId="7BCCF422"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#11</w:t>
            </w:r>
          </w:p>
        </w:tc>
        <w:tc>
          <w:tcPr>
            <w:tcW w:w="4316" w:type="pct"/>
            <w:shd w:val="clear" w:color="auto" w:fill="auto"/>
            <w:noWrap/>
            <w:vAlign w:val="center"/>
          </w:tcPr>
          <w:p w14:paraId="00BEB571"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(((((((((Non-ST Elevated Myocardial Infarction[Title/Abstract]) OR (Non ST Elevated Myocardial Infarction[Title/Abstract])) OR (NSTEMI[Title/Abstract])) OR (Non-ST-Elevation Myocardial Infarction[Title/Abstract])) OR (Infarction, Non-ST-Elevation Myocardial[Title/Abstract])) OR (Infarctions, Non-ST-Elevation Myocardial[Title/Abstract])) OR (Myocardial Infarction, Non-ST-Elevation[Title/Abstract])) OR (Myocardial Infarctions, Non-ST-Elevation[Title/Abstract])) OR (Non ST Elevation Myocardial Infarction[Title/Abstract])) OR (Non-ST-Elevation Myocardial Infarctions[Title/Abstract])</w:t>
            </w:r>
          </w:p>
        </w:tc>
      </w:tr>
      <w:tr w:rsidR="00975975" w:rsidRPr="009856C9" w14:paraId="2EB2B0C3" w14:textId="77777777" w:rsidTr="00C26B2B">
        <w:trPr>
          <w:trHeight w:val="285"/>
          <w:jc w:val="center"/>
        </w:trPr>
        <w:tc>
          <w:tcPr>
            <w:tcW w:w="684" w:type="pct"/>
            <w:gridSpan w:val="2"/>
            <w:shd w:val="clear" w:color="auto" w:fill="auto"/>
            <w:noWrap/>
            <w:vAlign w:val="center"/>
          </w:tcPr>
          <w:p w14:paraId="449C22C1"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#12</w:t>
            </w:r>
          </w:p>
        </w:tc>
        <w:tc>
          <w:tcPr>
            <w:tcW w:w="4316" w:type="pct"/>
            <w:shd w:val="clear" w:color="auto" w:fill="auto"/>
            <w:noWrap/>
            <w:vAlign w:val="center"/>
          </w:tcPr>
          <w:p w14:paraId="34EE229D"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#10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#11</w:t>
            </w:r>
          </w:p>
        </w:tc>
      </w:tr>
      <w:tr w:rsidR="00975975" w:rsidRPr="009856C9" w14:paraId="2B0B969A" w14:textId="77777777" w:rsidTr="00C26B2B">
        <w:trPr>
          <w:trHeight w:val="285"/>
          <w:jc w:val="center"/>
        </w:trPr>
        <w:tc>
          <w:tcPr>
            <w:tcW w:w="684" w:type="pct"/>
            <w:gridSpan w:val="2"/>
            <w:shd w:val="clear" w:color="auto" w:fill="auto"/>
            <w:noWrap/>
            <w:vAlign w:val="center"/>
          </w:tcPr>
          <w:p w14:paraId="1833E682"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#13</w:t>
            </w:r>
          </w:p>
        </w:tc>
        <w:tc>
          <w:tcPr>
            <w:tcW w:w="4316" w:type="pct"/>
            <w:shd w:val="clear" w:color="auto" w:fill="auto"/>
            <w:noWrap/>
            <w:vAlign w:val="center"/>
          </w:tcPr>
          <w:p w14:paraId="1A1ECF83"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"Angina, Unstable"[Mesh]</w:t>
            </w:r>
          </w:p>
        </w:tc>
      </w:tr>
      <w:tr w:rsidR="00975975" w:rsidRPr="009856C9" w14:paraId="218BF359" w14:textId="77777777" w:rsidTr="00C26B2B">
        <w:trPr>
          <w:trHeight w:val="285"/>
          <w:jc w:val="center"/>
        </w:trPr>
        <w:tc>
          <w:tcPr>
            <w:tcW w:w="684" w:type="pct"/>
            <w:gridSpan w:val="2"/>
            <w:shd w:val="clear" w:color="auto" w:fill="auto"/>
            <w:noWrap/>
            <w:vAlign w:val="center"/>
          </w:tcPr>
          <w:p w14:paraId="769D6CC1"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#14</w:t>
            </w:r>
          </w:p>
        </w:tc>
        <w:tc>
          <w:tcPr>
            <w:tcW w:w="4316" w:type="pct"/>
            <w:shd w:val="clear" w:color="auto" w:fill="auto"/>
            <w:noWrap/>
            <w:vAlign w:val="center"/>
          </w:tcPr>
          <w:p w14:paraId="10622E03"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((((((((((((((((Angina, Unstable[Title/Abstract]) OR (Anginas, Unstable[Title/Abstract])) OR (Unstable Anginas[Title/Abstract])) OR (Angina Pectoris, Unstable[Title/Abstract])) OR (Angina Pectori, Unstable[Title/Abstract])) OR (Unstable Angina[Title/Abstract])) OR (Angina at Rest[Title/Abstract])) OR (Angina, Preinfarction[Title/Abstract])) OR (Anginas, Preinfarction[Title/Abstract])) OR (Preinfarction Angina[Title/Abstract])) OR (Preinfarction Anginas[Title/Abstract])) OR (Myocardial Preinfarction Syndrome[Title/Abstract])) OR (Myocardial Preinfarction Syndromes[Title/Abstract])) OR (Preinfarction Syndrome, Myocardial[Title/Abstract])) OR (Preinfarction Syndromes, Myocardial[Title/Abstract])) OR (Syndrome, Myocardial Preinfarction[Title/Abstract])) OR (Syndromes, Myocardial Preinfarction[Title/Abstract])</w:t>
            </w:r>
          </w:p>
        </w:tc>
      </w:tr>
      <w:tr w:rsidR="00975975" w:rsidRPr="009856C9" w14:paraId="445C1013" w14:textId="77777777" w:rsidTr="00C26B2B">
        <w:trPr>
          <w:trHeight w:val="285"/>
          <w:jc w:val="center"/>
        </w:trPr>
        <w:tc>
          <w:tcPr>
            <w:tcW w:w="684" w:type="pct"/>
            <w:gridSpan w:val="2"/>
            <w:shd w:val="clear" w:color="auto" w:fill="auto"/>
            <w:noWrap/>
            <w:vAlign w:val="center"/>
          </w:tcPr>
          <w:p w14:paraId="11035109"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#15</w:t>
            </w:r>
          </w:p>
        </w:tc>
        <w:tc>
          <w:tcPr>
            <w:tcW w:w="4316" w:type="pct"/>
            <w:shd w:val="clear" w:color="auto" w:fill="auto"/>
            <w:noWrap/>
            <w:vAlign w:val="center"/>
          </w:tcPr>
          <w:p w14:paraId="4748867C"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#13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#14</w:t>
            </w:r>
          </w:p>
        </w:tc>
      </w:tr>
      <w:tr w:rsidR="00975975" w:rsidRPr="009856C9" w14:paraId="61AA915C" w14:textId="77777777" w:rsidTr="00C26B2B">
        <w:trPr>
          <w:trHeight w:val="285"/>
          <w:jc w:val="center"/>
        </w:trPr>
        <w:tc>
          <w:tcPr>
            <w:tcW w:w="684" w:type="pct"/>
            <w:gridSpan w:val="2"/>
            <w:shd w:val="clear" w:color="auto" w:fill="auto"/>
            <w:noWrap/>
            <w:vAlign w:val="center"/>
          </w:tcPr>
          <w:p w14:paraId="1AE17841"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#16</w:t>
            </w:r>
          </w:p>
        </w:tc>
        <w:tc>
          <w:tcPr>
            <w:tcW w:w="4316" w:type="pct"/>
            <w:shd w:val="clear" w:color="auto" w:fill="auto"/>
            <w:noWrap/>
            <w:vAlign w:val="center"/>
          </w:tcPr>
          <w:p w14:paraId="56CF16CD"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#3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 xml:space="preserve">#6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 xml:space="preserve">#9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 xml:space="preserve">#12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#15</w:t>
            </w:r>
          </w:p>
        </w:tc>
      </w:tr>
      <w:tr w:rsidR="00975975" w:rsidRPr="009856C9" w14:paraId="5F5CF000" w14:textId="77777777" w:rsidTr="00C26B2B">
        <w:trPr>
          <w:trHeight w:val="285"/>
          <w:jc w:val="center"/>
        </w:trPr>
        <w:tc>
          <w:tcPr>
            <w:tcW w:w="684" w:type="pct"/>
            <w:gridSpan w:val="2"/>
            <w:shd w:val="clear" w:color="auto" w:fill="auto"/>
            <w:noWrap/>
            <w:vAlign w:val="center"/>
          </w:tcPr>
          <w:p w14:paraId="67975CEC"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lastRenderedPageBreak/>
              <w:t>#17</w:t>
            </w:r>
          </w:p>
        </w:tc>
        <w:tc>
          <w:tcPr>
            <w:tcW w:w="4316" w:type="pct"/>
            <w:shd w:val="clear" w:color="auto" w:fill="auto"/>
            <w:noWrap/>
            <w:vAlign w:val="center"/>
          </w:tcPr>
          <w:p w14:paraId="34D4B628"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Learning"[Mesh]</w:t>
            </w:r>
          </w:p>
        </w:tc>
      </w:tr>
      <w:tr w:rsidR="00975975" w:rsidRPr="009856C9" w14:paraId="3F6EA239" w14:textId="77777777" w:rsidTr="00C26B2B">
        <w:trPr>
          <w:trHeight w:val="285"/>
          <w:jc w:val="center"/>
        </w:trPr>
        <w:tc>
          <w:tcPr>
            <w:tcW w:w="684" w:type="pct"/>
            <w:gridSpan w:val="2"/>
            <w:shd w:val="clear" w:color="auto" w:fill="auto"/>
            <w:noWrap/>
            <w:vAlign w:val="center"/>
          </w:tcPr>
          <w:p w14:paraId="0B70172E"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#18</w:t>
            </w:r>
          </w:p>
        </w:tc>
        <w:tc>
          <w:tcPr>
            <w:tcW w:w="4316" w:type="pct"/>
            <w:shd w:val="clear" w:color="auto" w:fill="auto"/>
            <w:noWrap/>
            <w:vAlign w:val="center"/>
          </w:tcPr>
          <w:p w14:paraId="6635F7C1"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learning[Title/Abstract]) OR (Deep learning[Title/Abstract])) OR (Prediction model[Title/Abstract])) OR (Transfer Learning[Title/Abstract])) OR (random forest[Title/Abstract])) OR (artificial neural network[Title/Abstract])) OR (ANN[Title/Abstract])) OR (Support vector machine[Title/Abstract])) OR (SVM[Title/Abstract])) OR (Nomogram[Title/Abstract])) OR (XGboost[Title/Abstract])) OR (Logistic[Title/Abstract])) OR (Decision tree[Title/Abstract])</w:t>
            </w:r>
          </w:p>
        </w:tc>
      </w:tr>
      <w:tr w:rsidR="00975975" w:rsidRPr="009856C9" w14:paraId="598B7A65" w14:textId="77777777" w:rsidTr="00C26B2B">
        <w:trPr>
          <w:trHeight w:val="285"/>
          <w:jc w:val="center"/>
        </w:trPr>
        <w:tc>
          <w:tcPr>
            <w:tcW w:w="684" w:type="pct"/>
            <w:gridSpan w:val="2"/>
            <w:shd w:val="clear" w:color="auto" w:fill="auto"/>
            <w:noWrap/>
            <w:vAlign w:val="center"/>
          </w:tcPr>
          <w:p w14:paraId="125228E5"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#19</w:t>
            </w:r>
          </w:p>
        </w:tc>
        <w:tc>
          <w:tcPr>
            <w:tcW w:w="4316" w:type="pct"/>
            <w:shd w:val="clear" w:color="auto" w:fill="auto"/>
            <w:noWrap/>
            <w:vAlign w:val="center"/>
          </w:tcPr>
          <w:p w14:paraId="74F797E7" w14:textId="77777777" w:rsidR="00975975" w:rsidRPr="009856C9" w:rsidRDefault="004B7179"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sz w:val="24"/>
                <w:szCs w:val="24"/>
              </w:rPr>
              <w:t xml:space="preserve">#17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#18</w:t>
            </w:r>
          </w:p>
        </w:tc>
      </w:tr>
      <w:tr w:rsidR="00975975" w:rsidRPr="009856C9" w14:paraId="0D2524A8" w14:textId="77777777" w:rsidTr="00C26B2B">
        <w:trPr>
          <w:trHeight w:val="285"/>
          <w:jc w:val="center"/>
        </w:trPr>
        <w:tc>
          <w:tcPr>
            <w:tcW w:w="684" w:type="pct"/>
            <w:gridSpan w:val="2"/>
            <w:shd w:val="clear" w:color="auto" w:fill="auto"/>
            <w:noWrap/>
            <w:vAlign w:val="center"/>
          </w:tcPr>
          <w:p w14:paraId="56E349BC"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#20</w:t>
            </w:r>
          </w:p>
        </w:tc>
        <w:tc>
          <w:tcPr>
            <w:tcW w:w="4316" w:type="pct"/>
            <w:shd w:val="clear" w:color="auto" w:fill="auto"/>
            <w:noWrap/>
            <w:vAlign w:val="center"/>
          </w:tcPr>
          <w:p w14:paraId="6890915A" w14:textId="77777777" w:rsidR="00975975" w:rsidRPr="009856C9" w:rsidRDefault="004B7179" w:rsidP="003730CF">
            <w:pPr>
              <w:widowControl/>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"Death"[Mesh]</w:t>
            </w:r>
          </w:p>
        </w:tc>
      </w:tr>
      <w:tr w:rsidR="00975975" w:rsidRPr="009856C9" w14:paraId="0A56CEE7" w14:textId="77777777" w:rsidTr="00C26B2B">
        <w:trPr>
          <w:trHeight w:val="285"/>
          <w:jc w:val="center"/>
        </w:trPr>
        <w:tc>
          <w:tcPr>
            <w:tcW w:w="684" w:type="pct"/>
            <w:gridSpan w:val="2"/>
            <w:shd w:val="clear" w:color="auto" w:fill="auto"/>
            <w:noWrap/>
            <w:vAlign w:val="center"/>
          </w:tcPr>
          <w:p w14:paraId="64FBF747"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#21</w:t>
            </w:r>
          </w:p>
        </w:tc>
        <w:tc>
          <w:tcPr>
            <w:tcW w:w="4316" w:type="pct"/>
            <w:shd w:val="clear" w:color="auto" w:fill="auto"/>
            <w:noWrap/>
            <w:vAlign w:val="center"/>
          </w:tcPr>
          <w:p w14:paraId="314A4C1D" w14:textId="77777777" w:rsidR="00975975" w:rsidRPr="009856C9" w:rsidRDefault="004B7179" w:rsidP="003730CF">
            <w:pPr>
              <w:widowControl/>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((Death[Title/Abstract]) OR (Mortality[Title/Abstract])) OR (Survival[Title/Abstract])</w:t>
            </w:r>
          </w:p>
        </w:tc>
      </w:tr>
      <w:tr w:rsidR="00975975" w:rsidRPr="009856C9" w14:paraId="0B5074E6" w14:textId="77777777" w:rsidTr="00C26B2B">
        <w:trPr>
          <w:trHeight w:val="285"/>
          <w:jc w:val="center"/>
        </w:trPr>
        <w:tc>
          <w:tcPr>
            <w:tcW w:w="684" w:type="pct"/>
            <w:gridSpan w:val="2"/>
            <w:shd w:val="clear" w:color="auto" w:fill="auto"/>
            <w:noWrap/>
            <w:vAlign w:val="center"/>
          </w:tcPr>
          <w:p w14:paraId="3F4C29A4"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#22</w:t>
            </w:r>
          </w:p>
        </w:tc>
        <w:tc>
          <w:tcPr>
            <w:tcW w:w="4316" w:type="pct"/>
            <w:shd w:val="clear" w:color="auto" w:fill="auto"/>
            <w:noWrap/>
            <w:vAlign w:val="center"/>
          </w:tcPr>
          <w:p w14:paraId="67E65B7B" w14:textId="77777777" w:rsidR="00975975" w:rsidRPr="009856C9" w:rsidRDefault="004B7179" w:rsidP="003730CF">
            <w:pPr>
              <w:widowControl/>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 xml:space="preserve">#20 </w:t>
            </w:r>
            <w:r w:rsidRPr="009856C9">
              <w:rPr>
                <w:rFonts w:ascii="Times New Roman" w:eastAsia="宋体" w:hAnsi="Times New Roman" w:cs="Times New Roman"/>
                <w:color w:val="000000"/>
                <w:kern w:val="0"/>
                <w:sz w:val="24"/>
                <w:szCs w:val="24"/>
              </w:rPr>
              <w:t xml:space="preserve">OR </w:t>
            </w:r>
            <w:r w:rsidRPr="009856C9">
              <w:rPr>
                <w:rFonts w:ascii="Times New Roman" w:eastAsia="宋体" w:hAnsi="Times New Roman" w:cs="Times New Roman"/>
                <w:color w:val="000000"/>
                <w:sz w:val="24"/>
                <w:szCs w:val="24"/>
              </w:rPr>
              <w:t>#21</w:t>
            </w:r>
          </w:p>
        </w:tc>
      </w:tr>
      <w:tr w:rsidR="00975975" w:rsidRPr="009856C9" w14:paraId="4B6C70B4" w14:textId="77777777" w:rsidTr="00E15183">
        <w:trPr>
          <w:trHeight w:val="285"/>
          <w:jc w:val="center"/>
        </w:trPr>
        <w:tc>
          <w:tcPr>
            <w:tcW w:w="684" w:type="pct"/>
            <w:gridSpan w:val="2"/>
            <w:tcBorders>
              <w:bottom w:val="single" w:sz="8" w:space="0" w:color="auto"/>
            </w:tcBorders>
            <w:shd w:val="clear" w:color="auto" w:fill="auto"/>
            <w:noWrap/>
            <w:vAlign w:val="center"/>
          </w:tcPr>
          <w:p w14:paraId="28A14EA8" w14:textId="77777777" w:rsidR="00975975" w:rsidRPr="009856C9" w:rsidRDefault="004B7179" w:rsidP="003730CF">
            <w:pPr>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#23</w:t>
            </w:r>
          </w:p>
        </w:tc>
        <w:tc>
          <w:tcPr>
            <w:tcW w:w="4316" w:type="pct"/>
            <w:tcBorders>
              <w:bottom w:val="single" w:sz="8" w:space="0" w:color="auto"/>
            </w:tcBorders>
            <w:shd w:val="clear" w:color="auto" w:fill="auto"/>
            <w:noWrap/>
            <w:vAlign w:val="center"/>
          </w:tcPr>
          <w:p w14:paraId="4F535839" w14:textId="77777777" w:rsidR="00975975" w:rsidRPr="009856C9" w:rsidRDefault="004B7179" w:rsidP="003730CF">
            <w:pPr>
              <w:widowControl/>
              <w:jc w:val="left"/>
              <w:rPr>
                <w:rFonts w:ascii="Times New Roman" w:eastAsia="宋体" w:hAnsi="Times New Roman" w:cs="Times New Roman"/>
                <w:color w:val="000000"/>
                <w:sz w:val="24"/>
                <w:szCs w:val="24"/>
              </w:rPr>
            </w:pPr>
            <w:r w:rsidRPr="009856C9">
              <w:rPr>
                <w:rFonts w:ascii="Times New Roman" w:eastAsia="宋体" w:hAnsi="Times New Roman" w:cs="Times New Roman"/>
                <w:color w:val="000000"/>
                <w:sz w:val="24"/>
                <w:szCs w:val="24"/>
              </w:rPr>
              <w:t>#16 AND #19 AND #22</w:t>
            </w:r>
          </w:p>
        </w:tc>
      </w:tr>
      <w:tr w:rsidR="003730CF" w:rsidRPr="009856C9" w14:paraId="3C385B88" w14:textId="77777777" w:rsidTr="00E15183">
        <w:trPr>
          <w:trHeight w:val="285"/>
          <w:jc w:val="center"/>
        </w:trPr>
        <w:tc>
          <w:tcPr>
            <w:tcW w:w="5000" w:type="pct"/>
            <w:gridSpan w:val="3"/>
            <w:tcBorders>
              <w:top w:val="single" w:sz="8" w:space="0" w:color="auto"/>
              <w:bottom w:val="single" w:sz="8" w:space="0" w:color="auto"/>
            </w:tcBorders>
            <w:shd w:val="clear" w:color="auto" w:fill="auto"/>
            <w:noWrap/>
            <w:vAlign w:val="center"/>
          </w:tcPr>
          <w:p w14:paraId="627EF98C" w14:textId="765F39C9" w:rsidR="003730CF" w:rsidRPr="009856C9" w:rsidRDefault="003730CF" w:rsidP="003730CF">
            <w:pPr>
              <w:widowControl/>
              <w:jc w:val="left"/>
              <w:rPr>
                <w:rFonts w:ascii="Times New Roman" w:eastAsia="宋体" w:hAnsi="Times New Roman" w:cs="Times New Roman"/>
                <w:b/>
                <w:color w:val="000000"/>
                <w:sz w:val="24"/>
                <w:szCs w:val="24"/>
              </w:rPr>
            </w:pPr>
            <w:r w:rsidRPr="009856C9">
              <w:rPr>
                <w:rFonts w:ascii="Times New Roman" w:eastAsia="宋体" w:hAnsi="Times New Roman" w:cs="Times New Roman"/>
                <w:b/>
                <w:color w:val="000000"/>
                <w:sz w:val="24"/>
                <w:szCs w:val="24"/>
              </w:rPr>
              <w:t>Embase</w:t>
            </w:r>
          </w:p>
        </w:tc>
      </w:tr>
      <w:tr w:rsidR="003730CF" w:rsidRPr="009856C9" w14:paraId="77E206DB" w14:textId="77777777" w:rsidTr="00E15183">
        <w:trPr>
          <w:trHeight w:val="285"/>
          <w:jc w:val="center"/>
        </w:trPr>
        <w:tc>
          <w:tcPr>
            <w:tcW w:w="679" w:type="pct"/>
            <w:tcBorders>
              <w:top w:val="single" w:sz="8" w:space="0" w:color="auto"/>
            </w:tcBorders>
            <w:shd w:val="clear" w:color="auto" w:fill="auto"/>
            <w:noWrap/>
            <w:vAlign w:val="center"/>
          </w:tcPr>
          <w:p w14:paraId="5A86B1E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w:t>
            </w:r>
          </w:p>
        </w:tc>
        <w:tc>
          <w:tcPr>
            <w:tcW w:w="4321" w:type="pct"/>
            <w:gridSpan w:val="2"/>
            <w:tcBorders>
              <w:top w:val="single" w:sz="8" w:space="0" w:color="auto"/>
            </w:tcBorders>
            <w:shd w:val="clear" w:color="auto" w:fill="auto"/>
            <w:noWrap/>
            <w:vAlign w:val="center"/>
          </w:tcPr>
          <w:p w14:paraId="7C62DDC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syndrome'/exp</w:t>
            </w:r>
          </w:p>
        </w:tc>
      </w:tr>
      <w:tr w:rsidR="003730CF" w:rsidRPr="009856C9" w14:paraId="16799A3B" w14:textId="77777777" w:rsidTr="00C26B2B">
        <w:trPr>
          <w:trHeight w:val="285"/>
          <w:jc w:val="center"/>
        </w:trPr>
        <w:tc>
          <w:tcPr>
            <w:tcW w:w="679" w:type="pct"/>
            <w:shd w:val="clear" w:color="auto" w:fill="auto"/>
            <w:noWrap/>
            <w:vAlign w:val="center"/>
          </w:tcPr>
          <w:p w14:paraId="352E065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w:t>
            </w:r>
          </w:p>
        </w:tc>
        <w:tc>
          <w:tcPr>
            <w:tcW w:w="4321" w:type="pct"/>
            <w:gridSpan w:val="2"/>
            <w:shd w:val="clear" w:color="auto" w:fill="auto"/>
            <w:noWrap/>
            <w:vAlign w:val="center"/>
          </w:tcPr>
          <w:p w14:paraId="41B6A235"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syndrome'/exp OR 'acute coronary syndrome' OR (acute AND coronary AND ('syndrome'/exp OR syndrome)) OR 'acute coronary syndromes':ab,ti OR 'coronary syndrome, acute':ab,ti OR 'coronary syndromes, acute':ab,ti OR 'syndrome, acute coronary':ab,ti OR 'syndromes, acute coronary':ab,ti</w:t>
            </w:r>
          </w:p>
        </w:tc>
      </w:tr>
      <w:tr w:rsidR="003730CF" w:rsidRPr="009856C9" w14:paraId="2416C7AB" w14:textId="77777777" w:rsidTr="00C26B2B">
        <w:trPr>
          <w:trHeight w:val="285"/>
          <w:jc w:val="center"/>
        </w:trPr>
        <w:tc>
          <w:tcPr>
            <w:tcW w:w="679" w:type="pct"/>
            <w:shd w:val="clear" w:color="auto" w:fill="auto"/>
            <w:noWrap/>
            <w:vAlign w:val="center"/>
          </w:tcPr>
          <w:p w14:paraId="521E8E2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w:t>
            </w:r>
          </w:p>
        </w:tc>
        <w:tc>
          <w:tcPr>
            <w:tcW w:w="4321" w:type="pct"/>
            <w:gridSpan w:val="2"/>
            <w:shd w:val="clear" w:color="auto" w:fill="auto"/>
            <w:noWrap/>
            <w:vAlign w:val="center"/>
          </w:tcPr>
          <w:p w14:paraId="793FEA9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 OR #2</w:t>
            </w:r>
          </w:p>
        </w:tc>
      </w:tr>
      <w:tr w:rsidR="003730CF" w:rsidRPr="009856C9" w14:paraId="50D53B15" w14:textId="77777777" w:rsidTr="00C26B2B">
        <w:trPr>
          <w:trHeight w:val="285"/>
          <w:jc w:val="center"/>
        </w:trPr>
        <w:tc>
          <w:tcPr>
            <w:tcW w:w="679" w:type="pct"/>
            <w:shd w:val="clear" w:color="auto" w:fill="auto"/>
            <w:noWrap/>
            <w:vAlign w:val="center"/>
          </w:tcPr>
          <w:p w14:paraId="18F6C2D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#4</w:t>
            </w:r>
          </w:p>
        </w:tc>
        <w:tc>
          <w:tcPr>
            <w:tcW w:w="4321" w:type="pct"/>
            <w:gridSpan w:val="2"/>
            <w:shd w:val="clear" w:color="auto" w:fill="auto"/>
            <w:noWrap/>
            <w:vAlign w:val="center"/>
          </w:tcPr>
          <w:p w14:paraId="4D9E66A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'heart infarction'/exp</w:t>
            </w:r>
          </w:p>
        </w:tc>
      </w:tr>
      <w:tr w:rsidR="003730CF" w:rsidRPr="009856C9" w14:paraId="1C79A35E" w14:textId="77777777" w:rsidTr="00C26B2B">
        <w:trPr>
          <w:trHeight w:val="285"/>
          <w:jc w:val="center"/>
        </w:trPr>
        <w:tc>
          <w:tcPr>
            <w:tcW w:w="679" w:type="pct"/>
            <w:shd w:val="clear" w:color="auto" w:fill="auto"/>
            <w:noWrap/>
            <w:vAlign w:val="center"/>
          </w:tcPr>
          <w:p w14:paraId="1F487EB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#5</w:t>
            </w:r>
          </w:p>
        </w:tc>
        <w:tc>
          <w:tcPr>
            <w:tcW w:w="4321" w:type="pct"/>
            <w:gridSpan w:val="2"/>
            <w:shd w:val="clear" w:color="auto" w:fill="auto"/>
            <w:noWrap/>
            <w:vAlign w:val="center"/>
          </w:tcPr>
          <w:p w14:paraId="3B32873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'myocardial infarction'/exp OR 'myocardial infarction' OR (myocardial AND ('infarction'/exp OR infarction)) OR 'infarction, myocardial':ab,ti OR 'infarctions, myocardial':ab,ti OR 'myocardial infarctions':ab,ti OR 'myocardial infarct':ab,ti OR 'infarct, myocardial':ab,ti OR 'infarcts, myocardial':ab,ti OR 'myocardial infarcts':ab,ti</w:t>
            </w:r>
          </w:p>
        </w:tc>
      </w:tr>
      <w:tr w:rsidR="003730CF" w:rsidRPr="009856C9" w14:paraId="70C910CB" w14:textId="77777777" w:rsidTr="00C26B2B">
        <w:trPr>
          <w:trHeight w:val="285"/>
          <w:jc w:val="center"/>
        </w:trPr>
        <w:tc>
          <w:tcPr>
            <w:tcW w:w="679" w:type="pct"/>
            <w:shd w:val="clear" w:color="auto" w:fill="auto"/>
            <w:noWrap/>
            <w:vAlign w:val="center"/>
          </w:tcPr>
          <w:p w14:paraId="017D1FF3"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#6</w:t>
            </w:r>
          </w:p>
        </w:tc>
        <w:tc>
          <w:tcPr>
            <w:tcW w:w="4321" w:type="pct"/>
            <w:gridSpan w:val="2"/>
            <w:shd w:val="clear" w:color="auto" w:fill="auto"/>
            <w:noWrap/>
            <w:vAlign w:val="center"/>
          </w:tcPr>
          <w:p w14:paraId="383F55B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#4 OR #5</w:t>
            </w:r>
          </w:p>
        </w:tc>
      </w:tr>
      <w:tr w:rsidR="003730CF" w:rsidRPr="009856C9" w14:paraId="365C713D" w14:textId="77777777" w:rsidTr="00C26B2B">
        <w:trPr>
          <w:trHeight w:val="285"/>
          <w:jc w:val="center"/>
        </w:trPr>
        <w:tc>
          <w:tcPr>
            <w:tcW w:w="679" w:type="pct"/>
            <w:shd w:val="clear" w:color="auto" w:fill="auto"/>
            <w:noWrap/>
            <w:vAlign w:val="center"/>
          </w:tcPr>
          <w:p w14:paraId="6C963EF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#7</w:t>
            </w:r>
          </w:p>
        </w:tc>
        <w:tc>
          <w:tcPr>
            <w:tcW w:w="4321" w:type="pct"/>
            <w:gridSpan w:val="2"/>
            <w:shd w:val="clear" w:color="auto" w:fill="auto"/>
            <w:noWrap/>
            <w:vAlign w:val="center"/>
          </w:tcPr>
          <w:p w14:paraId="5AF9A5D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segment elevation myocardial infarction'/exp</w:t>
            </w:r>
          </w:p>
        </w:tc>
      </w:tr>
      <w:tr w:rsidR="003730CF" w:rsidRPr="009856C9" w14:paraId="048984CE" w14:textId="77777777" w:rsidTr="00C26B2B">
        <w:trPr>
          <w:trHeight w:val="285"/>
          <w:jc w:val="center"/>
        </w:trPr>
        <w:tc>
          <w:tcPr>
            <w:tcW w:w="679" w:type="pct"/>
            <w:shd w:val="clear" w:color="auto" w:fill="auto"/>
            <w:noWrap/>
            <w:vAlign w:val="center"/>
          </w:tcPr>
          <w:p w14:paraId="1371113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#8</w:t>
            </w:r>
          </w:p>
        </w:tc>
        <w:tc>
          <w:tcPr>
            <w:tcW w:w="4321" w:type="pct"/>
            <w:gridSpan w:val="2"/>
            <w:shd w:val="clear" w:color="auto" w:fill="auto"/>
            <w:noWrap/>
            <w:vAlign w:val="center"/>
          </w:tcPr>
          <w:p w14:paraId="73AE65EF"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elevation myocardial infarction'/exp OR 'st elevation myocardial infarction' OR (('st'/exp OR st) AND ('elevation'/exp OR elevation) AND myocardial AND ('infarction'/exp OR infarction)) OR 'st segment elevation myocardial infarction':ab,ti OR 'st elevated myocardial infarction':ab,ti OR stemi:ab,ti</w:t>
            </w:r>
          </w:p>
        </w:tc>
      </w:tr>
      <w:tr w:rsidR="003730CF" w:rsidRPr="009856C9" w14:paraId="543ED53D" w14:textId="77777777" w:rsidTr="00C26B2B">
        <w:trPr>
          <w:trHeight w:val="285"/>
          <w:jc w:val="center"/>
        </w:trPr>
        <w:tc>
          <w:tcPr>
            <w:tcW w:w="679" w:type="pct"/>
            <w:shd w:val="clear" w:color="auto" w:fill="auto"/>
            <w:noWrap/>
            <w:vAlign w:val="center"/>
          </w:tcPr>
          <w:p w14:paraId="2AB8736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#9</w:t>
            </w:r>
          </w:p>
        </w:tc>
        <w:tc>
          <w:tcPr>
            <w:tcW w:w="4321" w:type="pct"/>
            <w:gridSpan w:val="2"/>
            <w:shd w:val="clear" w:color="auto" w:fill="auto"/>
            <w:noWrap/>
            <w:vAlign w:val="center"/>
          </w:tcPr>
          <w:p w14:paraId="01311D5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#7 OR #8</w:t>
            </w:r>
          </w:p>
        </w:tc>
      </w:tr>
      <w:tr w:rsidR="003730CF" w:rsidRPr="009856C9" w14:paraId="4440FCDB" w14:textId="77777777" w:rsidTr="00C26B2B">
        <w:trPr>
          <w:trHeight w:val="285"/>
          <w:jc w:val="center"/>
        </w:trPr>
        <w:tc>
          <w:tcPr>
            <w:tcW w:w="679" w:type="pct"/>
            <w:shd w:val="clear" w:color="auto" w:fill="auto"/>
            <w:noWrap/>
            <w:vAlign w:val="center"/>
          </w:tcPr>
          <w:p w14:paraId="0987681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#10</w:t>
            </w:r>
          </w:p>
        </w:tc>
        <w:tc>
          <w:tcPr>
            <w:tcW w:w="4321" w:type="pct"/>
            <w:gridSpan w:val="2"/>
            <w:shd w:val="clear" w:color="auto" w:fill="auto"/>
            <w:noWrap/>
            <w:vAlign w:val="center"/>
          </w:tcPr>
          <w:p w14:paraId="2AB0307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 st segment elevation myocardial infarction'/exp</w:t>
            </w:r>
          </w:p>
        </w:tc>
      </w:tr>
      <w:tr w:rsidR="003730CF" w:rsidRPr="009856C9" w14:paraId="59E93F24" w14:textId="77777777" w:rsidTr="00C26B2B">
        <w:trPr>
          <w:trHeight w:val="285"/>
          <w:jc w:val="center"/>
        </w:trPr>
        <w:tc>
          <w:tcPr>
            <w:tcW w:w="679" w:type="pct"/>
            <w:shd w:val="clear" w:color="auto" w:fill="auto"/>
            <w:noWrap/>
            <w:vAlign w:val="center"/>
          </w:tcPr>
          <w:p w14:paraId="0C31486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#11</w:t>
            </w:r>
          </w:p>
        </w:tc>
        <w:tc>
          <w:tcPr>
            <w:tcW w:w="4321" w:type="pct"/>
            <w:gridSpan w:val="2"/>
            <w:shd w:val="clear" w:color="auto" w:fill="auto"/>
            <w:noWrap/>
            <w:vAlign w:val="center"/>
          </w:tcPr>
          <w:p w14:paraId="59B3985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'non-st elevated myocardial infarction'/exp OR 'non-st elevated myocardial infarction' OR ('non st' AND elevated AND myocardial AND ('infarction'/exp OR infarction)) OR 'non st elevated myocardial infarction':ab,ti OR nstemi:ab,ti OR 'non-st-elevation myocardial infarction':ab,ti OR 'infarction, non-st-elevation myocardial':ab,ti OR 'infarctions, non-st-elevation myocardial':ab,ti OR 'myocardial infarction, non-st-elevation':ab,ti OR 'myocardial infarctions, non-st-elevation':ab,ti OR 'non st elevation myocardial infarction':ab,ti OR 'non-st-elevation myocardial infarctions':ab,ti</w:t>
            </w:r>
          </w:p>
        </w:tc>
      </w:tr>
      <w:tr w:rsidR="003730CF" w:rsidRPr="009856C9" w14:paraId="0B9C7A33" w14:textId="77777777" w:rsidTr="00C26B2B">
        <w:trPr>
          <w:trHeight w:val="285"/>
          <w:jc w:val="center"/>
        </w:trPr>
        <w:tc>
          <w:tcPr>
            <w:tcW w:w="679" w:type="pct"/>
            <w:shd w:val="clear" w:color="auto" w:fill="auto"/>
            <w:noWrap/>
            <w:vAlign w:val="center"/>
          </w:tcPr>
          <w:p w14:paraId="64281E9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#12</w:t>
            </w:r>
          </w:p>
        </w:tc>
        <w:tc>
          <w:tcPr>
            <w:tcW w:w="4321" w:type="pct"/>
            <w:gridSpan w:val="2"/>
            <w:shd w:val="clear" w:color="auto" w:fill="auto"/>
            <w:noWrap/>
            <w:vAlign w:val="center"/>
          </w:tcPr>
          <w:p w14:paraId="722B8BB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#10 OR #11</w:t>
            </w:r>
          </w:p>
        </w:tc>
      </w:tr>
      <w:tr w:rsidR="003730CF" w:rsidRPr="009856C9" w14:paraId="44D8D992" w14:textId="77777777" w:rsidTr="00C26B2B">
        <w:trPr>
          <w:trHeight w:val="285"/>
          <w:jc w:val="center"/>
        </w:trPr>
        <w:tc>
          <w:tcPr>
            <w:tcW w:w="679" w:type="pct"/>
            <w:shd w:val="clear" w:color="auto" w:fill="auto"/>
            <w:noWrap/>
            <w:vAlign w:val="center"/>
          </w:tcPr>
          <w:p w14:paraId="0D08B45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#13</w:t>
            </w:r>
          </w:p>
        </w:tc>
        <w:tc>
          <w:tcPr>
            <w:tcW w:w="4321" w:type="pct"/>
            <w:gridSpan w:val="2"/>
            <w:shd w:val="clear" w:color="auto" w:fill="auto"/>
            <w:noWrap/>
            <w:vAlign w:val="center"/>
          </w:tcPr>
          <w:p w14:paraId="21FB683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'unstable angina pectoris'/exp</w:t>
            </w:r>
          </w:p>
        </w:tc>
      </w:tr>
      <w:tr w:rsidR="003730CF" w:rsidRPr="009856C9" w14:paraId="20082506" w14:textId="77777777" w:rsidTr="00C26B2B">
        <w:trPr>
          <w:trHeight w:val="285"/>
          <w:jc w:val="center"/>
        </w:trPr>
        <w:tc>
          <w:tcPr>
            <w:tcW w:w="679" w:type="pct"/>
            <w:shd w:val="clear" w:color="auto" w:fill="auto"/>
            <w:noWrap/>
            <w:vAlign w:val="center"/>
          </w:tcPr>
          <w:p w14:paraId="4E1F919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#14</w:t>
            </w:r>
          </w:p>
        </w:tc>
        <w:tc>
          <w:tcPr>
            <w:tcW w:w="4321" w:type="pct"/>
            <w:gridSpan w:val="2"/>
            <w:shd w:val="clear" w:color="auto" w:fill="auto"/>
            <w:noWrap/>
            <w:vAlign w:val="center"/>
          </w:tcPr>
          <w:p w14:paraId="2C21997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 xml:space="preserve">'angina, unstable'/exp OR 'angina, unstable' OR (('angina,'/exp OR angina,) AND unstable) OR 'anginas, unstable':ab,ti OR 'unstable anginas':ab,ti OR 'angina pectoris, unstable':ab,ti OR 'angina pectori, unstable':ab,ti OR 'unstable angina':ab,ti OR 'angina at rest':ab,ti OR 'angina, preinfarction':ab,ti OR 'anginas, preinfarction':ab,ti OR 'preinfarction angina':ab,ti OR 'preinfarction anginas':ab,ti OR </w:t>
            </w:r>
            <w:r w:rsidRPr="009856C9">
              <w:rPr>
                <w:rFonts w:ascii="Times New Roman" w:eastAsia="宋体" w:hAnsi="Times New Roman" w:cs="Times New Roman"/>
                <w:color w:val="000000"/>
                <w:kern w:val="0"/>
                <w:sz w:val="24"/>
                <w:szCs w:val="24"/>
              </w:rPr>
              <w:lastRenderedPageBreak/>
              <w:t>'myocardial preinfarction syndrome':ab,ti OR 'myocardial preinfarction syndromes':ab,ti OR 'preinfarction syndrome, myocardial':ab,ti OR 'preinfarction syndromes, myocardial':ab,ti OR 'syndrome, myocardial preinfarction':ab,ti OR 'syndromes, myocardial preinfarction':ab,ti</w:t>
            </w:r>
          </w:p>
        </w:tc>
      </w:tr>
      <w:tr w:rsidR="003730CF" w:rsidRPr="009856C9" w14:paraId="4B5B674E" w14:textId="77777777" w:rsidTr="00C26B2B">
        <w:trPr>
          <w:trHeight w:val="285"/>
          <w:jc w:val="center"/>
        </w:trPr>
        <w:tc>
          <w:tcPr>
            <w:tcW w:w="679" w:type="pct"/>
            <w:shd w:val="clear" w:color="auto" w:fill="auto"/>
            <w:noWrap/>
            <w:vAlign w:val="center"/>
          </w:tcPr>
          <w:p w14:paraId="738107A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lastRenderedPageBreak/>
              <w:t>#15</w:t>
            </w:r>
          </w:p>
        </w:tc>
        <w:tc>
          <w:tcPr>
            <w:tcW w:w="4321" w:type="pct"/>
            <w:gridSpan w:val="2"/>
            <w:shd w:val="clear" w:color="auto" w:fill="auto"/>
            <w:noWrap/>
            <w:vAlign w:val="center"/>
          </w:tcPr>
          <w:p w14:paraId="380FA5E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#13 OR #14</w:t>
            </w:r>
          </w:p>
        </w:tc>
      </w:tr>
      <w:tr w:rsidR="003730CF" w:rsidRPr="009856C9" w14:paraId="2C745EAF" w14:textId="77777777" w:rsidTr="00C26B2B">
        <w:trPr>
          <w:trHeight w:val="285"/>
          <w:jc w:val="center"/>
        </w:trPr>
        <w:tc>
          <w:tcPr>
            <w:tcW w:w="679" w:type="pct"/>
            <w:shd w:val="clear" w:color="auto" w:fill="auto"/>
            <w:noWrap/>
            <w:vAlign w:val="center"/>
          </w:tcPr>
          <w:p w14:paraId="0C96E88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#16</w:t>
            </w:r>
          </w:p>
        </w:tc>
        <w:tc>
          <w:tcPr>
            <w:tcW w:w="4321" w:type="pct"/>
            <w:gridSpan w:val="2"/>
            <w:shd w:val="clear" w:color="auto" w:fill="auto"/>
            <w:noWrap/>
            <w:vAlign w:val="center"/>
          </w:tcPr>
          <w:p w14:paraId="1462C6E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 OR #6 OR #9 OR #12 OR #15</w:t>
            </w:r>
          </w:p>
        </w:tc>
      </w:tr>
      <w:tr w:rsidR="003730CF" w:rsidRPr="009856C9" w14:paraId="273DD07A" w14:textId="77777777" w:rsidTr="00C26B2B">
        <w:trPr>
          <w:trHeight w:val="285"/>
          <w:jc w:val="center"/>
        </w:trPr>
        <w:tc>
          <w:tcPr>
            <w:tcW w:w="679" w:type="pct"/>
            <w:shd w:val="clear" w:color="auto" w:fill="auto"/>
            <w:noWrap/>
            <w:vAlign w:val="center"/>
          </w:tcPr>
          <w:p w14:paraId="07613B3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#17</w:t>
            </w:r>
          </w:p>
        </w:tc>
        <w:tc>
          <w:tcPr>
            <w:tcW w:w="4321" w:type="pct"/>
            <w:gridSpan w:val="2"/>
            <w:shd w:val="clear" w:color="auto" w:fill="auto"/>
            <w:noWrap/>
            <w:vAlign w:val="center"/>
          </w:tcPr>
          <w:p w14:paraId="3829661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learning'/exp</w:t>
            </w:r>
          </w:p>
        </w:tc>
      </w:tr>
      <w:tr w:rsidR="003730CF" w:rsidRPr="009856C9" w14:paraId="522A39E4" w14:textId="77777777" w:rsidTr="00C26B2B">
        <w:trPr>
          <w:trHeight w:val="285"/>
          <w:jc w:val="center"/>
        </w:trPr>
        <w:tc>
          <w:tcPr>
            <w:tcW w:w="679" w:type="pct"/>
            <w:shd w:val="clear" w:color="auto" w:fill="auto"/>
            <w:noWrap/>
            <w:vAlign w:val="center"/>
          </w:tcPr>
          <w:p w14:paraId="0973AF8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#18</w:t>
            </w:r>
          </w:p>
        </w:tc>
        <w:tc>
          <w:tcPr>
            <w:tcW w:w="4321" w:type="pct"/>
            <w:gridSpan w:val="2"/>
            <w:shd w:val="clear" w:color="auto" w:fill="auto"/>
            <w:noWrap/>
            <w:vAlign w:val="center"/>
          </w:tcPr>
          <w:p w14:paraId="3622051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learning'/exp OR 'machine learning' OR (('machine'/exp OR machine) AND ('learning'/exp OR learning)) OR 'deep learning':ab,ti OR 'prediction model':ab,ti OR 'transfer learning':ab,ti OR 'random forest':ab,ti OR 'artificial neural network':ab,ti OR ann:ab,ti OR 'support vector machine':ab,ti OR svm:ab,ti OR nomogram:ab,ti OR xgboost:ab,ti OR logistic:ab,ti OR 'decision tree':ab,ti</w:t>
            </w:r>
          </w:p>
        </w:tc>
      </w:tr>
      <w:tr w:rsidR="003730CF" w:rsidRPr="009856C9" w14:paraId="2F30DB3D" w14:textId="77777777" w:rsidTr="00C26B2B">
        <w:trPr>
          <w:trHeight w:val="285"/>
          <w:jc w:val="center"/>
        </w:trPr>
        <w:tc>
          <w:tcPr>
            <w:tcW w:w="679" w:type="pct"/>
            <w:shd w:val="clear" w:color="auto" w:fill="auto"/>
            <w:noWrap/>
            <w:vAlign w:val="center"/>
          </w:tcPr>
          <w:p w14:paraId="38FBC74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#19</w:t>
            </w:r>
          </w:p>
        </w:tc>
        <w:tc>
          <w:tcPr>
            <w:tcW w:w="4321" w:type="pct"/>
            <w:gridSpan w:val="2"/>
            <w:shd w:val="clear" w:color="auto" w:fill="auto"/>
            <w:noWrap/>
            <w:vAlign w:val="center"/>
          </w:tcPr>
          <w:p w14:paraId="2E19CF4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#17 OR #18</w:t>
            </w:r>
          </w:p>
        </w:tc>
      </w:tr>
      <w:tr w:rsidR="003730CF" w:rsidRPr="009856C9" w14:paraId="10ADFD4A" w14:textId="77777777" w:rsidTr="00C26B2B">
        <w:trPr>
          <w:trHeight w:val="285"/>
          <w:jc w:val="center"/>
        </w:trPr>
        <w:tc>
          <w:tcPr>
            <w:tcW w:w="679" w:type="pct"/>
            <w:shd w:val="clear" w:color="auto" w:fill="auto"/>
            <w:noWrap/>
            <w:vAlign w:val="center"/>
          </w:tcPr>
          <w:p w14:paraId="005778D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#20</w:t>
            </w:r>
          </w:p>
        </w:tc>
        <w:tc>
          <w:tcPr>
            <w:tcW w:w="4321" w:type="pct"/>
            <w:gridSpan w:val="2"/>
            <w:shd w:val="clear" w:color="auto" w:fill="auto"/>
            <w:noWrap/>
            <w:vAlign w:val="center"/>
          </w:tcPr>
          <w:p w14:paraId="36C3CD7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'death'/exp</w:t>
            </w:r>
          </w:p>
        </w:tc>
      </w:tr>
      <w:tr w:rsidR="003730CF" w:rsidRPr="009856C9" w14:paraId="71509B54" w14:textId="77777777" w:rsidTr="00C26B2B">
        <w:trPr>
          <w:trHeight w:val="285"/>
          <w:jc w:val="center"/>
        </w:trPr>
        <w:tc>
          <w:tcPr>
            <w:tcW w:w="679" w:type="pct"/>
            <w:shd w:val="clear" w:color="auto" w:fill="auto"/>
            <w:noWrap/>
            <w:vAlign w:val="center"/>
          </w:tcPr>
          <w:p w14:paraId="7DDAC47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#21</w:t>
            </w:r>
          </w:p>
        </w:tc>
        <w:tc>
          <w:tcPr>
            <w:tcW w:w="4321" w:type="pct"/>
            <w:gridSpan w:val="2"/>
            <w:shd w:val="clear" w:color="auto" w:fill="auto"/>
            <w:noWrap/>
            <w:vAlign w:val="center"/>
          </w:tcPr>
          <w:p w14:paraId="4CAF049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'death'/exp OR death OR mortality:ab,ti OR survival:ab,ti</w:t>
            </w:r>
          </w:p>
        </w:tc>
      </w:tr>
      <w:tr w:rsidR="003730CF" w:rsidRPr="009856C9" w14:paraId="42C587FE" w14:textId="77777777" w:rsidTr="00C26B2B">
        <w:trPr>
          <w:trHeight w:val="285"/>
          <w:jc w:val="center"/>
        </w:trPr>
        <w:tc>
          <w:tcPr>
            <w:tcW w:w="679" w:type="pct"/>
            <w:shd w:val="clear" w:color="auto" w:fill="auto"/>
            <w:noWrap/>
            <w:vAlign w:val="center"/>
          </w:tcPr>
          <w:p w14:paraId="3C63CA5F"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#22</w:t>
            </w:r>
          </w:p>
        </w:tc>
        <w:tc>
          <w:tcPr>
            <w:tcW w:w="4321" w:type="pct"/>
            <w:gridSpan w:val="2"/>
            <w:shd w:val="clear" w:color="auto" w:fill="auto"/>
            <w:noWrap/>
            <w:vAlign w:val="center"/>
          </w:tcPr>
          <w:p w14:paraId="5B5764D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#20 OR #21</w:t>
            </w:r>
          </w:p>
        </w:tc>
      </w:tr>
      <w:tr w:rsidR="003730CF" w:rsidRPr="009856C9" w14:paraId="510F0A3C" w14:textId="77777777" w:rsidTr="00E15183">
        <w:trPr>
          <w:trHeight w:val="285"/>
          <w:jc w:val="center"/>
        </w:trPr>
        <w:tc>
          <w:tcPr>
            <w:tcW w:w="679" w:type="pct"/>
            <w:tcBorders>
              <w:bottom w:val="single" w:sz="8" w:space="0" w:color="auto"/>
            </w:tcBorders>
            <w:shd w:val="clear" w:color="auto" w:fill="auto"/>
            <w:noWrap/>
            <w:vAlign w:val="center"/>
          </w:tcPr>
          <w:p w14:paraId="2EFEF1F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#23</w:t>
            </w:r>
          </w:p>
        </w:tc>
        <w:tc>
          <w:tcPr>
            <w:tcW w:w="4321" w:type="pct"/>
            <w:gridSpan w:val="2"/>
            <w:tcBorders>
              <w:bottom w:val="single" w:sz="8" w:space="0" w:color="auto"/>
            </w:tcBorders>
            <w:shd w:val="clear" w:color="auto" w:fill="auto"/>
            <w:noWrap/>
            <w:vAlign w:val="center"/>
          </w:tcPr>
          <w:p w14:paraId="059570A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#16 AND #19 AND #22</w:t>
            </w:r>
          </w:p>
        </w:tc>
      </w:tr>
      <w:tr w:rsidR="003730CF" w:rsidRPr="009856C9" w14:paraId="456BDD04" w14:textId="77777777" w:rsidTr="00E15183">
        <w:trPr>
          <w:trHeight w:val="285"/>
          <w:jc w:val="center"/>
        </w:trPr>
        <w:tc>
          <w:tcPr>
            <w:tcW w:w="5000" w:type="pct"/>
            <w:gridSpan w:val="3"/>
            <w:tcBorders>
              <w:top w:val="single" w:sz="8" w:space="0" w:color="auto"/>
              <w:bottom w:val="single" w:sz="8" w:space="0" w:color="auto"/>
            </w:tcBorders>
            <w:shd w:val="clear" w:color="auto" w:fill="auto"/>
            <w:noWrap/>
            <w:vAlign w:val="center"/>
          </w:tcPr>
          <w:p w14:paraId="2C8A0198" w14:textId="0B204D5C" w:rsidR="003730CF" w:rsidRPr="009856C9" w:rsidRDefault="003730CF" w:rsidP="003730CF">
            <w:pPr>
              <w:widowControl/>
              <w:jc w:val="left"/>
              <w:rPr>
                <w:rFonts w:ascii="Times New Roman" w:eastAsia="宋体" w:hAnsi="Times New Roman" w:cs="Times New Roman"/>
                <w:b/>
                <w:color w:val="000000"/>
                <w:kern w:val="0"/>
                <w:sz w:val="24"/>
                <w:szCs w:val="24"/>
              </w:rPr>
            </w:pPr>
            <w:r w:rsidRPr="009856C9">
              <w:rPr>
                <w:rFonts w:ascii="Times New Roman" w:eastAsia="宋体" w:hAnsi="Times New Roman" w:cs="Times New Roman"/>
                <w:b/>
                <w:sz w:val="24"/>
                <w:szCs w:val="24"/>
              </w:rPr>
              <w:t>Cochrane</w:t>
            </w:r>
          </w:p>
        </w:tc>
      </w:tr>
      <w:tr w:rsidR="003730CF" w:rsidRPr="009856C9" w14:paraId="18550F44" w14:textId="77777777" w:rsidTr="00E15183">
        <w:trPr>
          <w:trHeight w:val="285"/>
          <w:jc w:val="center"/>
        </w:trPr>
        <w:tc>
          <w:tcPr>
            <w:tcW w:w="679" w:type="pct"/>
            <w:tcBorders>
              <w:top w:val="single" w:sz="8" w:space="0" w:color="auto"/>
            </w:tcBorders>
            <w:shd w:val="clear" w:color="auto" w:fill="auto"/>
            <w:noWrap/>
            <w:vAlign w:val="center"/>
          </w:tcPr>
          <w:p w14:paraId="3A6FEF5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w:t>
            </w:r>
          </w:p>
        </w:tc>
        <w:tc>
          <w:tcPr>
            <w:tcW w:w="4321" w:type="pct"/>
            <w:gridSpan w:val="2"/>
            <w:tcBorders>
              <w:top w:val="single" w:sz="8" w:space="0" w:color="auto"/>
            </w:tcBorders>
            <w:shd w:val="clear" w:color="auto" w:fill="auto"/>
            <w:noWrap/>
            <w:vAlign w:val="center"/>
          </w:tcPr>
          <w:p w14:paraId="733D78E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[Acute Coronary Syndrome] explode all trees</w:t>
            </w:r>
          </w:p>
        </w:tc>
      </w:tr>
      <w:tr w:rsidR="003730CF" w:rsidRPr="009856C9" w14:paraId="6DD1D7B6" w14:textId="77777777" w:rsidTr="00C26B2B">
        <w:trPr>
          <w:trHeight w:val="285"/>
          <w:jc w:val="center"/>
        </w:trPr>
        <w:tc>
          <w:tcPr>
            <w:tcW w:w="679" w:type="pct"/>
            <w:shd w:val="clear" w:color="auto" w:fill="auto"/>
            <w:noWrap/>
            <w:vAlign w:val="center"/>
          </w:tcPr>
          <w:p w14:paraId="12375E3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w:t>
            </w:r>
          </w:p>
        </w:tc>
        <w:tc>
          <w:tcPr>
            <w:tcW w:w="4321" w:type="pct"/>
            <w:gridSpan w:val="2"/>
            <w:shd w:val="clear" w:color="auto" w:fill="auto"/>
            <w:noWrap/>
            <w:vAlign w:val="center"/>
          </w:tcPr>
          <w:p w14:paraId="7126853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Syndrome):ti,ab,kw OR (Acute Coronary Syndromes):ti,ab,kw OR (Coronary Syndrome, Acute):ti,ab,kw OR (Coronary Syndromes, Acute):ti,ab,kw OR (Syndrome, Acute Coronary):ti,ab,kw</w:t>
            </w:r>
          </w:p>
        </w:tc>
      </w:tr>
      <w:tr w:rsidR="003730CF" w:rsidRPr="009856C9" w14:paraId="51B74D8E" w14:textId="77777777" w:rsidTr="00C26B2B">
        <w:trPr>
          <w:trHeight w:val="285"/>
          <w:jc w:val="center"/>
        </w:trPr>
        <w:tc>
          <w:tcPr>
            <w:tcW w:w="679" w:type="pct"/>
            <w:shd w:val="clear" w:color="auto" w:fill="auto"/>
            <w:noWrap/>
            <w:vAlign w:val="center"/>
          </w:tcPr>
          <w:p w14:paraId="264D52A3"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w:t>
            </w:r>
          </w:p>
        </w:tc>
        <w:tc>
          <w:tcPr>
            <w:tcW w:w="4321" w:type="pct"/>
            <w:gridSpan w:val="2"/>
            <w:shd w:val="clear" w:color="auto" w:fill="auto"/>
            <w:noWrap/>
            <w:vAlign w:val="center"/>
          </w:tcPr>
          <w:p w14:paraId="7F67F1E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(Syndromes, Acute Coronary):ti,ab,kw</w:t>
            </w:r>
          </w:p>
        </w:tc>
      </w:tr>
      <w:tr w:rsidR="003730CF" w:rsidRPr="009856C9" w14:paraId="1315B769" w14:textId="77777777" w:rsidTr="00C26B2B">
        <w:trPr>
          <w:trHeight w:val="285"/>
          <w:jc w:val="center"/>
        </w:trPr>
        <w:tc>
          <w:tcPr>
            <w:tcW w:w="679" w:type="pct"/>
            <w:shd w:val="clear" w:color="auto" w:fill="auto"/>
            <w:noWrap/>
            <w:vAlign w:val="center"/>
          </w:tcPr>
          <w:p w14:paraId="0027348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#4</w:t>
            </w:r>
          </w:p>
        </w:tc>
        <w:tc>
          <w:tcPr>
            <w:tcW w:w="4321" w:type="pct"/>
            <w:gridSpan w:val="2"/>
            <w:shd w:val="clear" w:color="auto" w:fill="auto"/>
            <w:noWrap/>
            <w:vAlign w:val="center"/>
          </w:tcPr>
          <w:p w14:paraId="7B15EC43"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 or #2 or #3</w:t>
            </w:r>
          </w:p>
        </w:tc>
      </w:tr>
      <w:tr w:rsidR="003730CF" w:rsidRPr="009856C9" w14:paraId="6A264040" w14:textId="77777777" w:rsidTr="00C26B2B">
        <w:trPr>
          <w:trHeight w:val="285"/>
          <w:jc w:val="center"/>
        </w:trPr>
        <w:tc>
          <w:tcPr>
            <w:tcW w:w="679" w:type="pct"/>
            <w:shd w:val="clear" w:color="auto" w:fill="auto"/>
            <w:noWrap/>
            <w:vAlign w:val="center"/>
          </w:tcPr>
          <w:p w14:paraId="4329FCC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#5</w:t>
            </w:r>
          </w:p>
        </w:tc>
        <w:tc>
          <w:tcPr>
            <w:tcW w:w="4321" w:type="pct"/>
            <w:gridSpan w:val="2"/>
            <w:shd w:val="clear" w:color="auto" w:fill="auto"/>
            <w:noWrap/>
            <w:vAlign w:val="center"/>
          </w:tcPr>
          <w:p w14:paraId="3CD24823"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[Myocardial Infarction] explode all trees</w:t>
            </w:r>
          </w:p>
        </w:tc>
      </w:tr>
      <w:tr w:rsidR="003730CF" w:rsidRPr="009856C9" w14:paraId="1B342D91" w14:textId="77777777" w:rsidTr="00C26B2B">
        <w:trPr>
          <w:trHeight w:val="285"/>
          <w:jc w:val="center"/>
        </w:trPr>
        <w:tc>
          <w:tcPr>
            <w:tcW w:w="679" w:type="pct"/>
            <w:shd w:val="clear" w:color="auto" w:fill="auto"/>
            <w:noWrap/>
            <w:vAlign w:val="center"/>
          </w:tcPr>
          <w:p w14:paraId="587BD9C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#6</w:t>
            </w:r>
          </w:p>
        </w:tc>
        <w:tc>
          <w:tcPr>
            <w:tcW w:w="4321" w:type="pct"/>
            <w:gridSpan w:val="2"/>
            <w:shd w:val="clear" w:color="auto" w:fill="auto"/>
            <w:noWrap/>
            <w:vAlign w:val="center"/>
          </w:tcPr>
          <w:p w14:paraId="225E6AC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(Myocardial Infarction):ti,ab,kw OR (Infarction, Myocardial):ti,ab,kw OR (Infarctions, Myocardial):ti,ab,kw OR (Myocardial Infarctions):ti,ab,kw OR (Myocardial Infarct):ti,ab,kw</w:t>
            </w:r>
          </w:p>
        </w:tc>
      </w:tr>
      <w:tr w:rsidR="003730CF" w:rsidRPr="009856C9" w14:paraId="6375B57E" w14:textId="77777777" w:rsidTr="00C26B2B">
        <w:trPr>
          <w:trHeight w:val="285"/>
          <w:jc w:val="center"/>
        </w:trPr>
        <w:tc>
          <w:tcPr>
            <w:tcW w:w="679" w:type="pct"/>
            <w:shd w:val="clear" w:color="auto" w:fill="auto"/>
            <w:noWrap/>
            <w:vAlign w:val="center"/>
          </w:tcPr>
          <w:p w14:paraId="3BC4C72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#7</w:t>
            </w:r>
          </w:p>
        </w:tc>
        <w:tc>
          <w:tcPr>
            <w:tcW w:w="4321" w:type="pct"/>
            <w:gridSpan w:val="2"/>
            <w:shd w:val="clear" w:color="auto" w:fill="auto"/>
            <w:noWrap/>
            <w:vAlign w:val="center"/>
          </w:tcPr>
          <w:p w14:paraId="0718F4D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(Infarct, Myocardial):ti,ab,kw OR (Infarcts, Myocardial):ti,ab,kw OR (Myocardial Infarcts):ti,ab,kw</w:t>
            </w:r>
          </w:p>
        </w:tc>
      </w:tr>
      <w:tr w:rsidR="003730CF" w:rsidRPr="009856C9" w14:paraId="784AF81B" w14:textId="77777777" w:rsidTr="00C26B2B">
        <w:trPr>
          <w:trHeight w:val="285"/>
          <w:jc w:val="center"/>
        </w:trPr>
        <w:tc>
          <w:tcPr>
            <w:tcW w:w="679" w:type="pct"/>
            <w:shd w:val="clear" w:color="auto" w:fill="auto"/>
            <w:noWrap/>
            <w:vAlign w:val="center"/>
          </w:tcPr>
          <w:p w14:paraId="35C0975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#8</w:t>
            </w:r>
          </w:p>
        </w:tc>
        <w:tc>
          <w:tcPr>
            <w:tcW w:w="4321" w:type="pct"/>
            <w:gridSpan w:val="2"/>
            <w:shd w:val="clear" w:color="auto" w:fill="auto"/>
            <w:noWrap/>
            <w:vAlign w:val="center"/>
          </w:tcPr>
          <w:p w14:paraId="387B968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#5 or #6 or #7</w:t>
            </w:r>
          </w:p>
        </w:tc>
      </w:tr>
      <w:tr w:rsidR="003730CF" w:rsidRPr="009856C9" w14:paraId="0266CBE7" w14:textId="77777777" w:rsidTr="00C26B2B">
        <w:trPr>
          <w:trHeight w:val="285"/>
          <w:jc w:val="center"/>
        </w:trPr>
        <w:tc>
          <w:tcPr>
            <w:tcW w:w="679" w:type="pct"/>
            <w:shd w:val="clear" w:color="auto" w:fill="auto"/>
            <w:noWrap/>
            <w:vAlign w:val="center"/>
          </w:tcPr>
          <w:p w14:paraId="6F1D2B0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#9</w:t>
            </w:r>
          </w:p>
        </w:tc>
        <w:tc>
          <w:tcPr>
            <w:tcW w:w="4321" w:type="pct"/>
            <w:gridSpan w:val="2"/>
            <w:shd w:val="clear" w:color="auto" w:fill="auto"/>
            <w:noWrap/>
            <w:vAlign w:val="center"/>
          </w:tcPr>
          <w:p w14:paraId="4D098CA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[ST Elevation Myocardial Infarction] explode all trees</w:t>
            </w:r>
          </w:p>
        </w:tc>
      </w:tr>
      <w:tr w:rsidR="003730CF" w:rsidRPr="009856C9" w14:paraId="7E4C4F8F" w14:textId="77777777" w:rsidTr="00C26B2B">
        <w:trPr>
          <w:trHeight w:val="285"/>
          <w:jc w:val="center"/>
        </w:trPr>
        <w:tc>
          <w:tcPr>
            <w:tcW w:w="679" w:type="pct"/>
            <w:shd w:val="clear" w:color="auto" w:fill="auto"/>
            <w:noWrap/>
            <w:vAlign w:val="center"/>
          </w:tcPr>
          <w:p w14:paraId="3CA9047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#10</w:t>
            </w:r>
          </w:p>
        </w:tc>
        <w:tc>
          <w:tcPr>
            <w:tcW w:w="4321" w:type="pct"/>
            <w:gridSpan w:val="2"/>
            <w:shd w:val="clear" w:color="auto" w:fill="auto"/>
            <w:noWrap/>
            <w:vAlign w:val="center"/>
          </w:tcPr>
          <w:p w14:paraId="3B1DB8E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Elevation Myocardial Infarction):ti,ab,kw OR (ST Segment Elevation Myocardial Infarction):ti,ab,kw OR (ST Elevated Myocardial Infarction):ti,ab,kw OR (STEMI):ti,ab,kw</w:t>
            </w:r>
          </w:p>
        </w:tc>
      </w:tr>
      <w:tr w:rsidR="003730CF" w:rsidRPr="009856C9" w14:paraId="7490EEA2" w14:textId="77777777" w:rsidTr="00C26B2B">
        <w:trPr>
          <w:trHeight w:val="285"/>
          <w:jc w:val="center"/>
        </w:trPr>
        <w:tc>
          <w:tcPr>
            <w:tcW w:w="679" w:type="pct"/>
            <w:shd w:val="clear" w:color="auto" w:fill="auto"/>
            <w:noWrap/>
            <w:vAlign w:val="center"/>
          </w:tcPr>
          <w:p w14:paraId="50951DA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#11</w:t>
            </w:r>
          </w:p>
        </w:tc>
        <w:tc>
          <w:tcPr>
            <w:tcW w:w="4321" w:type="pct"/>
            <w:gridSpan w:val="2"/>
            <w:shd w:val="clear" w:color="auto" w:fill="auto"/>
            <w:noWrap/>
            <w:vAlign w:val="center"/>
          </w:tcPr>
          <w:p w14:paraId="039E8CEC"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#9 or #10</w:t>
            </w:r>
          </w:p>
        </w:tc>
      </w:tr>
      <w:tr w:rsidR="003730CF" w:rsidRPr="009856C9" w14:paraId="2082E175" w14:textId="77777777" w:rsidTr="00C26B2B">
        <w:trPr>
          <w:trHeight w:val="285"/>
          <w:jc w:val="center"/>
        </w:trPr>
        <w:tc>
          <w:tcPr>
            <w:tcW w:w="679" w:type="pct"/>
            <w:shd w:val="clear" w:color="auto" w:fill="auto"/>
            <w:noWrap/>
            <w:vAlign w:val="center"/>
          </w:tcPr>
          <w:p w14:paraId="771F9FD4"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#12</w:t>
            </w:r>
          </w:p>
        </w:tc>
        <w:tc>
          <w:tcPr>
            <w:tcW w:w="4321" w:type="pct"/>
            <w:gridSpan w:val="2"/>
            <w:shd w:val="clear" w:color="auto" w:fill="auto"/>
            <w:noWrap/>
            <w:vAlign w:val="center"/>
          </w:tcPr>
          <w:p w14:paraId="1343864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[Non-ST Elevated Myocardial Infarction] explode all trees</w:t>
            </w:r>
          </w:p>
        </w:tc>
      </w:tr>
      <w:tr w:rsidR="003730CF" w:rsidRPr="009856C9" w14:paraId="403B7D07" w14:textId="77777777" w:rsidTr="00C26B2B">
        <w:trPr>
          <w:trHeight w:val="285"/>
          <w:jc w:val="center"/>
        </w:trPr>
        <w:tc>
          <w:tcPr>
            <w:tcW w:w="679" w:type="pct"/>
            <w:shd w:val="clear" w:color="auto" w:fill="auto"/>
            <w:noWrap/>
            <w:vAlign w:val="center"/>
          </w:tcPr>
          <w:p w14:paraId="580FF78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#13</w:t>
            </w:r>
          </w:p>
        </w:tc>
        <w:tc>
          <w:tcPr>
            <w:tcW w:w="4321" w:type="pct"/>
            <w:gridSpan w:val="2"/>
            <w:shd w:val="clear" w:color="auto" w:fill="auto"/>
            <w:noWrap/>
            <w:vAlign w:val="center"/>
          </w:tcPr>
          <w:p w14:paraId="7798E94F"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(Non-ST Elevated Myocardial Infarction):ti,ab,kw OR (Non ST Elevated Myocardial Infarction):ti,ab,kw OR (NSTEMI):ti,ab,kw OR (Non-ST-Elevation Myocardial Infarction):ti,ab,kw OR (Infarction, Non-ST-Elevation Myocardial):ti,ab,kw</w:t>
            </w:r>
          </w:p>
        </w:tc>
      </w:tr>
      <w:tr w:rsidR="003730CF" w:rsidRPr="009856C9" w14:paraId="118DA5F0" w14:textId="77777777" w:rsidTr="00C26B2B">
        <w:trPr>
          <w:trHeight w:val="285"/>
          <w:jc w:val="center"/>
        </w:trPr>
        <w:tc>
          <w:tcPr>
            <w:tcW w:w="679" w:type="pct"/>
            <w:shd w:val="clear" w:color="auto" w:fill="auto"/>
            <w:noWrap/>
            <w:vAlign w:val="center"/>
          </w:tcPr>
          <w:p w14:paraId="45383CC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#14</w:t>
            </w:r>
          </w:p>
        </w:tc>
        <w:tc>
          <w:tcPr>
            <w:tcW w:w="4321" w:type="pct"/>
            <w:gridSpan w:val="2"/>
            <w:shd w:val="clear" w:color="auto" w:fill="auto"/>
            <w:noWrap/>
            <w:vAlign w:val="center"/>
          </w:tcPr>
          <w:p w14:paraId="1981545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(Infarctions, Non-ST-Elevation Myocardial):ti,ab,kw OR (Myocardial Infarction, Non-ST-Elevation):ti,ab,kw OR (Myocardial Infarctions, Non-ST-Elevation):ti,ab,kw OR (Non ST Elevation Myocardial Infarction):ti,ab,kw OR (Non-ST-Elevation Myocardial Infarctions):ti,ab,kw</w:t>
            </w:r>
          </w:p>
        </w:tc>
      </w:tr>
      <w:tr w:rsidR="003730CF" w:rsidRPr="009856C9" w14:paraId="005499F1" w14:textId="77777777" w:rsidTr="00C26B2B">
        <w:trPr>
          <w:trHeight w:val="285"/>
          <w:jc w:val="center"/>
        </w:trPr>
        <w:tc>
          <w:tcPr>
            <w:tcW w:w="679" w:type="pct"/>
            <w:shd w:val="clear" w:color="auto" w:fill="auto"/>
            <w:noWrap/>
            <w:vAlign w:val="center"/>
          </w:tcPr>
          <w:p w14:paraId="0223A63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#15</w:t>
            </w:r>
          </w:p>
        </w:tc>
        <w:tc>
          <w:tcPr>
            <w:tcW w:w="4321" w:type="pct"/>
            <w:gridSpan w:val="2"/>
            <w:shd w:val="clear" w:color="auto" w:fill="auto"/>
            <w:noWrap/>
            <w:vAlign w:val="center"/>
          </w:tcPr>
          <w:p w14:paraId="2CACE83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#12 or #13 or #14</w:t>
            </w:r>
          </w:p>
        </w:tc>
      </w:tr>
      <w:tr w:rsidR="003730CF" w:rsidRPr="009856C9" w14:paraId="14F3CE05" w14:textId="77777777" w:rsidTr="00C26B2B">
        <w:trPr>
          <w:trHeight w:val="285"/>
          <w:jc w:val="center"/>
        </w:trPr>
        <w:tc>
          <w:tcPr>
            <w:tcW w:w="679" w:type="pct"/>
            <w:shd w:val="clear" w:color="auto" w:fill="auto"/>
            <w:noWrap/>
            <w:vAlign w:val="center"/>
          </w:tcPr>
          <w:p w14:paraId="48A25983"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lastRenderedPageBreak/>
              <w:t>#16</w:t>
            </w:r>
          </w:p>
        </w:tc>
        <w:tc>
          <w:tcPr>
            <w:tcW w:w="4321" w:type="pct"/>
            <w:gridSpan w:val="2"/>
            <w:shd w:val="clear" w:color="auto" w:fill="auto"/>
            <w:noWrap/>
            <w:vAlign w:val="center"/>
          </w:tcPr>
          <w:p w14:paraId="1750E1D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[Angina, Unstable] explode all trees</w:t>
            </w:r>
          </w:p>
        </w:tc>
      </w:tr>
      <w:tr w:rsidR="003730CF" w:rsidRPr="009856C9" w14:paraId="3CEA0F0B" w14:textId="77777777" w:rsidTr="00C26B2B">
        <w:trPr>
          <w:trHeight w:val="285"/>
          <w:jc w:val="center"/>
        </w:trPr>
        <w:tc>
          <w:tcPr>
            <w:tcW w:w="679" w:type="pct"/>
            <w:shd w:val="clear" w:color="auto" w:fill="auto"/>
            <w:noWrap/>
            <w:vAlign w:val="center"/>
          </w:tcPr>
          <w:p w14:paraId="6833470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#17</w:t>
            </w:r>
          </w:p>
        </w:tc>
        <w:tc>
          <w:tcPr>
            <w:tcW w:w="4321" w:type="pct"/>
            <w:gridSpan w:val="2"/>
            <w:shd w:val="clear" w:color="auto" w:fill="auto"/>
            <w:noWrap/>
            <w:vAlign w:val="center"/>
          </w:tcPr>
          <w:p w14:paraId="123957C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(Angina, Unstable):ti,ab,kw OR (Anginas, Unstable):ti,ab,kw OR (Unstable Anginas):ti,ab,kw OR (Angina Pectoris, Unstable):ti,ab,kw OR (Angina Pectori, Unstable):ti,ab,kw</w:t>
            </w:r>
          </w:p>
        </w:tc>
      </w:tr>
      <w:tr w:rsidR="003730CF" w:rsidRPr="009856C9" w14:paraId="5EA80C52" w14:textId="77777777" w:rsidTr="00C26B2B">
        <w:trPr>
          <w:trHeight w:val="285"/>
          <w:jc w:val="center"/>
        </w:trPr>
        <w:tc>
          <w:tcPr>
            <w:tcW w:w="679" w:type="pct"/>
            <w:shd w:val="clear" w:color="auto" w:fill="auto"/>
            <w:noWrap/>
            <w:vAlign w:val="center"/>
          </w:tcPr>
          <w:p w14:paraId="7A4FDBF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#18</w:t>
            </w:r>
          </w:p>
        </w:tc>
        <w:tc>
          <w:tcPr>
            <w:tcW w:w="4321" w:type="pct"/>
            <w:gridSpan w:val="2"/>
            <w:shd w:val="clear" w:color="auto" w:fill="auto"/>
            <w:noWrap/>
            <w:vAlign w:val="center"/>
          </w:tcPr>
          <w:p w14:paraId="64B714DB"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(Unstable Angina):ti,ab,kw OR (Angina at Rest):ti,ab,kw OR (Angina, Preinfarction):ti,ab,kw OR (Anginas, Preinfarction):ti,ab,kw OR (Preinfarction Angina):ti,ab,kw</w:t>
            </w:r>
          </w:p>
        </w:tc>
      </w:tr>
      <w:tr w:rsidR="003730CF" w:rsidRPr="009856C9" w14:paraId="749F86EF" w14:textId="77777777" w:rsidTr="00C26B2B">
        <w:trPr>
          <w:trHeight w:val="285"/>
          <w:jc w:val="center"/>
        </w:trPr>
        <w:tc>
          <w:tcPr>
            <w:tcW w:w="679" w:type="pct"/>
            <w:shd w:val="clear" w:color="auto" w:fill="auto"/>
            <w:noWrap/>
            <w:vAlign w:val="center"/>
          </w:tcPr>
          <w:p w14:paraId="6FED7BC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#19</w:t>
            </w:r>
          </w:p>
        </w:tc>
        <w:tc>
          <w:tcPr>
            <w:tcW w:w="4321" w:type="pct"/>
            <w:gridSpan w:val="2"/>
            <w:shd w:val="clear" w:color="auto" w:fill="auto"/>
            <w:noWrap/>
            <w:vAlign w:val="center"/>
          </w:tcPr>
          <w:p w14:paraId="04B37BC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(Preinfarction Anginas):ti,ab,kw OR (Myocardial Preinfarction Syndrome):ti,ab,kw OR (Myocardial Preinfarction Syndromes):ti,ab,kw OR (Preinfarction Syndrome, Myocardial):ti,ab,kw OR (Preinfarction Syndromes, Myocardial):ti,ab,kw</w:t>
            </w:r>
          </w:p>
        </w:tc>
      </w:tr>
      <w:tr w:rsidR="003730CF" w:rsidRPr="009856C9" w14:paraId="1D5614C6" w14:textId="77777777" w:rsidTr="00C26B2B">
        <w:trPr>
          <w:trHeight w:val="285"/>
          <w:jc w:val="center"/>
        </w:trPr>
        <w:tc>
          <w:tcPr>
            <w:tcW w:w="679" w:type="pct"/>
            <w:shd w:val="clear" w:color="auto" w:fill="auto"/>
            <w:noWrap/>
            <w:vAlign w:val="center"/>
          </w:tcPr>
          <w:p w14:paraId="2708674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#20</w:t>
            </w:r>
          </w:p>
        </w:tc>
        <w:tc>
          <w:tcPr>
            <w:tcW w:w="4321" w:type="pct"/>
            <w:gridSpan w:val="2"/>
            <w:shd w:val="clear" w:color="auto" w:fill="auto"/>
            <w:noWrap/>
            <w:vAlign w:val="center"/>
          </w:tcPr>
          <w:p w14:paraId="086ECA5D"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(Syndrome, Myocardial Preinfarction):ti,ab,kw OR (Syndromes, Myocardial Preinfarction):ti,ab,kw</w:t>
            </w:r>
          </w:p>
        </w:tc>
      </w:tr>
      <w:tr w:rsidR="003730CF" w:rsidRPr="009856C9" w14:paraId="41E587E2" w14:textId="77777777" w:rsidTr="00C26B2B">
        <w:trPr>
          <w:trHeight w:val="285"/>
          <w:jc w:val="center"/>
        </w:trPr>
        <w:tc>
          <w:tcPr>
            <w:tcW w:w="679" w:type="pct"/>
            <w:shd w:val="clear" w:color="auto" w:fill="auto"/>
            <w:noWrap/>
            <w:vAlign w:val="center"/>
          </w:tcPr>
          <w:p w14:paraId="0A67B23F"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#21</w:t>
            </w:r>
          </w:p>
        </w:tc>
        <w:tc>
          <w:tcPr>
            <w:tcW w:w="4321" w:type="pct"/>
            <w:gridSpan w:val="2"/>
            <w:shd w:val="clear" w:color="auto" w:fill="auto"/>
            <w:noWrap/>
            <w:vAlign w:val="center"/>
          </w:tcPr>
          <w:p w14:paraId="472DC4D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#16 or #17 or #18 or #19 or #20</w:t>
            </w:r>
          </w:p>
        </w:tc>
      </w:tr>
      <w:tr w:rsidR="003730CF" w:rsidRPr="009856C9" w14:paraId="13165BC4" w14:textId="77777777" w:rsidTr="00C26B2B">
        <w:trPr>
          <w:trHeight w:val="285"/>
          <w:jc w:val="center"/>
        </w:trPr>
        <w:tc>
          <w:tcPr>
            <w:tcW w:w="679" w:type="pct"/>
            <w:shd w:val="clear" w:color="auto" w:fill="auto"/>
            <w:noWrap/>
            <w:vAlign w:val="center"/>
          </w:tcPr>
          <w:p w14:paraId="1D9AB4C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#22</w:t>
            </w:r>
          </w:p>
        </w:tc>
        <w:tc>
          <w:tcPr>
            <w:tcW w:w="4321" w:type="pct"/>
            <w:gridSpan w:val="2"/>
            <w:shd w:val="clear" w:color="auto" w:fill="auto"/>
            <w:noWrap/>
            <w:vAlign w:val="center"/>
          </w:tcPr>
          <w:p w14:paraId="531621A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[Machine Learning] explode all trees</w:t>
            </w:r>
          </w:p>
        </w:tc>
      </w:tr>
      <w:tr w:rsidR="003730CF" w:rsidRPr="009856C9" w14:paraId="2A1A04CD" w14:textId="77777777" w:rsidTr="00C26B2B">
        <w:trPr>
          <w:trHeight w:val="285"/>
          <w:jc w:val="center"/>
        </w:trPr>
        <w:tc>
          <w:tcPr>
            <w:tcW w:w="679" w:type="pct"/>
            <w:shd w:val="clear" w:color="auto" w:fill="auto"/>
            <w:noWrap/>
            <w:vAlign w:val="center"/>
          </w:tcPr>
          <w:p w14:paraId="5BCB1BFC"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#23</w:t>
            </w:r>
          </w:p>
        </w:tc>
        <w:tc>
          <w:tcPr>
            <w:tcW w:w="4321" w:type="pct"/>
            <w:gridSpan w:val="2"/>
            <w:shd w:val="clear" w:color="auto" w:fill="auto"/>
            <w:noWrap/>
            <w:vAlign w:val="center"/>
          </w:tcPr>
          <w:p w14:paraId="19FD6BB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learning):ti,ab,kw OR (Deep learning):ti,ab,kw OR (Prediction model):ti,ab,kw OR (Transfer Learning):ti,ab,kw OR (random forest):ti,ab,kw</w:t>
            </w:r>
          </w:p>
        </w:tc>
      </w:tr>
      <w:tr w:rsidR="003730CF" w:rsidRPr="009856C9" w14:paraId="190E0E34" w14:textId="77777777" w:rsidTr="00C26B2B">
        <w:trPr>
          <w:trHeight w:val="285"/>
          <w:jc w:val="center"/>
        </w:trPr>
        <w:tc>
          <w:tcPr>
            <w:tcW w:w="679" w:type="pct"/>
            <w:shd w:val="clear" w:color="auto" w:fill="auto"/>
            <w:noWrap/>
            <w:vAlign w:val="center"/>
          </w:tcPr>
          <w:p w14:paraId="4337049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#24</w:t>
            </w:r>
          </w:p>
        </w:tc>
        <w:tc>
          <w:tcPr>
            <w:tcW w:w="4321" w:type="pct"/>
            <w:gridSpan w:val="2"/>
            <w:shd w:val="clear" w:color="auto" w:fill="auto"/>
            <w:noWrap/>
            <w:vAlign w:val="center"/>
          </w:tcPr>
          <w:p w14:paraId="30B7DFB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(artificial neural network):ti,ab,kw OR (ANN):ti,ab,kw OR (Support vector machine):ti,ab,kw OR (SVM):ti,ab,kw OR (Nomogram):ti,ab,kw</w:t>
            </w:r>
          </w:p>
        </w:tc>
      </w:tr>
      <w:tr w:rsidR="003730CF" w:rsidRPr="009856C9" w14:paraId="191F8A39" w14:textId="77777777" w:rsidTr="00C26B2B">
        <w:trPr>
          <w:trHeight w:val="285"/>
          <w:jc w:val="center"/>
        </w:trPr>
        <w:tc>
          <w:tcPr>
            <w:tcW w:w="679" w:type="pct"/>
            <w:shd w:val="clear" w:color="auto" w:fill="auto"/>
            <w:noWrap/>
            <w:vAlign w:val="center"/>
          </w:tcPr>
          <w:p w14:paraId="4B43A68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#25</w:t>
            </w:r>
          </w:p>
        </w:tc>
        <w:tc>
          <w:tcPr>
            <w:tcW w:w="4321" w:type="pct"/>
            <w:gridSpan w:val="2"/>
            <w:shd w:val="clear" w:color="auto" w:fill="auto"/>
            <w:noWrap/>
            <w:vAlign w:val="center"/>
          </w:tcPr>
          <w:p w14:paraId="7D574C85"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(XGboost):ti,ab,kw OR (Logistic):ti,ab,kw OR (Decision tree):ti,ab,kw</w:t>
            </w:r>
          </w:p>
        </w:tc>
      </w:tr>
      <w:tr w:rsidR="003730CF" w:rsidRPr="009856C9" w14:paraId="40B70147" w14:textId="77777777" w:rsidTr="00C26B2B">
        <w:trPr>
          <w:trHeight w:val="285"/>
          <w:jc w:val="center"/>
        </w:trPr>
        <w:tc>
          <w:tcPr>
            <w:tcW w:w="679" w:type="pct"/>
            <w:shd w:val="clear" w:color="auto" w:fill="auto"/>
            <w:noWrap/>
            <w:vAlign w:val="center"/>
          </w:tcPr>
          <w:p w14:paraId="6A066294" w14:textId="77777777" w:rsidR="003730CF" w:rsidRPr="009856C9" w:rsidRDefault="003730CF" w:rsidP="003730CF">
            <w:pPr>
              <w:widowControl/>
              <w:jc w:val="left"/>
              <w:rPr>
                <w:rFonts w:ascii="Times New Roman" w:eastAsia="宋体" w:hAnsi="Times New Roman" w:cs="Times New Roman"/>
                <w:b/>
                <w:bCs/>
                <w:color w:val="000000"/>
                <w:kern w:val="0"/>
                <w:sz w:val="24"/>
                <w:szCs w:val="24"/>
              </w:rPr>
            </w:pPr>
            <w:r w:rsidRPr="009856C9">
              <w:rPr>
                <w:rFonts w:ascii="Times New Roman" w:eastAsia="宋体" w:hAnsi="Times New Roman" w:cs="Times New Roman"/>
                <w:color w:val="000000"/>
                <w:kern w:val="0"/>
                <w:sz w:val="24"/>
                <w:szCs w:val="24"/>
              </w:rPr>
              <w:t>#26</w:t>
            </w:r>
          </w:p>
        </w:tc>
        <w:tc>
          <w:tcPr>
            <w:tcW w:w="4321" w:type="pct"/>
            <w:gridSpan w:val="2"/>
            <w:shd w:val="clear" w:color="auto" w:fill="auto"/>
            <w:noWrap/>
            <w:vAlign w:val="center"/>
          </w:tcPr>
          <w:p w14:paraId="1200B89C"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#22 or #23 or #24 or #25</w:t>
            </w:r>
          </w:p>
        </w:tc>
      </w:tr>
      <w:tr w:rsidR="003730CF" w:rsidRPr="009856C9" w14:paraId="0F9FE187" w14:textId="77777777" w:rsidTr="00C26B2B">
        <w:trPr>
          <w:trHeight w:val="285"/>
          <w:jc w:val="center"/>
        </w:trPr>
        <w:tc>
          <w:tcPr>
            <w:tcW w:w="679" w:type="pct"/>
            <w:shd w:val="clear" w:color="auto" w:fill="auto"/>
            <w:noWrap/>
            <w:vAlign w:val="center"/>
          </w:tcPr>
          <w:p w14:paraId="47B8DB0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#27</w:t>
            </w:r>
          </w:p>
        </w:tc>
        <w:tc>
          <w:tcPr>
            <w:tcW w:w="4321" w:type="pct"/>
            <w:gridSpan w:val="2"/>
            <w:shd w:val="clear" w:color="auto" w:fill="auto"/>
            <w:noWrap/>
            <w:vAlign w:val="center"/>
          </w:tcPr>
          <w:p w14:paraId="19B6A9E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MeSH descriptor: [Death] explode all trees</w:t>
            </w:r>
          </w:p>
        </w:tc>
      </w:tr>
      <w:tr w:rsidR="003730CF" w:rsidRPr="009856C9" w14:paraId="2A28A384" w14:textId="77777777" w:rsidTr="00C26B2B">
        <w:trPr>
          <w:trHeight w:val="285"/>
          <w:jc w:val="center"/>
        </w:trPr>
        <w:tc>
          <w:tcPr>
            <w:tcW w:w="679" w:type="pct"/>
            <w:shd w:val="clear" w:color="auto" w:fill="auto"/>
            <w:noWrap/>
            <w:vAlign w:val="center"/>
          </w:tcPr>
          <w:p w14:paraId="039BA1C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#28</w:t>
            </w:r>
          </w:p>
        </w:tc>
        <w:tc>
          <w:tcPr>
            <w:tcW w:w="4321" w:type="pct"/>
            <w:gridSpan w:val="2"/>
            <w:shd w:val="clear" w:color="auto" w:fill="auto"/>
            <w:noWrap/>
            <w:vAlign w:val="center"/>
          </w:tcPr>
          <w:p w14:paraId="049A2FC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(Death):ti,ab,kw OR (Mortality):ti,ab,kw OR (Survival):ti,ab,kw</w:t>
            </w:r>
          </w:p>
        </w:tc>
      </w:tr>
      <w:tr w:rsidR="003730CF" w:rsidRPr="009856C9" w14:paraId="1BE77160" w14:textId="77777777" w:rsidTr="00C26B2B">
        <w:trPr>
          <w:trHeight w:val="285"/>
          <w:jc w:val="center"/>
        </w:trPr>
        <w:tc>
          <w:tcPr>
            <w:tcW w:w="679" w:type="pct"/>
            <w:shd w:val="clear" w:color="auto" w:fill="auto"/>
            <w:noWrap/>
            <w:vAlign w:val="center"/>
          </w:tcPr>
          <w:p w14:paraId="7415C2D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#29</w:t>
            </w:r>
          </w:p>
        </w:tc>
        <w:tc>
          <w:tcPr>
            <w:tcW w:w="4321" w:type="pct"/>
            <w:gridSpan w:val="2"/>
            <w:shd w:val="clear" w:color="auto" w:fill="auto"/>
            <w:noWrap/>
            <w:vAlign w:val="center"/>
          </w:tcPr>
          <w:p w14:paraId="01E07B51"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#27 or #28</w:t>
            </w:r>
          </w:p>
        </w:tc>
      </w:tr>
      <w:tr w:rsidR="003730CF" w:rsidRPr="009856C9" w14:paraId="6F78F1D9" w14:textId="77777777" w:rsidTr="00C26B2B">
        <w:trPr>
          <w:trHeight w:val="285"/>
          <w:jc w:val="center"/>
        </w:trPr>
        <w:tc>
          <w:tcPr>
            <w:tcW w:w="679" w:type="pct"/>
            <w:shd w:val="clear" w:color="auto" w:fill="auto"/>
            <w:noWrap/>
            <w:vAlign w:val="center"/>
          </w:tcPr>
          <w:p w14:paraId="18F52408"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#30</w:t>
            </w:r>
          </w:p>
        </w:tc>
        <w:tc>
          <w:tcPr>
            <w:tcW w:w="4321" w:type="pct"/>
            <w:gridSpan w:val="2"/>
            <w:shd w:val="clear" w:color="auto" w:fill="auto"/>
            <w:noWrap/>
            <w:vAlign w:val="center"/>
          </w:tcPr>
          <w:p w14:paraId="0F73FB3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#4 or #8 or #11 or #15 or #21</w:t>
            </w:r>
          </w:p>
        </w:tc>
      </w:tr>
      <w:tr w:rsidR="003730CF" w:rsidRPr="009856C9" w14:paraId="5DEA67C3" w14:textId="77777777" w:rsidTr="00E15183">
        <w:trPr>
          <w:trHeight w:val="285"/>
          <w:jc w:val="center"/>
        </w:trPr>
        <w:tc>
          <w:tcPr>
            <w:tcW w:w="679" w:type="pct"/>
            <w:tcBorders>
              <w:bottom w:val="single" w:sz="8" w:space="0" w:color="auto"/>
            </w:tcBorders>
            <w:shd w:val="clear" w:color="auto" w:fill="auto"/>
            <w:noWrap/>
            <w:vAlign w:val="center"/>
          </w:tcPr>
          <w:p w14:paraId="0DE30A9F"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#31</w:t>
            </w:r>
          </w:p>
        </w:tc>
        <w:tc>
          <w:tcPr>
            <w:tcW w:w="4321" w:type="pct"/>
            <w:gridSpan w:val="2"/>
            <w:tcBorders>
              <w:bottom w:val="single" w:sz="8" w:space="0" w:color="auto"/>
            </w:tcBorders>
            <w:shd w:val="clear" w:color="auto" w:fill="auto"/>
            <w:noWrap/>
            <w:vAlign w:val="center"/>
          </w:tcPr>
          <w:p w14:paraId="5A1B21B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#30 and #26 and #29</w:t>
            </w:r>
          </w:p>
        </w:tc>
      </w:tr>
      <w:tr w:rsidR="003730CF" w:rsidRPr="009856C9" w14:paraId="7E918FC1" w14:textId="77777777" w:rsidTr="00E15183">
        <w:trPr>
          <w:trHeight w:val="285"/>
          <w:jc w:val="center"/>
        </w:trPr>
        <w:tc>
          <w:tcPr>
            <w:tcW w:w="5000" w:type="pct"/>
            <w:gridSpan w:val="3"/>
            <w:tcBorders>
              <w:top w:val="single" w:sz="8" w:space="0" w:color="auto"/>
              <w:bottom w:val="single" w:sz="8" w:space="0" w:color="auto"/>
            </w:tcBorders>
            <w:shd w:val="clear" w:color="auto" w:fill="auto"/>
            <w:noWrap/>
            <w:vAlign w:val="center"/>
          </w:tcPr>
          <w:p w14:paraId="774DCBD5" w14:textId="4CBBE1C8" w:rsidR="003730CF" w:rsidRPr="009856C9" w:rsidRDefault="003730CF" w:rsidP="003730CF">
            <w:pPr>
              <w:widowControl/>
              <w:jc w:val="left"/>
              <w:rPr>
                <w:rFonts w:ascii="Times New Roman" w:eastAsia="宋体" w:hAnsi="Times New Roman" w:cs="Times New Roman"/>
                <w:b/>
                <w:color w:val="000000"/>
                <w:kern w:val="0"/>
                <w:sz w:val="24"/>
                <w:szCs w:val="24"/>
              </w:rPr>
            </w:pPr>
            <w:r w:rsidRPr="009856C9">
              <w:rPr>
                <w:rFonts w:ascii="Times New Roman" w:eastAsia="宋体" w:hAnsi="Times New Roman" w:cs="Times New Roman"/>
                <w:b/>
                <w:color w:val="000000"/>
                <w:kern w:val="0"/>
                <w:sz w:val="24"/>
                <w:szCs w:val="24"/>
              </w:rPr>
              <w:t>Web of Scien</w:t>
            </w:r>
            <w:r w:rsidRPr="009856C9">
              <w:rPr>
                <w:rFonts w:ascii="Times New Roman" w:eastAsia="宋体" w:hAnsi="Times New Roman" w:cs="Times New Roman" w:hint="eastAsia"/>
                <w:b/>
                <w:color w:val="000000"/>
                <w:kern w:val="0"/>
                <w:sz w:val="24"/>
                <w:szCs w:val="24"/>
              </w:rPr>
              <w:t>c</w:t>
            </w:r>
            <w:r w:rsidRPr="009856C9">
              <w:rPr>
                <w:rFonts w:ascii="Times New Roman" w:eastAsia="宋体" w:hAnsi="Times New Roman" w:cs="Times New Roman"/>
                <w:b/>
                <w:color w:val="000000"/>
                <w:kern w:val="0"/>
                <w:sz w:val="24"/>
                <w:szCs w:val="24"/>
              </w:rPr>
              <w:t>e</w:t>
            </w:r>
          </w:p>
        </w:tc>
      </w:tr>
      <w:tr w:rsidR="003730CF" w:rsidRPr="009856C9" w14:paraId="64DB20F0" w14:textId="77777777" w:rsidTr="00E15183">
        <w:trPr>
          <w:trHeight w:val="285"/>
          <w:jc w:val="center"/>
        </w:trPr>
        <w:tc>
          <w:tcPr>
            <w:tcW w:w="679" w:type="pct"/>
            <w:tcBorders>
              <w:top w:val="single" w:sz="8" w:space="0" w:color="auto"/>
            </w:tcBorders>
            <w:shd w:val="clear" w:color="auto" w:fill="auto"/>
            <w:noWrap/>
            <w:vAlign w:val="center"/>
          </w:tcPr>
          <w:p w14:paraId="411C99E6"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w:t>
            </w:r>
          </w:p>
        </w:tc>
        <w:tc>
          <w:tcPr>
            <w:tcW w:w="4321" w:type="pct"/>
            <w:gridSpan w:val="2"/>
            <w:tcBorders>
              <w:top w:val="single" w:sz="8" w:space="0" w:color="auto"/>
            </w:tcBorders>
            <w:shd w:val="clear" w:color="auto" w:fill="auto"/>
            <w:noWrap/>
            <w:vAlign w:val="center"/>
          </w:tcPr>
          <w:p w14:paraId="0148E739" w14:textId="6BB7D388" w:rsidR="003730CF" w:rsidRPr="009856C9" w:rsidRDefault="003730CF" w:rsidP="008D01E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Acute Coronary Syndrome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Acute Coronary Syndromes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Coronary Syndrome, Acute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Coronary Syndromes, Acute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Syndrome, Acute Coronary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Syndromes, Acute Coronary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434C176D" w14:textId="77777777" w:rsidTr="00C26B2B">
        <w:trPr>
          <w:trHeight w:val="285"/>
          <w:jc w:val="center"/>
        </w:trPr>
        <w:tc>
          <w:tcPr>
            <w:tcW w:w="679" w:type="pct"/>
            <w:shd w:val="clear" w:color="auto" w:fill="auto"/>
            <w:noWrap/>
            <w:vAlign w:val="center"/>
          </w:tcPr>
          <w:p w14:paraId="458B8FF9"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#2</w:t>
            </w:r>
          </w:p>
        </w:tc>
        <w:tc>
          <w:tcPr>
            <w:tcW w:w="4321" w:type="pct"/>
            <w:gridSpan w:val="2"/>
            <w:shd w:val="clear" w:color="auto" w:fill="auto"/>
            <w:noWrap/>
            <w:vAlign w:val="center"/>
          </w:tcPr>
          <w:p w14:paraId="161F2145" w14:textId="25612C72"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Infarction,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Infarctions,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Infarctions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Infarct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Infarcts,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Infarcts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0351644E" w14:textId="77777777" w:rsidTr="00C26B2B">
        <w:trPr>
          <w:trHeight w:val="285"/>
          <w:jc w:val="center"/>
        </w:trPr>
        <w:tc>
          <w:tcPr>
            <w:tcW w:w="679" w:type="pct"/>
            <w:shd w:val="clear" w:color="auto" w:fill="auto"/>
            <w:noWrap/>
            <w:vAlign w:val="center"/>
          </w:tcPr>
          <w:p w14:paraId="592B95C0"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#3</w:t>
            </w:r>
          </w:p>
        </w:tc>
        <w:tc>
          <w:tcPr>
            <w:tcW w:w="4321" w:type="pct"/>
            <w:gridSpan w:val="2"/>
            <w:shd w:val="clear" w:color="auto" w:fill="auto"/>
            <w:noWrap/>
            <w:vAlign w:val="center"/>
          </w:tcPr>
          <w:p w14:paraId="781CC8D4" w14:textId="0B54C778"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ST Elevation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ST Segment Elevation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ST Elevated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STEMI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20C6EC92" w14:textId="77777777" w:rsidTr="00C26B2B">
        <w:trPr>
          <w:trHeight w:val="285"/>
          <w:jc w:val="center"/>
        </w:trPr>
        <w:tc>
          <w:tcPr>
            <w:tcW w:w="679" w:type="pct"/>
            <w:shd w:val="clear" w:color="auto" w:fill="auto"/>
            <w:noWrap/>
            <w:vAlign w:val="center"/>
          </w:tcPr>
          <w:p w14:paraId="6481BE67"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#4</w:t>
            </w:r>
          </w:p>
        </w:tc>
        <w:tc>
          <w:tcPr>
            <w:tcW w:w="4321" w:type="pct"/>
            <w:gridSpan w:val="2"/>
            <w:shd w:val="clear" w:color="auto" w:fill="auto"/>
            <w:noWrap/>
            <w:vAlign w:val="center"/>
          </w:tcPr>
          <w:p w14:paraId="60726CDB" w14:textId="00377521"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Non-ST Elevated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Non ST Elevated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Non-ST-Elevation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Infarction, Non-ST-Elevation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Infarctions, Non-ST-Elevation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Infarction, Non-ST-Elevation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Infarctions, Non-ST-Elevation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Non ST Elevation Myocardial 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Non-ST-Elevation Myocardial Infarctions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NSTEMI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437B0E95" w14:textId="77777777" w:rsidTr="00C26B2B">
        <w:trPr>
          <w:trHeight w:val="285"/>
          <w:jc w:val="center"/>
        </w:trPr>
        <w:tc>
          <w:tcPr>
            <w:tcW w:w="679" w:type="pct"/>
            <w:shd w:val="clear" w:color="auto" w:fill="auto"/>
            <w:noWrap/>
            <w:vAlign w:val="center"/>
          </w:tcPr>
          <w:p w14:paraId="0A6E5CC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#5</w:t>
            </w:r>
          </w:p>
        </w:tc>
        <w:tc>
          <w:tcPr>
            <w:tcW w:w="4321" w:type="pct"/>
            <w:gridSpan w:val="2"/>
            <w:shd w:val="clear" w:color="auto" w:fill="auto"/>
            <w:noWrap/>
            <w:vAlign w:val="center"/>
          </w:tcPr>
          <w:p w14:paraId="46EB146A" w14:textId="4A18D825"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Angina, Unstable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Anginas, Unstable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Unstable Anginas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 Pectoris, Unstable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 Pectori, Unstable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Unstable Angina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 at Rest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 Preinfarction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Anginas, Preinfarction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Preinfarction Angina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Preinfarction Anginas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xml:space="preserve">) or Myocardial Preinfarction </w:t>
            </w:r>
            <w:r w:rsidRPr="009856C9">
              <w:rPr>
                <w:rFonts w:ascii="Times New Roman" w:eastAsia="宋体" w:hAnsi="Times New Roman" w:cs="Times New Roman"/>
                <w:color w:val="000000"/>
                <w:kern w:val="0"/>
                <w:sz w:val="24"/>
                <w:szCs w:val="24"/>
              </w:rPr>
              <w:lastRenderedPageBreak/>
              <w:t>Syndrome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Myocardial Preinfarction Syndromes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Preinfarction Syndrome,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Preinfarction Syndromes, Myocardial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Syndrome, Myocardial Preinfarction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Syndromes, Myocardial Preinfarction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27D84BDE" w14:textId="77777777" w:rsidTr="00C26B2B">
        <w:trPr>
          <w:trHeight w:val="285"/>
          <w:jc w:val="center"/>
        </w:trPr>
        <w:tc>
          <w:tcPr>
            <w:tcW w:w="679" w:type="pct"/>
            <w:shd w:val="clear" w:color="auto" w:fill="auto"/>
            <w:noWrap/>
            <w:vAlign w:val="center"/>
          </w:tcPr>
          <w:p w14:paraId="62EB4F6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lastRenderedPageBreak/>
              <w:t>#6</w:t>
            </w:r>
          </w:p>
        </w:tc>
        <w:tc>
          <w:tcPr>
            <w:tcW w:w="4321" w:type="pct"/>
            <w:gridSpan w:val="2"/>
            <w:shd w:val="clear" w:color="auto" w:fill="auto"/>
            <w:noWrap/>
            <w:vAlign w:val="center"/>
          </w:tcPr>
          <w:p w14:paraId="78531EFA"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#1 OR #2 OR #3 OR #4 OR #5</w:t>
            </w:r>
          </w:p>
        </w:tc>
      </w:tr>
      <w:tr w:rsidR="003730CF" w:rsidRPr="009856C9" w14:paraId="034ED212" w14:textId="77777777" w:rsidTr="00C26B2B">
        <w:trPr>
          <w:trHeight w:val="285"/>
          <w:jc w:val="center"/>
        </w:trPr>
        <w:tc>
          <w:tcPr>
            <w:tcW w:w="679" w:type="pct"/>
            <w:shd w:val="clear" w:color="auto" w:fill="auto"/>
            <w:noWrap/>
            <w:vAlign w:val="center"/>
          </w:tcPr>
          <w:p w14:paraId="2FE33E9E"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#7</w:t>
            </w:r>
          </w:p>
        </w:tc>
        <w:tc>
          <w:tcPr>
            <w:tcW w:w="4321" w:type="pct"/>
            <w:gridSpan w:val="2"/>
            <w:shd w:val="clear" w:color="auto" w:fill="auto"/>
            <w:noWrap/>
            <w:vAlign w:val="center"/>
          </w:tcPr>
          <w:p w14:paraId="3BE60B5D" w14:textId="1E6597C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machine learning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Deep learning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Prediction model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Transfer Learning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random forest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artificial neural network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ANN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Support vector machine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SVM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Nomogram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XGboost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Logistic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Decision tree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6EE3B745" w14:textId="77777777" w:rsidTr="00C26B2B">
        <w:trPr>
          <w:trHeight w:val="285"/>
          <w:jc w:val="center"/>
        </w:trPr>
        <w:tc>
          <w:tcPr>
            <w:tcW w:w="679" w:type="pct"/>
            <w:shd w:val="clear" w:color="auto" w:fill="auto"/>
            <w:noWrap/>
            <w:vAlign w:val="center"/>
          </w:tcPr>
          <w:p w14:paraId="01DDA382"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#8</w:t>
            </w:r>
          </w:p>
        </w:tc>
        <w:tc>
          <w:tcPr>
            <w:tcW w:w="4321" w:type="pct"/>
            <w:gridSpan w:val="2"/>
            <w:shd w:val="clear" w:color="auto" w:fill="auto"/>
            <w:noWrap/>
            <w:vAlign w:val="center"/>
          </w:tcPr>
          <w:p w14:paraId="2ED650BA" w14:textId="0B7CC1C4"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Death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Mortality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 or Survival (</w:t>
            </w:r>
            <w:r w:rsidR="008D01EF">
              <w:rPr>
                <w:rFonts w:ascii="Times New Roman" w:eastAsia="宋体" w:hAnsi="Times New Roman" w:cs="Times New Roman" w:hint="eastAsia"/>
                <w:color w:val="000000"/>
                <w:kern w:val="0"/>
                <w:sz w:val="24"/>
                <w:szCs w:val="24"/>
              </w:rPr>
              <w:t>Topic</w:t>
            </w:r>
            <w:r w:rsidRPr="009856C9">
              <w:rPr>
                <w:rFonts w:ascii="Times New Roman" w:eastAsia="宋体" w:hAnsi="Times New Roman" w:cs="Times New Roman"/>
                <w:color w:val="000000"/>
                <w:kern w:val="0"/>
                <w:sz w:val="24"/>
                <w:szCs w:val="24"/>
              </w:rPr>
              <w:t>)</w:t>
            </w:r>
          </w:p>
        </w:tc>
      </w:tr>
      <w:tr w:rsidR="003730CF" w:rsidRPr="009856C9" w14:paraId="48852875" w14:textId="77777777" w:rsidTr="00C26B2B">
        <w:trPr>
          <w:trHeight w:val="285"/>
          <w:jc w:val="center"/>
        </w:trPr>
        <w:tc>
          <w:tcPr>
            <w:tcW w:w="679" w:type="pct"/>
            <w:shd w:val="clear" w:color="auto" w:fill="auto"/>
            <w:noWrap/>
            <w:vAlign w:val="center"/>
          </w:tcPr>
          <w:p w14:paraId="30FAC41C"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#9</w:t>
            </w:r>
          </w:p>
        </w:tc>
        <w:tc>
          <w:tcPr>
            <w:tcW w:w="4321" w:type="pct"/>
            <w:gridSpan w:val="2"/>
            <w:shd w:val="clear" w:color="auto" w:fill="auto"/>
            <w:noWrap/>
            <w:vAlign w:val="center"/>
          </w:tcPr>
          <w:p w14:paraId="1F422B55" w14:textId="77777777" w:rsidR="003730CF" w:rsidRPr="009856C9" w:rsidRDefault="003730CF" w:rsidP="003730CF">
            <w:pPr>
              <w:widowControl/>
              <w:jc w:val="left"/>
              <w:rPr>
                <w:rFonts w:ascii="Times New Roman" w:eastAsia="宋体" w:hAnsi="Times New Roman" w:cs="Times New Roman"/>
                <w:color w:val="000000"/>
                <w:kern w:val="0"/>
                <w:sz w:val="24"/>
                <w:szCs w:val="24"/>
              </w:rPr>
            </w:pPr>
            <w:r w:rsidRPr="009856C9">
              <w:rPr>
                <w:rFonts w:ascii="Times New Roman" w:eastAsia="宋体" w:hAnsi="Times New Roman" w:cs="Times New Roman"/>
                <w:color w:val="000000"/>
                <w:kern w:val="0"/>
                <w:sz w:val="24"/>
                <w:szCs w:val="24"/>
              </w:rPr>
              <w:t>#6 AND #7 AND #8</w:t>
            </w:r>
          </w:p>
        </w:tc>
      </w:tr>
    </w:tbl>
    <w:p w14:paraId="35529BCC" w14:textId="77777777" w:rsidR="005A6422" w:rsidRPr="009856C9" w:rsidRDefault="005A6422" w:rsidP="003730CF">
      <w:pPr>
        <w:jc w:val="left"/>
        <w:rPr>
          <w:rFonts w:ascii="Times New Roman" w:eastAsia="宋体" w:hAnsi="Times New Roman" w:cs="Times New Roman"/>
          <w:color w:val="000000"/>
          <w:kern w:val="0"/>
          <w:sz w:val="24"/>
          <w:szCs w:val="24"/>
        </w:rPr>
        <w:sectPr w:rsidR="005A6422" w:rsidRPr="009856C9" w:rsidSect="00C00BC6">
          <w:pgSz w:w="16838" w:h="11906" w:orient="landscape"/>
          <w:pgMar w:top="720" w:right="720" w:bottom="720" w:left="720" w:header="851" w:footer="992" w:gutter="0"/>
          <w:cols w:space="425"/>
          <w:docGrid w:type="lines" w:linePitch="312"/>
        </w:sectPr>
      </w:pPr>
    </w:p>
    <w:p w14:paraId="0B086E07" w14:textId="77777777" w:rsidR="00C26B2B" w:rsidRPr="00C00BC6" w:rsidRDefault="00C26B2B" w:rsidP="00C26B2B">
      <w:pPr>
        <w:rPr>
          <w:rFonts w:ascii="Times New Roman" w:eastAsia="等线" w:hAnsi="Times New Roman" w:cs="Times New Roman"/>
          <w:sz w:val="24"/>
          <w:szCs w:val="24"/>
        </w:rPr>
      </w:pPr>
      <w:r w:rsidRPr="00C26B2B">
        <w:rPr>
          <w:rFonts w:ascii="Times New Roman" w:eastAsia="等线" w:hAnsi="Times New Roman" w:cs="Times New Roman"/>
          <w:b/>
          <w:sz w:val="24"/>
          <w:szCs w:val="24"/>
        </w:rPr>
        <w:lastRenderedPageBreak/>
        <w:t xml:space="preserve">Supplementary Table S2. </w:t>
      </w:r>
      <w:r w:rsidRPr="00C00BC6">
        <w:rPr>
          <w:rFonts w:ascii="Times New Roman" w:eastAsia="等线" w:hAnsi="Times New Roman" w:cs="Times New Roman"/>
          <w:sz w:val="24"/>
          <w:szCs w:val="24"/>
        </w:rPr>
        <w:t>The key characteristics of the included studies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276"/>
        <w:gridCol w:w="709"/>
        <w:gridCol w:w="1276"/>
        <w:gridCol w:w="1275"/>
        <w:gridCol w:w="1276"/>
        <w:gridCol w:w="2410"/>
        <w:gridCol w:w="3260"/>
        <w:gridCol w:w="1985"/>
        <w:gridCol w:w="1984"/>
        <w:gridCol w:w="992"/>
        <w:gridCol w:w="2127"/>
        <w:gridCol w:w="1984"/>
        <w:gridCol w:w="1820"/>
      </w:tblGrid>
      <w:tr w:rsidR="00B8149B" w:rsidRPr="00B8149B" w14:paraId="437FCA8A" w14:textId="77777777" w:rsidTr="00E15183">
        <w:trPr>
          <w:trHeight w:val="20"/>
        </w:trPr>
        <w:tc>
          <w:tcPr>
            <w:tcW w:w="1276" w:type="dxa"/>
            <w:tcBorders>
              <w:top w:val="single" w:sz="8" w:space="0" w:color="auto"/>
              <w:bottom w:val="single" w:sz="8" w:space="0" w:color="auto"/>
            </w:tcBorders>
            <w:shd w:val="clear" w:color="auto" w:fill="auto"/>
            <w:noWrap/>
            <w:vAlign w:val="center"/>
            <w:hideMark/>
          </w:tcPr>
          <w:p w14:paraId="5D71AED3" w14:textId="7AAA6E2A"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Study ID</w:t>
            </w:r>
          </w:p>
        </w:tc>
        <w:tc>
          <w:tcPr>
            <w:tcW w:w="709" w:type="dxa"/>
            <w:tcBorders>
              <w:top w:val="single" w:sz="8" w:space="0" w:color="auto"/>
              <w:bottom w:val="single" w:sz="8" w:space="0" w:color="auto"/>
            </w:tcBorders>
            <w:shd w:val="clear" w:color="auto" w:fill="auto"/>
            <w:noWrap/>
            <w:vAlign w:val="center"/>
            <w:hideMark/>
          </w:tcPr>
          <w:p w14:paraId="6D4CBBE7" w14:textId="0071DE6A"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Country</w:t>
            </w:r>
          </w:p>
        </w:tc>
        <w:tc>
          <w:tcPr>
            <w:tcW w:w="1276" w:type="dxa"/>
            <w:tcBorders>
              <w:top w:val="single" w:sz="8" w:space="0" w:color="auto"/>
              <w:bottom w:val="single" w:sz="8" w:space="0" w:color="auto"/>
            </w:tcBorders>
            <w:shd w:val="clear" w:color="auto" w:fill="auto"/>
            <w:noWrap/>
            <w:vAlign w:val="center"/>
            <w:hideMark/>
          </w:tcPr>
          <w:p w14:paraId="33D1724C" w14:textId="3C4E2342"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Study type</w:t>
            </w:r>
          </w:p>
        </w:tc>
        <w:tc>
          <w:tcPr>
            <w:tcW w:w="1275" w:type="dxa"/>
            <w:tcBorders>
              <w:top w:val="single" w:sz="8" w:space="0" w:color="auto"/>
              <w:bottom w:val="single" w:sz="8" w:space="0" w:color="auto"/>
            </w:tcBorders>
            <w:shd w:val="clear" w:color="auto" w:fill="auto"/>
            <w:noWrap/>
            <w:vAlign w:val="center"/>
            <w:hideMark/>
          </w:tcPr>
          <w:p w14:paraId="051A9E50" w14:textId="7913530A"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Disease type</w:t>
            </w:r>
          </w:p>
        </w:tc>
        <w:tc>
          <w:tcPr>
            <w:tcW w:w="1276" w:type="dxa"/>
            <w:tcBorders>
              <w:top w:val="single" w:sz="8" w:space="0" w:color="auto"/>
              <w:bottom w:val="single" w:sz="8" w:space="0" w:color="auto"/>
            </w:tcBorders>
            <w:shd w:val="clear" w:color="auto" w:fill="auto"/>
            <w:noWrap/>
            <w:vAlign w:val="center"/>
            <w:hideMark/>
          </w:tcPr>
          <w:p w14:paraId="6938083A" w14:textId="59451FE6"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Sample source</w:t>
            </w:r>
          </w:p>
        </w:tc>
        <w:tc>
          <w:tcPr>
            <w:tcW w:w="2410" w:type="dxa"/>
            <w:tcBorders>
              <w:top w:val="single" w:sz="8" w:space="0" w:color="auto"/>
              <w:bottom w:val="single" w:sz="8" w:space="0" w:color="auto"/>
            </w:tcBorders>
            <w:vAlign w:val="center"/>
          </w:tcPr>
          <w:p w14:paraId="4C4A317E" w14:textId="44B6931E"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Age</w:t>
            </w:r>
          </w:p>
        </w:tc>
        <w:tc>
          <w:tcPr>
            <w:tcW w:w="3260" w:type="dxa"/>
            <w:tcBorders>
              <w:top w:val="single" w:sz="8" w:space="0" w:color="auto"/>
              <w:bottom w:val="single" w:sz="8" w:space="0" w:color="auto"/>
            </w:tcBorders>
            <w:vAlign w:val="center"/>
          </w:tcPr>
          <w:p w14:paraId="55597D5F" w14:textId="6EB143F8"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Sex</w:t>
            </w:r>
          </w:p>
        </w:tc>
        <w:tc>
          <w:tcPr>
            <w:tcW w:w="1985" w:type="dxa"/>
            <w:tcBorders>
              <w:top w:val="single" w:sz="8" w:space="0" w:color="auto"/>
              <w:bottom w:val="single" w:sz="8" w:space="0" w:color="auto"/>
            </w:tcBorders>
            <w:shd w:val="clear" w:color="auto" w:fill="auto"/>
            <w:noWrap/>
            <w:vAlign w:val="center"/>
            <w:hideMark/>
          </w:tcPr>
          <w:p w14:paraId="25A07682" w14:textId="2E91C7A4"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Death sample of the training cohort</w:t>
            </w:r>
          </w:p>
        </w:tc>
        <w:tc>
          <w:tcPr>
            <w:tcW w:w="1984" w:type="dxa"/>
            <w:tcBorders>
              <w:top w:val="single" w:sz="8" w:space="0" w:color="auto"/>
              <w:bottom w:val="single" w:sz="8" w:space="0" w:color="auto"/>
            </w:tcBorders>
            <w:shd w:val="clear" w:color="auto" w:fill="auto"/>
            <w:noWrap/>
            <w:vAlign w:val="center"/>
            <w:hideMark/>
          </w:tcPr>
          <w:p w14:paraId="17EF201D" w14:textId="2BF97870"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Total sample of the training cohort</w:t>
            </w:r>
          </w:p>
        </w:tc>
        <w:tc>
          <w:tcPr>
            <w:tcW w:w="992" w:type="dxa"/>
            <w:tcBorders>
              <w:top w:val="single" w:sz="8" w:space="0" w:color="auto"/>
              <w:bottom w:val="single" w:sz="8" w:space="0" w:color="auto"/>
            </w:tcBorders>
            <w:shd w:val="clear" w:color="auto" w:fill="auto"/>
            <w:noWrap/>
            <w:vAlign w:val="center"/>
            <w:hideMark/>
          </w:tcPr>
          <w:p w14:paraId="4BAFA591" w14:textId="1451A248"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External validation</w:t>
            </w:r>
          </w:p>
        </w:tc>
        <w:tc>
          <w:tcPr>
            <w:tcW w:w="2127" w:type="dxa"/>
            <w:tcBorders>
              <w:top w:val="single" w:sz="8" w:space="0" w:color="auto"/>
              <w:bottom w:val="single" w:sz="8" w:space="0" w:color="auto"/>
            </w:tcBorders>
            <w:shd w:val="clear" w:color="auto" w:fill="auto"/>
            <w:noWrap/>
            <w:vAlign w:val="center"/>
            <w:hideMark/>
          </w:tcPr>
          <w:p w14:paraId="2C6F8BE3" w14:textId="08F8B07B"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Death sample of the validation cohort</w:t>
            </w:r>
          </w:p>
        </w:tc>
        <w:tc>
          <w:tcPr>
            <w:tcW w:w="1984" w:type="dxa"/>
            <w:tcBorders>
              <w:top w:val="single" w:sz="8" w:space="0" w:color="auto"/>
              <w:bottom w:val="single" w:sz="8" w:space="0" w:color="auto"/>
            </w:tcBorders>
            <w:shd w:val="clear" w:color="auto" w:fill="auto"/>
            <w:noWrap/>
            <w:vAlign w:val="center"/>
            <w:hideMark/>
          </w:tcPr>
          <w:p w14:paraId="4E563FA2" w14:textId="5653E1A0"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Total sample of the validation cohort</w:t>
            </w:r>
          </w:p>
        </w:tc>
        <w:tc>
          <w:tcPr>
            <w:tcW w:w="1820" w:type="dxa"/>
            <w:tcBorders>
              <w:top w:val="single" w:sz="8" w:space="0" w:color="auto"/>
              <w:bottom w:val="single" w:sz="8" w:space="0" w:color="auto"/>
            </w:tcBorders>
            <w:shd w:val="clear" w:color="auto" w:fill="auto"/>
            <w:noWrap/>
            <w:vAlign w:val="center"/>
            <w:hideMark/>
          </w:tcPr>
          <w:p w14:paraId="5DD3FE38" w14:textId="054169DC" w:rsidR="00A66895" w:rsidRPr="00B8149B" w:rsidRDefault="00C00BC6" w:rsidP="00C00BC6">
            <w:pPr>
              <w:widowControl/>
              <w:adjustRightInd w:val="0"/>
              <w:snapToGrid w:val="0"/>
              <w:contextualSpacing/>
              <w:jc w:val="center"/>
              <w:rPr>
                <w:rFonts w:ascii="Times New Roman" w:eastAsia="等线" w:hAnsi="Times New Roman" w:cs="Times New Roman"/>
                <w:b/>
                <w:color w:val="000000"/>
                <w:kern w:val="0"/>
                <w:sz w:val="18"/>
                <w:szCs w:val="18"/>
              </w:rPr>
            </w:pPr>
            <w:r w:rsidRPr="00B8149B">
              <w:rPr>
                <w:rFonts w:ascii="Times New Roman" w:eastAsia="等线" w:hAnsi="Times New Roman" w:cs="Times New Roman"/>
                <w:b/>
                <w:color w:val="000000"/>
                <w:kern w:val="0"/>
                <w:sz w:val="18"/>
                <w:szCs w:val="18"/>
              </w:rPr>
              <w:t>Time to death or follow-up</w:t>
            </w:r>
          </w:p>
        </w:tc>
      </w:tr>
      <w:tr w:rsidR="00B8149B" w:rsidRPr="00B8149B" w14:paraId="22B296B6" w14:textId="77777777" w:rsidTr="00E15183">
        <w:trPr>
          <w:trHeight w:val="20"/>
        </w:trPr>
        <w:tc>
          <w:tcPr>
            <w:tcW w:w="1276" w:type="dxa"/>
            <w:tcBorders>
              <w:top w:val="single" w:sz="8" w:space="0" w:color="auto"/>
            </w:tcBorders>
            <w:shd w:val="clear" w:color="auto" w:fill="auto"/>
            <w:noWrap/>
            <w:vAlign w:val="center"/>
            <w:hideMark/>
          </w:tcPr>
          <w:p w14:paraId="1889E794" w14:textId="0496A37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Yudan Wang 2022</w:t>
            </w:r>
          </w:p>
        </w:tc>
        <w:tc>
          <w:tcPr>
            <w:tcW w:w="709" w:type="dxa"/>
            <w:tcBorders>
              <w:top w:val="single" w:sz="8" w:space="0" w:color="auto"/>
            </w:tcBorders>
            <w:shd w:val="clear" w:color="auto" w:fill="auto"/>
            <w:noWrap/>
            <w:vAlign w:val="center"/>
            <w:hideMark/>
          </w:tcPr>
          <w:p w14:paraId="7D85CB44" w14:textId="0D6288F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tcBorders>
              <w:top w:val="single" w:sz="8" w:space="0" w:color="auto"/>
            </w:tcBorders>
            <w:shd w:val="clear" w:color="auto" w:fill="auto"/>
            <w:noWrap/>
            <w:vAlign w:val="center"/>
            <w:hideMark/>
          </w:tcPr>
          <w:p w14:paraId="10D3D9E1" w14:textId="01E86E3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top w:val="single" w:sz="8" w:space="0" w:color="auto"/>
            </w:tcBorders>
            <w:shd w:val="clear" w:color="auto" w:fill="auto"/>
            <w:noWrap/>
            <w:vAlign w:val="center"/>
            <w:hideMark/>
          </w:tcPr>
          <w:p w14:paraId="2A5A4F0D" w14:textId="20BC937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tcBorders>
              <w:top w:val="single" w:sz="8" w:space="0" w:color="auto"/>
            </w:tcBorders>
            <w:shd w:val="clear" w:color="auto" w:fill="auto"/>
            <w:noWrap/>
            <w:vAlign w:val="center"/>
            <w:hideMark/>
          </w:tcPr>
          <w:p w14:paraId="6597760B" w14:textId="2317D96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39centers</w:t>
            </w:r>
          </w:p>
        </w:tc>
        <w:tc>
          <w:tcPr>
            <w:tcW w:w="2410" w:type="dxa"/>
            <w:tcBorders>
              <w:top w:val="single" w:sz="8" w:space="0" w:color="auto"/>
            </w:tcBorders>
            <w:vAlign w:val="center"/>
          </w:tcPr>
          <w:p w14:paraId="6557C0BC" w14:textId="2000D93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Pr="00B8149B">
              <w:rPr>
                <w:rFonts w:ascii="Times New Roman" w:hAnsi="Times New Roman" w:cs="Times New Roman"/>
                <w:sz w:val="18"/>
                <w:szCs w:val="18"/>
              </w:rPr>
              <w:t xml:space="preserve"> </w:t>
            </w:r>
            <w:r w:rsidRPr="00B8149B">
              <w:rPr>
                <w:rFonts w:ascii="Times New Roman" w:eastAsia="等线" w:hAnsi="Times New Roman" w:cs="Times New Roman"/>
                <w:color w:val="000000"/>
                <w:kern w:val="0"/>
                <w:sz w:val="18"/>
                <w:szCs w:val="18"/>
              </w:rPr>
              <w:t>(63.3 ± 12.7)</w:t>
            </w:r>
          </w:p>
          <w:p w14:paraId="53DDAD8B" w14:textId="47EF293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Pr="00B8149B">
              <w:rPr>
                <w:rFonts w:ascii="Times New Roman" w:hAnsi="Times New Roman" w:cs="Times New Roman"/>
                <w:sz w:val="18"/>
                <w:szCs w:val="18"/>
              </w:rPr>
              <w:t xml:space="preserve"> </w:t>
            </w:r>
            <w:r w:rsidRPr="00B8149B">
              <w:rPr>
                <w:rFonts w:ascii="Times New Roman" w:eastAsia="等线" w:hAnsi="Times New Roman" w:cs="Times New Roman"/>
                <w:color w:val="000000"/>
                <w:kern w:val="0"/>
                <w:sz w:val="18"/>
                <w:szCs w:val="18"/>
              </w:rPr>
              <w:t>(62.1 ± 12.8)</w:t>
            </w:r>
          </w:p>
        </w:tc>
        <w:tc>
          <w:tcPr>
            <w:tcW w:w="3260" w:type="dxa"/>
            <w:tcBorders>
              <w:top w:val="single" w:sz="8" w:space="0" w:color="auto"/>
            </w:tcBorders>
            <w:vAlign w:val="center"/>
          </w:tcPr>
          <w:p w14:paraId="7A579040" w14:textId="5429FDF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1985" w:type="dxa"/>
            <w:tcBorders>
              <w:top w:val="single" w:sz="8" w:space="0" w:color="auto"/>
            </w:tcBorders>
            <w:shd w:val="clear" w:color="auto" w:fill="auto"/>
            <w:noWrap/>
            <w:vAlign w:val="center"/>
            <w:hideMark/>
          </w:tcPr>
          <w:p w14:paraId="7E987968" w14:textId="2AF9971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132</w:t>
            </w:r>
          </w:p>
        </w:tc>
        <w:tc>
          <w:tcPr>
            <w:tcW w:w="1984" w:type="dxa"/>
            <w:tcBorders>
              <w:top w:val="single" w:sz="8" w:space="0" w:color="auto"/>
            </w:tcBorders>
            <w:shd w:val="clear" w:color="auto" w:fill="auto"/>
            <w:noWrap/>
            <w:vAlign w:val="center"/>
            <w:hideMark/>
          </w:tcPr>
          <w:p w14:paraId="3A767CD3" w14:textId="5B576E8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396</w:t>
            </w:r>
          </w:p>
        </w:tc>
        <w:tc>
          <w:tcPr>
            <w:tcW w:w="992" w:type="dxa"/>
            <w:tcBorders>
              <w:top w:val="single" w:sz="8" w:space="0" w:color="auto"/>
            </w:tcBorders>
            <w:shd w:val="clear" w:color="auto" w:fill="auto"/>
            <w:noWrap/>
            <w:vAlign w:val="center"/>
            <w:hideMark/>
          </w:tcPr>
          <w:p w14:paraId="6E9F6FCF" w14:textId="57E6801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tcBorders>
              <w:top w:val="single" w:sz="8" w:space="0" w:color="auto"/>
            </w:tcBorders>
            <w:shd w:val="clear" w:color="auto" w:fill="auto"/>
            <w:noWrap/>
            <w:vAlign w:val="center"/>
            <w:hideMark/>
          </w:tcPr>
          <w:p w14:paraId="75914B23" w14:textId="07F117C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91</w:t>
            </w:r>
          </w:p>
        </w:tc>
        <w:tc>
          <w:tcPr>
            <w:tcW w:w="1984" w:type="dxa"/>
            <w:tcBorders>
              <w:top w:val="single" w:sz="8" w:space="0" w:color="auto"/>
            </w:tcBorders>
            <w:shd w:val="clear" w:color="auto" w:fill="auto"/>
            <w:noWrap/>
            <w:vAlign w:val="center"/>
            <w:hideMark/>
          </w:tcPr>
          <w:p w14:paraId="61FC7021" w14:textId="5D8FC3A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459</w:t>
            </w:r>
          </w:p>
        </w:tc>
        <w:tc>
          <w:tcPr>
            <w:tcW w:w="1820" w:type="dxa"/>
            <w:tcBorders>
              <w:top w:val="single" w:sz="8" w:space="0" w:color="auto"/>
            </w:tcBorders>
            <w:shd w:val="clear" w:color="auto" w:fill="auto"/>
            <w:noWrap/>
            <w:vAlign w:val="center"/>
            <w:hideMark/>
          </w:tcPr>
          <w:p w14:paraId="2C6689EA" w14:textId="1514DB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5513E041" w14:textId="77777777" w:rsidTr="00A51D38">
        <w:trPr>
          <w:trHeight w:val="20"/>
        </w:trPr>
        <w:tc>
          <w:tcPr>
            <w:tcW w:w="1276" w:type="dxa"/>
            <w:shd w:val="clear" w:color="auto" w:fill="auto"/>
            <w:noWrap/>
            <w:vAlign w:val="center"/>
            <w:hideMark/>
          </w:tcPr>
          <w:p w14:paraId="384C89BA" w14:textId="47F4716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BlancaVázquez 2021</w:t>
            </w:r>
          </w:p>
        </w:tc>
        <w:tc>
          <w:tcPr>
            <w:tcW w:w="709" w:type="dxa"/>
            <w:shd w:val="clear" w:color="auto" w:fill="auto"/>
            <w:noWrap/>
            <w:vAlign w:val="center"/>
            <w:hideMark/>
          </w:tcPr>
          <w:p w14:paraId="6B4C7497" w14:textId="5FAEC7D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Mexico</w:t>
            </w:r>
          </w:p>
        </w:tc>
        <w:tc>
          <w:tcPr>
            <w:tcW w:w="1276" w:type="dxa"/>
            <w:shd w:val="clear" w:color="auto" w:fill="auto"/>
            <w:noWrap/>
            <w:vAlign w:val="center"/>
            <w:hideMark/>
          </w:tcPr>
          <w:p w14:paraId="6F21C4C1" w14:textId="64C4728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7D8622B6" w14:textId="071BC55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 (STEMI, NSTEMI)</w:t>
            </w:r>
          </w:p>
        </w:tc>
        <w:tc>
          <w:tcPr>
            <w:tcW w:w="1276" w:type="dxa"/>
            <w:shd w:val="clear" w:color="auto" w:fill="auto"/>
            <w:noWrap/>
            <w:vAlign w:val="center"/>
            <w:hideMark/>
          </w:tcPr>
          <w:p w14:paraId="1DEE9109" w14:textId="45C484F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MIMIC-III database</w:t>
            </w:r>
          </w:p>
        </w:tc>
        <w:tc>
          <w:tcPr>
            <w:tcW w:w="2410" w:type="dxa"/>
            <w:vAlign w:val="center"/>
          </w:tcPr>
          <w:p w14:paraId="44AD6B5C" w14:textId="37DC8B4D" w:rsidR="00C00BC6" w:rsidRPr="00B8149B" w:rsidRDefault="00C00BC6" w:rsidP="00C00BC6">
            <w:pPr>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(67.26± 13.86)</w:t>
            </w:r>
          </w:p>
          <w:p w14:paraId="6D5D8675" w14:textId="74A1E152" w:rsidR="00512499" w:rsidRPr="00B8149B" w:rsidRDefault="00C00BC6" w:rsidP="00C00BC6">
            <w:pPr>
              <w:adjustRightInd w:val="0"/>
              <w:snapToGrid w:val="0"/>
              <w:contextualSpacing/>
              <w:jc w:val="center"/>
              <w:rPr>
                <w:rFonts w:ascii="Times New Roman" w:eastAsia="等线" w:hAnsi="Times New Roman" w:cs="Times New Roman"/>
                <w:sz w:val="18"/>
                <w:szCs w:val="18"/>
              </w:rPr>
            </w:pPr>
            <w:r w:rsidRPr="00B8149B">
              <w:rPr>
                <w:rFonts w:ascii="Times New Roman" w:eastAsia="等线" w:hAnsi="Times New Roman" w:cs="Times New Roman"/>
                <w:color w:val="000000"/>
                <w:kern w:val="0"/>
                <w:sz w:val="18"/>
                <w:szCs w:val="18"/>
              </w:rPr>
              <w:t>NSTEMI: (72.29 ± 13.38)</w:t>
            </w:r>
          </w:p>
        </w:tc>
        <w:tc>
          <w:tcPr>
            <w:tcW w:w="3260" w:type="dxa"/>
            <w:vAlign w:val="center"/>
          </w:tcPr>
          <w:p w14:paraId="6538ED93" w14:textId="21C00049"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STEMI: Female 460 (35%)</w:t>
            </w:r>
          </w:p>
          <w:p w14:paraId="4D4D41D3" w14:textId="77777777" w:rsid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 xml:space="preserve">Male 839 (65%), </w:t>
            </w:r>
          </w:p>
          <w:p w14:paraId="7A23138D" w14:textId="648B42D2"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Fem</w:t>
            </w:r>
            <w:r w:rsidR="00B8149B">
              <w:rPr>
                <w:rFonts w:ascii="Times New Roman" w:eastAsia="等线" w:hAnsi="Times New Roman" w:cs="Times New Roman"/>
                <w:color w:val="000000"/>
                <w:kern w:val="0"/>
                <w:sz w:val="18"/>
                <w:szCs w:val="18"/>
              </w:rPr>
              <w:t>ale 1176 (42%)</w:t>
            </w:r>
          </w:p>
          <w:p w14:paraId="37FC3848" w14:textId="53FF09A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1644 (58%)</w:t>
            </w:r>
          </w:p>
        </w:tc>
        <w:tc>
          <w:tcPr>
            <w:tcW w:w="1985" w:type="dxa"/>
            <w:shd w:val="clear" w:color="auto" w:fill="auto"/>
            <w:noWrap/>
            <w:vAlign w:val="center"/>
            <w:hideMark/>
          </w:tcPr>
          <w:p w14:paraId="643ED5EB" w14:textId="3F34C24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278</w:t>
            </w:r>
          </w:p>
        </w:tc>
        <w:tc>
          <w:tcPr>
            <w:tcW w:w="1984" w:type="dxa"/>
            <w:shd w:val="clear" w:color="auto" w:fill="auto"/>
            <w:noWrap/>
            <w:vAlign w:val="center"/>
            <w:hideMark/>
          </w:tcPr>
          <w:p w14:paraId="377BCF1E" w14:textId="22CB9E04"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STEMI-1039</w:t>
            </w:r>
          </w:p>
          <w:p w14:paraId="59A1756E" w14:textId="740AF58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NSTEMI-2256</w:t>
            </w:r>
          </w:p>
        </w:tc>
        <w:tc>
          <w:tcPr>
            <w:tcW w:w="992" w:type="dxa"/>
            <w:shd w:val="clear" w:color="auto" w:fill="auto"/>
            <w:noWrap/>
            <w:vAlign w:val="center"/>
            <w:hideMark/>
          </w:tcPr>
          <w:p w14:paraId="2222EDBB" w14:textId="3E9D36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7F37579F" w14:textId="1C42B276"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STEMI-18</w:t>
            </w:r>
          </w:p>
          <w:p w14:paraId="3106E092" w14:textId="3596A53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NSTEMI-52</w:t>
            </w:r>
          </w:p>
        </w:tc>
        <w:tc>
          <w:tcPr>
            <w:tcW w:w="1984" w:type="dxa"/>
            <w:shd w:val="clear" w:color="auto" w:fill="auto"/>
            <w:noWrap/>
            <w:vAlign w:val="center"/>
            <w:hideMark/>
          </w:tcPr>
          <w:p w14:paraId="172B4681" w14:textId="608A6FA4"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STEMI-260</w:t>
            </w:r>
          </w:p>
          <w:p w14:paraId="6FE21F5F" w14:textId="592B47A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NSTEMI-564</w:t>
            </w:r>
          </w:p>
        </w:tc>
        <w:tc>
          <w:tcPr>
            <w:tcW w:w="1820" w:type="dxa"/>
            <w:shd w:val="clear" w:color="auto" w:fill="auto"/>
            <w:noWrap/>
            <w:vAlign w:val="center"/>
            <w:hideMark/>
          </w:tcPr>
          <w:p w14:paraId="50DA73A6" w14:textId="13C8534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4EE5EA30" w14:textId="77777777" w:rsidTr="00A51D38">
        <w:trPr>
          <w:trHeight w:val="20"/>
        </w:trPr>
        <w:tc>
          <w:tcPr>
            <w:tcW w:w="1276" w:type="dxa"/>
            <w:shd w:val="clear" w:color="auto" w:fill="auto"/>
            <w:noWrap/>
            <w:vAlign w:val="center"/>
            <w:hideMark/>
          </w:tcPr>
          <w:p w14:paraId="768F12B9" w14:textId="6223942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Roni Shouval 2017</w:t>
            </w:r>
          </w:p>
        </w:tc>
        <w:tc>
          <w:tcPr>
            <w:tcW w:w="709" w:type="dxa"/>
            <w:shd w:val="clear" w:color="auto" w:fill="auto"/>
            <w:noWrap/>
            <w:vAlign w:val="center"/>
            <w:hideMark/>
          </w:tcPr>
          <w:p w14:paraId="69CE3FBC" w14:textId="6A873A5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Israel</w:t>
            </w:r>
          </w:p>
        </w:tc>
        <w:tc>
          <w:tcPr>
            <w:tcW w:w="1276" w:type="dxa"/>
            <w:shd w:val="clear" w:color="auto" w:fill="auto"/>
            <w:noWrap/>
            <w:vAlign w:val="center"/>
            <w:hideMark/>
          </w:tcPr>
          <w:p w14:paraId="28700B4E" w14:textId="2B80F42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D6E7A69" w14:textId="14671DF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425B0E7F" w14:textId="46038E7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ACSIS</w:t>
            </w:r>
          </w:p>
        </w:tc>
        <w:tc>
          <w:tcPr>
            <w:tcW w:w="2410" w:type="dxa"/>
            <w:vAlign w:val="center"/>
          </w:tcPr>
          <w:p w14:paraId="6510D1B0" w14:textId="5D06049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60.5 ± 12.4</w:t>
            </w:r>
          </w:p>
        </w:tc>
        <w:tc>
          <w:tcPr>
            <w:tcW w:w="3260" w:type="dxa"/>
            <w:vAlign w:val="center"/>
          </w:tcPr>
          <w:p w14:paraId="7E2B18A7" w14:textId="1C5C54F7"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Female 497 (17.9%)</w:t>
            </w:r>
          </w:p>
          <w:p w14:paraId="51494965" w14:textId="2EB2030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2285 (82.1%)</w:t>
            </w:r>
          </w:p>
        </w:tc>
        <w:tc>
          <w:tcPr>
            <w:tcW w:w="1985" w:type="dxa"/>
            <w:shd w:val="clear" w:color="auto" w:fill="auto"/>
            <w:noWrap/>
            <w:vAlign w:val="center"/>
            <w:hideMark/>
          </w:tcPr>
          <w:p w14:paraId="3A47FDD2" w14:textId="6DC17FB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124</w:t>
            </w:r>
          </w:p>
        </w:tc>
        <w:tc>
          <w:tcPr>
            <w:tcW w:w="1984" w:type="dxa"/>
            <w:shd w:val="clear" w:color="auto" w:fill="auto"/>
            <w:noWrap/>
            <w:vAlign w:val="center"/>
            <w:hideMark/>
          </w:tcPr>
          <w:p w14:paraId="76E13967" w14:textId="5C2A8BD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2782</w:t>
            </w:r>
          </w:p>
        </w:tc>
        <w:tc>
          <w:tcPr>
            <w:tcW w:w="992" w:type="dxa"/>
            <w:shd w:val="clear" w:color="auto" w:fill="auto"/>
            <w:noWrap/>
            <w:vAlign w:val="center"/>
            <w:hideMark/>
          </w:tcPr>
          <w:p w14:paraId="396415A3" w14:textId="06F3AC7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4F9ED35F" w14:textId="32F8BD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1B1FD674" w14:textId="3F579BA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2F72EC0B" w14:textId="404A49A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77647B7" w14:textId="77777777" w:rsidTr="00A51D38">
        <w:trPr>
          <w:trHeight w:val="20"/>
        </w:trPr>
        <w:tc>
          <w:tcPr>
            <w:tcW w:w="1276" w:type="dxa"/>
            <w:shd w:val="clear" w:color="auto" w:fill="auto"/>
            <w:noWrap/>
            <w:vAlign w:val="center"/>
            <w:hideMark/>
          </w:tcPr>
          <w:p w14:paraId="65561D16" w14:textId="567C4F9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Syed Waseem Abbas Sherazi 2020</w:t>
            </w:r>
          </w:p>
        </w:tc>
        <w:tc>
          <w:tcPr>
            <w:tcW w:w="709" w:type="dxa"/>
            <w:shd w:val="clear" w:color="auto" w:fill="auto"/>
            <w:noWrap/>
            <w:vAlign w:val="center"/>
            <w:hideMark/>
          </w:tcPr>
          <w:p w14:paraId="33A6B32E" w14:textId="457644C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Korea</w:t>
            </w:r>
          </w:p>
        </w:tc>
        <w:tc>
          <w:tcPr>
            <w:tcW w:w="1276" w:type="dxa"/>
            <w:shd w:val="clear" w:color="auto" w:fill="auto"/>
            <w:noWrap/>
            <w:vAlign w:val="center"/>
            <w:hideMark/>
          </w:tcPr>
          <w:p w14:paraId="1D34AB8D" w14:textId="666BBB8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8A610C6" w14:textId="68CFC2F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65DE3985" w14:textId="5BEC320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KAMIR</w:t>
            </w:r>
          </w:p>
        </w:tc>
        <w:tc>
          <w:tcPr>
            <w:tcW w:w="2410" w:type="dxa"/>
            <w:vAlign w:val="center"/>
          </w:tcPr>
          <w:p w14:paraId="7E71039A" w14:textId="362B359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62.19 ± 12.54</w:t>
            </w:r>
          </w:p>
        </w:tc>
        <w:tc>
          <w:tcPr>
            <w:tcW w:w="3260" w:type="dxa"/>
            <w:vAlign w:val="center"/>
          </w:tcPr>
          <w:p w14:paraId="64E3692B" w14:textId="4F5F87BA"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Female 2348 (28.5%)</w:t>
            </w:r>
          </w:p>
          <w:p w14:paraId="50A4332A" w14:textId="565DBB3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5890 (71.5%)</w:t>
            </w:r>
          </w:p>
        </w:tc>
        <w:tc>
          <w:tcPr>
            <w:tcW w:w="1985" w:type="dxa"/>
            <w:shd w:val="clear" w:color="auto" w:fill="auto"/>
            <w:noWrap/>
            <w:vAlign w:val="center"/>
            <w:hideMark/>
          </w:tcPr>
          <w:p w14:paraId="195188FF" w14:textId="5179B1C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305</w:t>
            </w:r>
          </w:p>
        </w:tc>
        <w:tc>
          <w:tcPr>
            <w:tcW w:w="1984" w:type="dxa"/>
            <w:shd w:val="clear" w:color="auto" w:fill="auto"/>
            <w:noWrap/>
            <w:vAlign w:val="center"/>
            <w:hideMark/>
          </w:tcPr>
          <w:p w14:paraId="680164C4" w14:textId="4DE6735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6606</w:t>
            </w:r>
          </w:p>
        </w:tc>
        <w:tc>
          <w:tcPr>
            <w:tcW w:w="992" w:type="dxa"/>
            <w:shd w:val="clear" w:color="auto" w:fill="auto"/>
            <w:noWrap/>
            <w:vAlign w:val="center"/>
            <w:hideMark/>
          </w:tcPr>
          <w:p w14:paraId="1883B402" w14:textId="0154A37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0F9D6D6C" w14:textId="085B7E6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90</w:t>
            </w:r>
          </w:p>
        </w:tc>
        <w:tc>
          <w:tcPr>
            <w:tcW w:w="1984" w:type="dxa"/>
            <w:shd w:val="clear" w:color="auto" w:fill="auto"/>
            <w:noWrap/>
            <w:vAlign w:val="center"/>
            <w:hideMark/>
          </w:tcPr>
          <w:p w14:paraId="257B80A8" w14:textId="3857CB1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1621</w:t>
            </w:r>
          </w:p>
        </w:tc>
        <w:tc>
          <w:tcPr>
            <w:tcW w:w="1820" w:type="dxa"/>
            <w:shd w:val="clear" w:color="auto" w:fill="auto"/>
            <w:noWrap/>
            <w:vAlign w:val="center"/>
            <w:hideMark/>
          </w:tcPr>
          <w:p w14:paraId="0E037E42" w14:textId="7BA5DA5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5EF348A3" w14:textId="77777777" w:rsidTr="00A51D38">
        <w:trPr>
          <w:trHeight w:val="20"/>
        </w:trPr>
        <w:tc>
          <w:tcPr>
            <w:tcW w:w="1276" w:type="dxa"/>
            <w:shd w:val="clear" w:color="auto" w:fill="auto"/>
            <w:noWrap/>
            <w:vAlign w:val="center"/>
            <w:hideMark/>
          </w:tcPr>
          <w:p w14:paraId="5FA9EEED" w14:textId="5C7A699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Konrad Pieszko 2018</w:t>
            </w:r>
          </w:p>
        </w:tc>
        <w:tc>
          <w:tcPr>
            <w:tcW w:w="709" w:type="dxa"/>
            <w:shd w:val="clear" w:color="auto" w:fill="auto"/>
            <w:noWrap/>
            <w:vAlign w:val="center"/>
            <w:hideMark/>
          </w:tcPr>
          <w:p w14:paraId="153FE3D3" w14:textId="2C3902B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Poland</w:t>
            </w:r>
          </w:p>
        </w:tc>
        <w:tc>
          <w:tcPr>
            <w:tcW w:w="1276" w:type="dxa"/>
            <w:shd w:val="clear" w:color="auto" w:fill="auto"/>
            <w:noWrap/>
            <w:vAlign w:val="center"/>
            <w:hideMark/>
          </w:tcPr>
          <w:p w14:paraId="4F13D471" w14:textId="5F7E0C2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46C9D522" w14:textId="374D4F6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 (STEMI, NSTE-ACS or UA)</w:t>
            </w:r>
          </w:p>
        </w:tc>
        <w:tc>
          <w:tcPr>
            <w:tcW w:w="1276" w:type="dxa"/>
            <w:shd w:val="clear" w:color="auto" w:fill="auto"/>
            <w:noWrap/>
            <w:vAlign w:val="center"/>
            <w:hideMark/>
          </w:tcPr>
          <w:p w14:paraId="48024A46" w14:textId="243FB71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4DC70E15" w14:textId="6B236D5E"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Significant lesion: 65.8,</w:t>
            </w:r>
          </w:p>
          <w:p w14:paraId="68078E08" w14:textId="1070D909"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 significant lesion: 67,</w:t>
            </w:r>
          </w:p>
          <w:p w14:paraId="7769B55B" w14:textId="2892A341"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death: 75.8,</w:t>
            </w:r>
          </w:p>
          <w:p w14:paraId="61637DC0" w14:textId="03F18F7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 in-hospital death: 66</w:t>
            </w:r>
          </w:p>
        </w:tc>
        <w:tc>
          <w:tcPr>
            <w:tcW w:w="3260" w:type="dxa"/>
            <w:vAlign w:val="center"/>
          </w:tcPr>
          <w:p w14:paraId="43DEA7CD" w14:textId="19BB7745"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Signif</w:t>
            </w:r>
            <w:r w:rsidR="00B8149B">
              <w:rPr>
                <w:rFonts w:ascii="Times New Roman" w:eastAsia="等线" w:hAnsi="Times New Roman" w:cs="Times New Roman"/>
                <w:color w:val="000000"/>
                <w:kern w:val="0"/>
                <w:sz w:val="18"/>
                <w:szCs w:val="18"/>
              </w:rPr>
              <w:t>icant lesion: Female 1488 (30%)</w:t>
            </w:r>
          </w:p>
          <w:p w14:paraId="369264C8" w14:textId="45BF2C5C"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Male 3342 (68%)</w:t>
            </w:r>
          </w:p>
          <w:p w14:paraId="47325777" w14:textId="2506E26F"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 signi</w:t>
            </w:r>
            <w:r w:rsidR="00B8149B">
              <w:rPr>
                <w:rFonts w:ascii="Times New Roman" w:eastAsia="等线" w:hAnsi="Times New Roman" w:cs="Times New Roman"/>
                <w:color w:val="000000"/>
                <w:kern w:val="0"/>
                <w:sz w:val="18"/>
                <w:szCs w:val="18"/>
              </w:rPr>
              <w:t>ficant lesion: Female 641 (35%)</w:t>
            </w:r>
          </w:p>
          <w:p w14:paraId="7E0FD946" w14:textId="161FECB9"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Male 1138 (62%)</w:t>
            </w:r>
          </w:p>
          <w:p w14:paraId="0551D20C" w14:textId="7F275C5A"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death: Female 38 (39.2%)</w:t>
            </w:r>
          </w:p>
          <w:p w14:paraId="5BFCEC9C" w14:textId="6AE4330E" w:rsidR="00C00BC6"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hint="eastAsia"/>
                <w:color w:val="000000"/>
                <w:kern w:val="0"/>
                <w:sz w:val="18"/>
                <w:szCs w:val="18"/>
              </w:rPr>
              <w:t xml:space="preserve"> </w:t>
            </w:r>
            <w:r w:rsidR="00B8149B">
              <w:rPr>
                <w:rFonts w:ascii="Times New Roman" w:eastAsia="等线" w:hAnsi="Times New Roman" w:cs="Times New Roman"/>
                <w:color w:val="000000"/>
                <w:kern w:val="0"/>
                <w:sz w:val="18"/>
                <w:szCs w:val="18"/>
              </w:rPr>
              <w:t>56 (57.7%)</w:t>
            </w:r>
          </w:p>
          <w:p w14:paraId="5F18B85F" w14:textId="1FAA3964" w:rsidR="00C00BC6" w:rsidRPr="00B8149B" w:rsidRDefault="00C00BC6" w:rsidP="00C00BC6">
            <w:pPr>
              <w:widowControl/>
              <w:adjustRightInd w:val="0"/>
              <w:snapToGrid w:val="0"/>
              <w:ind w:firstLineChars="100" w:firstLine="18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 in-ho</w:t>
            </w:r>
            <w:r w:rsidR="00B8149B">
              <w:rPr>
                <w:rFonts w:ascii="Times New Roman" w:eastAsia="等线" w:hAnsi="Times New Roman" w:cs="Times New Roman"/>
                <w:color w:val="000000"/>
                <w:kern w:val="0"/>
                <w:sz w:val="18"/>
                <w:szCs w:val="18"/>
              </w:rPr>
              <w:t>spital death: Female 2091 (31%)</w:t>
            </w:r>
          </w:p>
          <w:p w14:paraId="40DC1CD2" w14:textId="110DF265" w:rsidR="00A66895" w:rsidRPr="00B8149B" w:rsidRDefault="00C00BC6" w:rsidP="00C00BC6">
            <w:pPr>
              <w:widowControl/>
              <w:adjustRightInd w:val="0"/>
              <w:snapToGrid w:val="0"/>
              <w:ind w:firstLineChars="100" w:firstLine="18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4424 (66%)</w:t>
            </w:r>
          </w:p>
        </w:tc>
        <w:tc>
          <w:tcPr>
            <w:tcW w:w="1985" w:type="dxa"/>
            <w:shd w:val="clear" w:color="auto" w:fill="auto"/>
            <w:noWrap/>
            <w:vAlign w:val="center"/>
            <w:hideMark/>
          </w:tcPr>
          <w:p w14:paraId="1AE83FDD" w14:textId="75A348B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97</w:t>
            </w:r>
          </w:p>
        </w:tc>
        <w:tc>
          <w:tcPr>
            <w:tcW w:w="1984" w:type="dxa"/>
            <w:shd w:val="clear" w:color="auto" w:fill="auto"/>
            <w:noWrap/>
            <w:vAlign w:val="center"/>
            <w:hideMark/>
          </w:tcPr>
          <w:p w14:paraId="5AE6D25B" w14:textId="7D053FC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6769</w:t>
            </w:r>
          </w:p>
        </w:tc>
        <w:tc>
          <w:tcPr>
            <w:tcW w:w="992" w:type="dxa"/>
            <w:shd w:val="clear" w:color="auto" w:fill="auto"/>
            <w:noWrap/>
            <w:vAlign w:val="center"/>
            <w:hideMark/>
          </w:tcPr>
          <w:p w14:paraId="6420DB6D" w14:textId="5194CF8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5B8ED3CA" w14:textId="77777777" w:rsidR="00A66895" w:rsidRPr="00B8149B" w:rsidRDefault="00A66895" w:rsidP="00C00BC6">
            <w:pPr>
              <w:widowControl/>
              <w:adjustRightInd w:val="0"/>
              <w:snapToGrid w:val="0"/>
              <w:contextualSpacing/>
              <w:jc w:val="center"/>
              <w:rPr>
                <w:rFonts w:ascii="Times New Roman" w:eastAsia="等线" w:hAnsi="Times New Roman" w:cs="Times New Roman"/>
                <w:color w:val="000000"/>
                <w:kern w:val="0"/>
                <w:sz w:val="18"/>
                <w:szCs w:val="18"/>
              </w:rPr>
            </w:pPr>
          </w:p>
        </w:tc>
        <w:tc>
          <w:tcPr>
            <w:tcW w:w="1984" w:type="dxa"/>
            <w:shd w:val="clear" w:color="auto" w:fill="auto"/>
            <w:noWrap/>
            <w:vAlign w:val="center"/>
            <w:hideMark/>
          </w:tcPr>
          <w:p w14:paraId="115FDB81" w14:textId="77777777" w:rsidR="00A66895" w:rsidRPr="00B8149B" w:rsidRDefault="00A66895" w:rsidP="00C00BC6">
            <w:pPr>
              <w:widowControl/>
              <w:adjustRightInd w:val="0"/>
              <w:snapToGrid w:val="0"/>
              <w:contextualSpacing/>
              <w:jc w:val="center"/>
              <w:rPr>
                <w:rFonts w:ascii="Times New Roman" w:eastAsia="Times New Roman" w:hAnsi="Times New Roman" w:cs="Times New Roman"/>
                <w:kern w:val="0"/>
                <w:sz w:val="18"/>
                <w:szCs w:val="18"/>
              </w:rPr>
            </w:pPr>
          </w:p>
        </w:tc>
        <w:tc>
          <w:tcPr>
            <w:tcW w:w="1820" w:type="dxa"/>
            <w:shd w:val="clear" w:color="auto" w:fill="auto"/>
            <w:noWrap/>
            <w:vAlign w:val="center"/>
            <w:hideMark/>
          </w:tcPr>
          <w:p w14:paraId="2574A5A7" w14:textId="61CDD9E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4000B15" w14:textId="77777777" w:rsidTr="00A51D38">
        <w:trPr>
          <w:trHeight w:val="20"/>
        </w:trPr>
        <w:tc>
          <w:tcPr>
            <w:tcW w:w="1276" w:type="dxa"/>
            <w:shd w:val="clear" w:color="auto" w:fill="auto"/>
            <w:noWrap/>
            <w:vAlign w:val="center"/>
            <w:hideMark/>
          </w:tcPr>
          <w:p w14:paraId="36366DEE" w14:textId="15E2A2D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Konrad Pieszko 2019</w:t>
            </w:r>
          </w:p>
        </w:tc>
        <w:tc>
          <w:tcPr>
            <w:tcW w:w="709" w:type="dxa"/>
            <w:shd w:val="clear" w:color="auto" w:fill="auto"/>
            <w:noWrap/>
            <w:vAlign w:val="center"/>
            <w:hideMark/>
          </w:tcPr>
          <w:p w14:paraId="61241FB2" w14:textId="672BA17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Poland</w:t>
            </w:r>
          </w:p>
        </w:tc>
        <w:tc>
          <w:tcPr>
            <w:tcW w:w="1276" w:type="dxa"/>
            <w:shd w:val="clear" w:color="auto" w:fill="auto"/>
            <w:noWrap/>
            <w:vAlign w:val="center"/>
            <w:hideMark/>
          </w:tcPr>
          <w:p w14:paraId="41E0E082" w14:textId="79E069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B11A3D4" w14:textId="4291045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 (STEMI, NSTEMI, UA)</w:t>
            </w:r>
          </w:p>
        </w:tc>
        <w:tc>
          <w:tcPr>
            <w:tcW w:w="1276" w:type="dxa"/>
            <w:shd w:val="clear" w:color="auto" w:fill="auto"/>
            <w:noWrap/>
            <w:vAlign w:val="center"/>
            <w:hideMark/>
          </w:tcPr>
          <w:p w14:paraId="1EC6FC98" w14:textId="0A77DB4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national death registry</w:t>
            </w:r>
          </w:p>
        </w:tc>
        <w:tc>
          <w:tcPr>
            <w:tcW w:w="2410" w:type="dxa"/>
            <w:vAlign w:val="center"/>
          </w:tcPr>
          <w:p w14:paraId="04CF402F" w14:textId="47A7998B"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Survival:65.5 (59.4-73.0),</w:t>
            </w:r>
          </w:p>
          <w:p w14:paraId="5EDB74E9" w14:textId="1BF828F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72.1 (64.4-79.8)</w:t>
            </w:r>
          </w:p>
        </w:tc>
        <w:tc>
          <w:tcPr>
            <w:tcW w:w="3260" w:type="dxa"/>
            <w:vAlign w:val="center"/>
          </w:tcPr>
          <w:p w14:paraId="45DEC4D6"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 Female1379,</w:t>
            </w:r>
          </w:p>
          <w:p w14:paraId="31D8E0FC"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2908,</w:t>
            </w:r>
          </w:p>
          <w:p w14:paraId="212396AC" w14:textId="77777777" w:rsid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 xml:space="preserve">Death: Female273, </w:t>
            </w:r>
          </w:p>
          <w:p w14:paraId="2420F54C" w14:textId="60686CD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493</w:t>
            </w:r>
          </w:p>
        </w:tc>
        <w:tc>
          <w:tcPr>
            <w:tcW w:w="1985" w:type="dxa"/>
            <w:shd w:val="clear" w:color="auto" w:fill="auto"/>
            <w:noWrap/>
            <w:vAlign w:val="center"/>
            <w:hideMark/>
          </w:tcPr>
          <w:p w14:paraId="505803CD"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mortality-65</w:t>
            </w:r>
          </w:p>
          <w:p w14:paraId="1C9D117C"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mortality-233</w:t>
            </w:r>
          </w:p>
          <w:p w14:paraId="52D5215E" w14:textId="6E450C6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mortality-312</w:t>
            </w:r>
          </w:p>
        </w:tc>
        <w:tc>
          <w:tcPr>
            <w:tcW w:w="1984" w:type="dxa"/>
            <w:shd w:val="clear" w:color="auto" w:fill="auto"/>
            <w:noWrap/>
            <w:vAlign w:val="center"/>
            <w:hideMark/>
          </w:tcPr>
          <w:p w14:paraId="556DFE4B" w14:textId="5267C6B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3975</w:t>
            </w:r>
          </w:p>
        </w:tc>
        <w:tc>
          <w:tcPr>
            <w:tcW w:w="992" w:type="dxa"/>
            <w:shd w:val="clear" w:color="auto" w:fill="auto"/>
            <w:noWrap/>
            <w:vAlign w:val="center"/>
            <w:hideMark/>
          </w:tcPr>
          <w:p w14:paraId="77C179B4" w14:textId="5C00847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0B966F21"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mortality-16</w:t>
            </w:r>
          </w:p>
          <w:p w14:paraId="51658366"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mortality-59</w:t>
            </w:r>
          </w:p>
          <w:p w14:paraId="5466F543" w14:textId="43B6A85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mortality-78</w:t>
            </w:r>
          </w:p>
        </w:tc>
        <w:tc>
          <w:tcPr>
            <w:tcW w:w="1984" w:type="dxa"/>
            <w:shd w:val="clear" w:color="auto" w:fill="auto"/>
            <w:noWrap/>
            <w:vAlign w:val="center"/>
            <w:hideMark/>
          </w:tcPr>
          <w:p w14:paraId="0CDBE362" w14:textId="430E16C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994</w:t>
            </w:r>
          </w:p>
        </w:tc>
        <w:tc>
          <w:tcPr>
            <w:tcW w:w="1820" w:type="dxa"/>
            <w:shd w:val="clear" w:color="auto" w:fill="auto"/>
            <w:noWrap/>
            <w:vAlign w:val="center"/>
            <w:hideMark/>
          </w:tcPr>
          <w:p w14:paraId="07DD8518"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p w14:paraId="6DB9751D"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w:t>
            </w:r>
          </w:p>
          <w:p w14:paraId="6AAEEA7C" w14:textId="470D8BD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6D818FB9" w14:textId="77777777" w:rsidTr="00A51D38">
        <w:trPr>
          <w:trHeight w:val="20"/>
        </w:trPr>
        <w:tc>
          <w:tcPr>
            <w:tcW w:w="1276" w:type="dxa"/>
            <w:shd w:val="clear" w:color="auto" w:fill="auto"/>
            <w:noWrap/>
            <w:vAlign w:val="center"/>
            <w:hideMark/>
          </w:tcPr>
          <w:p w14:paraId="10B5CA9F" w14:textId="698A77E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Jacek T Niedziela 2021</w:t>
            </w:r>
          </w:p>
        </w:tc>
        <w:tc>
          <w:tcPr>
            <w:tcW w:w="709" w:type="dxa"/>
            <w:shd w:val="clear" w:color="auto" w:fill="auto"/>
            <w:noWrap/>
            <w:vAlign w:val="center"/>
            <w:hideMark/>
          </w:tcPr>
          <w:p w14:paraId="292AECC3" w14:textId="4DBA38A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Poland</w:t>
            </w:r>
          </w:p>
        </w:tc>
        <w:tc>
          <w:tcPr>
            <w:tcW w:w="1276" w:type="dxa"/>
            <w:shd w:val="clear" w:color="auto" w:fill="auto"/>
            <w:noWrap/>
            <w:vAlign w:val="center"/>
            <w:hideMark/>
          </w:tcPr>
          <w:p w14:paraId="6EC9B4C0" w14:textId="447943C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4B2827A1" w14:textId="292E218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5E852B52" w14:textId="009AF96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PL-ACS</w:t>
            </w:r>
          </w:p>
        </w:tc>
        <w:tc>
          <w:tcPr>
            <w:tcW w:w="2410" w:type="dxa"/>
            <w:vAlign w:val="center"/>
          </w:tcPr>
          <w:p w14:paraId="5AAB297C"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Survival:62.9,</w:t>
            </w:r>
          </w:p>
          <w:p w14:paraId="08DB5D8A" w14:textId="0256E56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:72.6</w:t>
            </w:r>
          </w:p>
        </w:tc>
        <w:tc>
          <w:tcPr>
            <w:tcW w:w="3260" w:type="dxa"/>
            <w:vAlign w:val="center"/>
          </w:tcPr>
          <w:p w14:paraId="3E582010" w14:textId="5CCD6693" w:rsidR="00C00BC6"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Survival: Female 5297 (31.7%)</w:t>
            </w:r>
          </w:p>
          <w:p w14:paraId="62A038B1" w14:textId="0640CFE2" w:rsidR="00A66895"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Death: Female </w:t>
            </w:r>
            <w:r w:rsidR="00C00BC6" w:rsidRPr="00B8149B">
              <w:rPr>
                <w:rFonts w:ascii="Times New Roman" w:eastAsia="等线" w:hAnsi="Times New Roman" w:cs="Times New Roman"/>
                <w:color w:val="000000"/>
                <w:kern w:val="0"/>
                <w:sz w:val="18"/>
                <w:szCs w:val="18"/>
              </w:rPr>
              <w:t>458 (43.3%)</w:t>
            </w:r>
          </w:p>
        </w:tc>
        <w:tc>
          <w:tcPr>
            <w:tcW w:w="1985" w:type="dxa"/>
            <w:shd w:val="clear" w:color="auto" w:fill="auto"/>
            <w:noWrap/>
            <w:vAlign w:val="center"/>
            <w:hideMark/>
          </w:tcPr>
          <w:p w14:paraId="35DBCED8" w14:textId="6BD38A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630</w:t>
            </w:r>
          </w:p>
        </w:tc>
        <w:tc>
          <w:tcPr>
            <w:tcW w:w="1984" w:type="dxa"/>
            <w:shd w:val="clear" w:color="auto" w:fill="auto"/>
            <w:noWrap/>
            <w:vAlign w:val="center"/>
            <w:hideMark/>
          </w:tcPr>
          <w:p w14:paraId="4C9AF714" w14:textId="68A5272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10 675</w:t>
            </w:r>
          </w:p>
        </w:tc>
        <w:tc>
          <w:tcPr>
            <w:tcW w:w="992" w:type="dxa"/>
            <w:shd w:val="clear" w:color="auto" w:fill="auto"/>
            <w:noWrap/>
            <w:vAlign w:val="center"/>
            <w:hideMark/>
          </w:tcPr>
          <w:p w14:paraId="7005A676" w14:textId="56A64C1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23CFE1CC" w14:textId="715F983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420</w:t>
            </w:r>
          </w:p>
        </w:tc>
        <w:tc>
          <w:tcPr>
            <w:tcW w:w="1984" w:type="dxa"/>
            <w:shd w:val="clear" w:color="auto" w:fill="auto"/>
            <w:noWrap/>
            <w:vAlign w:val="center"/>
            <w:hideMark/>
          </w:tcPr>
          <w:p w14:paraId="79161C5B" w14:textId="2AFD835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7118</w:t>
            </w:r>
          </w:p>
        </w:tc>
        <w:tc>
          <w:tcPr>
            <w:tcW w:w="1820" w:type="dxa"/>
            <w:shd w:val="clear" w:color="auto" w:fill="auto"/>
            <w:noWrap/>
            <w:vAlign w:val="center"/>
            <w:hideMark/>
          </w:tcPr>
          <w:p w14:paraId="604AD9AD" w14:textId="469A382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w:t>
            </w:r>
          </w:p>
        </w:tc>
      </w:tr>
      <w:tr w:rsidR="00B8149B" w:rsidRPr="00B8149B" w14:paraId="2FEDCC54" w14:textId="77777777" w:rsidTr="00A51D38">
        <w:trPr>
          <w:trHeight w:val="20"/>
        </w:trPr>
        <w:tc>
          <w:tcPr>
            <w:tcW w:w="1276" w:type="dxa"/>
            <w:shd w:val="clear" w:color="auto" w:fill="auto"/>
            <w:noWrap/>
            <w:vAlign w:val="center"/>
            <w:hideMark/>
          </w:tcPr>
          <w:p w14:paraId="1E739CAD" w14:textId="74EC8E7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Paul D Myers 2017</w:t>
            </w:r>
          </w:p>
        </w:tc>
        <w:tc>
          <w:tcPr>
            <w:tcW w:w="709" w:type="dxa"/>
            <w:shd w:val="clear" w:color="auto" w:fill="auto"/>
            <w:noWrap/>
            <w:vAlign w:val="center"/>
            <w:hideMark/>
          </w:tcPr>
          <w:p w14:paraId="544E650C" w14:textId="12602A5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USA</w:t>
            </w:r>
          </w:p>
        </w:tc>
        <w:tc>
          <w:tcPr>
            <w:tcW w:w="1276" w:type="dxa"/>
            <w:shd w:val="clear" w:color="auto" w:fill="auto"/>
            <w:noWrap/>
            <w:vAlign w:val="center"/>
            <w:hideMark/>
          </w:tcPr>
          <w:p w14:paraId="5E877325" w14:textId="3280508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D5940F7" w14:textId="09040E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NSTE-ACS</w:t>
            </w:r>
          </w:p>
        </w:tc>
        <w:tc>
          <w:tcPr>
            <w:tcW w:w="1276" w:type="dxa"/>
            <w:shd w:val="clear" w:color="auto" w:fill="auto"/>
            <w:noWrap/>
            <w:vAlign w:val="center"/>
            <w:hideMark/>
          </w:tcPr>
          <w:p w14:paraId="341DF423" w14:textId="7498260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12EF80FB"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 63 (55 to 71),</w:t>
            </w:r>
          </w:p>
          <w:p w14:paraId="5724F0CD" w14:textId="0F88ECC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 63 (54 to 72)</w:t>
            </w:r>
          </w:p>
        </w:tc>
        <w:tc>
          <w:tcPr>
            <w:tcW w:w="3260" w:type="dxa"/>
            <w:vAlign w:val="center"/>
          </w:tcPr>
          <w:p w14:paraId="17BAE5BF" w14:textId="780C85BC"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 Female 1538 (35%),</w:t>
            </w:r>
          </w:p>
          <w:p w14:paraId="3F36D6C4" w14:textId="137363B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 Female 310 (36%)</w:t>
            </w:r>
          </w:p>
        </w:tc>
        <w:tc>
          <w:tcPr>
            <w:tcW w:w="1985" w:type="dxa"/>
            <w:shd w:val="clear" w:color="auto" w:fill="auto"/>
            <w:noWrap/>
            <w:vAlign w:val="center"/>
            <w:hideMark/>
          </w:tcPr>
          <w:p w14:paraId="7C2BA33A" w14:textId="5B0108C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120</w:t>
            </w:r>
          </w:p>
        </w:tc>
        <w:tc>
          <w:tcPr>
            <w:tcW w:w="1984" w:type="dxa"/>
            <w:shd w:val="clear" w:color="auto" w:fill="auto"/>
            <w:noWrap/>
            <w:vAlign w:val="center"/>
            <w:hideMark/>
          </w:tcPr>
          <w:p w14:paraId="3121D0F9" w14:textId="67D56B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3516</w:t>
            </w:r>
          </w:p>
        </w:tc>
        <w:tc>
          <w:tcPr>
            <w:tcW w:w="992" w:type="dxa"/>
            <w:shd w:val="clear" w:color="auto" w:fill="auto"/>
            <w:noWrap/>
            <w:vAlign w:val="center"/>
            <w:hideMark/>
          </w:tcPr>
          <w:p w14:paraId="795A9F52" w14:textId="28E5434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249EF5D7" w14:textId="1ED8612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14</w:t>
            </w:r>
          </w:p>
        </w:tc>
        <w:tc>
          <w:tcPr>
            <w:tcW w:w="1984" w:type="dxa"/>
            <w:shd w:val="clear" w:color="auto" w:fill="auto"/>
            <w:noWrap/>
            <w:vAlign w:val="center"/>
            <w:hideMark/>
          </w:tcPr>
          <w:p w14:paraId="014A0610" w14:textId="2A4A28E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861</w:t>
            </w:r>
          </w:p>
        </w:tc>
        <w:tc>
          <w:tcPr>
            <w:tcW w:w="1820" w:type="dxa"/>
            <w:shd w:val="clear" w:color="auto" w:fill="auto"/>
            <w:noWrap/>
            <w:vAlign w:val="center"/>
            <w:hideMark/>
          </w:tcPr>
          <w:p w14:paraId="0FD735D5" w14:textId="5F21F96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385C858B" w14:textId="77777777" w:rsidTr="00A51D38">
        <w:trPr>
          <w:trHeight w:val="20"/>
        </w:trPr>
        <w:tc>
          <w:tcPr>
            <w:tcW w:w="1276" w:type="dxa"/>
            <w:shd w:val="clear" w:color="auto" w:fill="auto"/>
            <w:noWrap/>
            <w:vAlign w:val="center"/>
            <w:hideMark/>
          </w:tcPr>
          <w:p w14:paraId="50C487EF" w14:textId="3BEFE85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Woojoo Lee 2021</w:t>
            </w:r>
          </w:p>
        </w:tc>
        <w:tc>
          <w:tcPr>
            <w:tcW w:w="709" w:type="dxa"/>
            <w:shd w:val="clear" w:color="auto" w:fill="auto"/>
            <w:noWrap/>
            <w:vAlign w:val="center"/>
            <w:hideMark/>
          </w:tcPr>
          <w:p w14:paraId="1E9FB85D" w14:textId="3241457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Korea</w:t>
            </w:r>
          </w:p>
        </w:tc>
        <w:tc>
          <w:tcPr>
            <w:tcW w:w="1276" w:type="dxa"/>
            <w:shd w:val="clear" w:color="auto" w:fill="auto"/>
            <w:noWrap/>
            <w:vAlign w:val="center"/>
            <w:hideMark/>
          </w:tcPr>
          <w:p w14:paraId="707087C5" w14:textId="2C15DFD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2815956B" w14:textId="63C2294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 (STEMI, NSTEMI)</w:t>
            </w:r>
          </w:p>
        </w:tc>
        <w:tc>
          <w:tcPr>
            <w:tcW w:w="1276" w:type="dxa"/>
            <w:shd w:val="clear" w:color="auto" w:fill="auto"/>
            <w:noWrap/>
            <w:vAlign w:val="center"/>
            <w:hideMark/>
          </w:tcPr>
          <w:p w14:paraId="5F11DF4B" w14:textId="2843A93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 xml:space="preserve">KRAMI-RCC and </w:t>
            </w:r>
            <w:r w:rsidRPr="00B8149B">
              <w:rPr>
                <w:rFonts w:ascii="Times New Roman" w:eastAsia="等线" w:hAnsi="Times New Roman" w:cs="Times New Roman"/>
                <w:color w:val="212121"/>
                <w:kern w:val="0"/>
                <w:sz w:val="18"/>
                <w:szCs w:val="18"/>
              </w:rPr>
              <w:t>KAMIR-NIH</w:t>
            </w:r>
          </w:p>
        </w:tc>
        <w:tc>
          <w:tcPr>
            <w:tcW w:w="2410" w:type="dxa"/>
            <w:vAlign w:val="center"/>
          </w:tcPr>
          <w:p w14:paraId="0EE45A6D"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r w:rsidRPr="00B8149B">
              <w:rPr>
                <w:rFonts w:ascii="Times New Roman" w:eastAsia="等线" w:hAnsi="Times New Roman" w:cs="Times New Roman" w:hint="eastAsia"/>
                <w:color w:val="000000"/>
                <w:kern w:val="0"/>
                <w:sz w:val="18"/>
                <w:szCs w:val="18"/>
              </w:rPr>
              <w:t xml:space="preserve"> </w:t>
            </w:r>
            <w:r w:rsidRPr="00B8149B">
              <w:rPr>
                <w:rFonts w:ascii="Times New Roman" w:eastAsia="等线" w:hAnsi="Times New Roman" w:cs="Times New Roman"/>
                <w:color w:val="000000"/>
                <w:kern w:val="0"/>
                <w:sz w:val="18"/>
                <w:szCs w:val="18"/>
              </w:rPr>
              <w:t>Survival (62.4 ± 12.5),</w:t>
            </w:r>
          </w:p>
          <w:p w14:paraId="308C46A3"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(73.9 ± 12.3),</w:t>
            </w:r>
          </w:p>
          <w:p w14:paraId="6F99B5F0"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Survival (66.3 ± 12.5),</w:t>
            </w:r>
          </w:p>
          <w:p w14:paraId="080F19D7" w14:textId="6706167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(76.5 ± 9.5)</w:t>
            </w:r>
          </w:p>
        </w:tc>
        <w:tc>
          <w:tcPr>
            <w:tcW w:w="3260" w:type="dxa"/>
            <w:vAlign w:val="center"/>
          </w:tcPr>
          <w:p w14:paraId="07431611" w14:textId="7F73BECE"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STEMI: Survival 895</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(17.4%),</w:t>
            </w:r>
          </w:p>
          <w:p w14:paraId="5810C00C" w14:textId="166BDD66"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135</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(33.6%),</w:t>
            </w:r>
          </w:p>
          <w:p w14:paraId="7E4F3EB9" w14:textId="43194F92"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Survival 2242</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(28.0%),</w:t>
            </w:r>
          </w:p>
          <w:p w14:paraId="465F0E85" w14:textId="3D0E72C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 250</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(40.7%)</w:t>
            </w:r>
          </w:p>
        </w:tc>
        <w:tc>
          <w:tcPr>
            <w:tcW w:w="1985" w:type="dxa"/>
            <w:shd w:val="clear" w:color="auto" w:fill="auto"/>
            <w:noWrap/>
            <w:vAlign w:val="center"/>
            <w:hideMark/>
          </w:tcPr>
          <w:p w14:paraId="39A8140F" w14:textId="5AED9752"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in-hospital mortality-211</w:t>
            </w:r>
          </w:p>
          <w:p w14:paraId="740F5EE7"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3-month mortality-47</w:t>
            </w:r>
          </w:p>
          <w:p w14:paraId="63614234" w14:textId="6EA9EA62"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mortality-88</w:t>
            </w:r>
          </w:p>
          <w:p w14:paraId="475E5EC8"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in-hospital mortality-215</w:t>
            </w:r>
          </w:p>
          <w:p w14:paraId="0DFBEAA6"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3-month mortality-106</w:t>
            </w:r>
          </w:p>
          <w:p w14:paraId="4BB02DA4" w14:textId="2326439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mortality-235</w:t>
            </w:r>
          </w:p>
        </w:tc>
        <w:tc>
          <w:tcPr>
            <w:tcW w:w="1984" w:type="dxa"/>
            <w:shd w:val="clear" w:color="auto" w:fill="auto"/>
            <w:noWrap/>
            <w:vAlign w:val="center"/>
            <w:hideMark/>
          </w:tcPr>
          <w:p w14:paraId="0FA4AC16"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in-hospital mortality-4443</w:t>
            </w:r>
          </w:p>
          <w:p w14:paraId="63A0E155"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3-month mortality-3918</w:t>
            </w:r>
          </w:p>
          <w:p w14:paraId="5229BCFA"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mortality-3922</w:t>
            </w:r>
          </w:p>
          <w:p w14:paraId="78D97AED"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in-hospital mortality-6926</w:t>
            </w:r>
          </w:p>
          <w:p w14:paraId="184CD6F9"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3-month mortality-6187</w:t>
            </w:r>
          </w:p>
          <w:p w14:paraId="40D3CDE9" w14:textId="663B9EE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mortality-6178</w:t>
            </w:r>
          </w:p>
        </w:tc>
        <w:tc>
          <w:tcPr>
            <w:tcW w:w="992" w:type="dxa"/>
            <w:shd w:val="clear" w:color="auto" w:fill="auto"/>
            <w:noWrap/>
            <w:vAlign w:val="center"/>
            <w:hideMark/>
          </w:tcPr>
          <w:p w14:paraId="188F3B9D" w14:textId="25B197F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1AF99440" w14:textId="5036A1E4"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in-hospital mortality-57</w:t>
            </w:r>
          </w:p>
          <w:p w14:paraId="23174DC0"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mortality-46</w:t>
            </w:r>
          </w:p>
          <w:p w14:paraId="4ECCF7F5" w14:textId="285140FB"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in-hospital mortality-61</w:t>
            </w:r>
          </w:p>
          <w:p w14:paraId="49EEB2F4" w14:textId="2154D7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mortality-118</w:t>
            </w:r>
          </w:p>
        </w:tc>
        <w:tc>
          <w:tcPr>
            <w:tcW w:w="1984" w:type="dxa"/>
            <w:shd w:val="clear" w:color="auto" w:fill="auto"/>
            <w:noWrap/>
            <w:vAlign w:val="center"/>
            <w:hideMark/>
          </w:tcPr>
          <w:p w14:paraId="46A6C3CC" w14:textId="707CB481"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in-hospital mortality-5235</w:t>
            </w:r>
          </w:p>
          <w:p w14:paraId="33DCE0CD"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mortality-5031</w:t>
            </w:r>
          </w:p>
          <w:p w14:paraId="47F89597" w14:textId="268FAA15"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in-hospital mortality-5924</w:t>
            </w:r>
          </w:p>
          <w:p w14:paraId="655407F7" w14:textId="7795C6C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mortality-5622</w:t>
            </w:r>
          </w:p>
        </w:tc>
        <w:tc>
          <w:tcPr>
            <w:tcW w:w="1820" w:type="dxa"/>
            <w:shd w:val="clear" w:color="auto" w:fill="auto"/>
            <w:noWrap/>
            <w:vAlign w:val="center"/>
            <w:hideMark/>
          </w:tcPr>
          <w:p w14:paraId="69CA1B43" w14:textId="77777777" w:rsid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in-hospital mortality</w:t>
            </w:r>
          </w:p>
          <w:p w14:paraId="0507E9F9" w14:textId="77777777" w:rsid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3-month mortality</w:t>
            </w:r>
          </w:p>
          <w:p w14:paraId="63C279F3" w14:textId="111245A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3749BA82" w14:textId="77777777" w:rsidTr="00A51D38">
        <w:trPr>
          <w:trHeight w:val="20"/>
        </w:trPr>
        <w:tc>
          <w:tcPr>
            <w:tcW w:w="1276" w:type="dxa"/>
            <w:shd w:val="clear" w:color="auto" w:fill="auto"/>
            <w:noWrap/>
            <w:vAlign w:val="center"/>
            <w:hideMark/>
          </w:tcPr>
          <w:p w14:paraId="507BF957" w14:textId="4D07D26D"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 J Kurz</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2009</w:t>
            </w:r>
          </w:p>
        </w:tc>
        <w:tc>
          <w:tcPr>
            <w:tcW w:w="709" w:type="dxa"/>
            <w:shd w:val="clear" w:color="auto" w:fill="auto"/>
            <w:noWrap/>
            <w:vAlign w:val="center"/>
            <w:hideMark/>
          </w:tcPr>
          <w:p w14:paraId="3F196243" w14:textId="3AC84B2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Switzerland</w:t>
            </w:r>
          </w:p>
        </w:tc>
        <w:tc>
          <w:tcPr>
            <w:tcW w:w="1276" w:type="dxa"/>
            <w:shd w:val="clear" w:color="auto" w:fill="auto"/>
            <w:noWrap/>
            <w:vAlign w:val="center"/>
            <w:hideMark/>
          </w:tcPr>
          <w:p w14:paraId="4BDB6E25" w14:textId="3A91017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C1D580F" w14:textId="3D5DE62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4CC81063" w14:textId="3AB593C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AMIS-Plus database</w:t>
            </w:r>
          </w:p>
        </w:tc>
        <w:tc>
          <w:tcPr>
            <w:tcW w:w="2410" w:type="dxa"/>
            <w:vAlign w:val="center"/>
          </w:tcPr>
          <w:p w14:paraId="5A793AD5"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T:65.9,</w:t>
            </w:r>
          </w:p>
          <w:p w14:paraId="312DF287" w14:textId="517A436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V:66.1</w:t>
            </w:r>
          </w:p>
        </w:tc>
        <w:tc>
          <w:tcPr>
            <w:tcW w:w="3260" w:type="dxa"/>
            <w:vAlign w:val="center"/>
          </w:tcPr>
          <w:p w14:paraId="33BE40BB" w14:textId="00618E00"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5415 (72.0%),</w:t>
            </w:r>
          </w:p>
          <w:p w14:paraId="4ABDEC39" w14:textId="5C2E899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2062 (72.2%)</w:t>
            </w:r>
          </w:p>
        </w:tc>
        <w:tc>
          <w:tcPr>
            <w:tcW w:w="1985" w:type="dxa"/>
            <w:shd w:val="clear" w:color="auto" w:fill="auto"/>
            <w:noWrap/>
            <w:vAlign w:val="center"/>
            <w:hideMark/>
          </w:tcPr>
          <w:p w14:paraId="4B4F389D"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mortality-564</w:t>
            </w:r>
          </w:p>
          <w:p w14:paraId="3229971C" w14:textId="7265ED5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mortality-176</w:t>
            </w:r>
          </w:p>
        </w:tc>
        <w:tc>
          <w:tcPr>
            <w:tcW w:w="1984" w:type="dxa"/>
            <w:shd w:val="clear" w:color="auto" w:fill="auto"/>
            <w:noWrap/>
            <w:vAlign w:val="center"/>
            <w:hideMark/>
          </w:tcPr>
          <w:p w14:paraId="72E5C74D"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mortality-7520</w:t>
            </w:r>
          </w:p>
          <w:p w14:paraId="0096CB4B" w14:textId="0A83872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mortality-1972</w:t>
            </w:r>
          </w:p>
        </w:tc>
        <w:tc>
          <w:tcPr>
            <w:tcW w:w="992" w:type="dxa"/>
            <w:shd w:val="clear" w:color="auto" w:fill="auto"/>
            <w:noWrap/>
            <w:vAlign w:val="center"/>
            <w:hideMark/>
          </w:tcPr>
          <w:p w14:paraId="34019F9D" w14:textId="369FE78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D5519B0" w14:textId="1D4FDC6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357</w:t>
            </w:r>
          </w:p>
        </w:tc>
        <w:tc>
          <w:tcPr>
            <w:tcW w:w="1984" w:type="dxa"/>
            <w:shd w:val="clear" w:color="auto" w:fill="auto"/>
            <w:noWrap/>
            <w:vAlign w:val="center"/>
            <w:hideMark/>
          </w:tcPr>
          <w:p w14:paraId="04C73724" w14:textId="1DB8734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5219</w:t>
            </w:r>
          </w:p>
        </w:tc>
        <w:tc>
          <w:tcPr>
            <w:tcW w:w="1820" w:type="dxa"/>
            <w:shd w:val="clear" w:color="auto" w:fill="auto"/>
            <w:noWrap/>
            <w:vAlign w:val="center"/>
            <w:hideMark/>
          </w:tcPr>
          <w:p w14:paraId="02D07B6D" w14:textId="77777777" w:rsid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in-hospital mortality</w:t>
            </w:r>
          </w:p>
          <w:p w14:paraId="699B12BA" w14:textId="3AA2638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3218C32A" w14:textId="77777777" w:rsidTr="00A51D38">
        <w:trPr>
          <w:trHeight w:val="20"/>
        </w:trPr>
        <w:tc>
          <w:tcPr>
            <w:tcW w:w="1276" w:type="dxa"/>
            <w:shd w:val="clear" w:color="auto" w:fill="auto"/>
            <w:noWrap/>
            <w:vAlign w:val="center"/>
            <w:hideMark/>
          </w:tcPr>
          <w:p w14:paraId="2284F0A9" w14:textId="3ACDF91E"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Jun Ke</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2022</w:t>
            </w:r>
          </w:p>
        </w:tc>
        <w:tc>
          <w:tcPr>
            <w:tcW w:w="709" w:type="dxa"/>
            <w:shd w:val="clear" w:color="auto" w:fill="auto"/>
            <w:noWrap/>
            <w:vAlign w:val="center"/>
            <w:hideMark/>
          </w:tcPr>
          <w:p w14:paraId="6111384B" w14:textId="41329C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CA97839" w14:textId="61847B7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C7620E3" w14:textId="0533BB2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1AD879D0" w14:textId="54ECED6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5A3F8265"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67(60, 75),</w:t>
            </w:r>
          </w:p>
          <w:p w14:paraId="1C4F878C" w14:textId="7ED55C3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67(59, 75)</w:t>
            </w:r>
          </w:p>
        </w:tc>
        <w:tc>
          <w:tcPr>
            <w:tcW w:w="3260" w:type="dxa"/>
            <w:vAlign w:val="center"/>
          </w:tcPr>
          <w:p w14:paraId="4D4822CA" w14:textId="636B855C"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 Female 1150 (25.3%),</w:t>
            </w:r>
          </w:p>
          <w:p w14:paraId="0F521AB2"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3387 (74.7%),</w:t>
            </w:r>
          </w:p>
          <w:p w14:paraId="5C177770"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 Female 467 (24.0%),</w:t>
            </w:r>
          </w:p>
          <w:p w14:paraId="320FC387" w14:textId="5BD6D78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1478 (76.0%)</w:t>
            </w:r>
          </w:p>
        </w:tc>
        <w:tc>
          <w:tcPr>
            <w:tcW w:w="1985" w:type="dxa"/>
            <w:shd w:val="clear" w:color="auto" w:fill="auto"/>
            <w:noWrap/>
            <w:vAlign w:val="center"/>
            <w:hideMark/>
          </w:tcPr>
          <w:p w14:paraId="7DC5CFC4" w14:textId="76132B7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85</w:t>
            </w:r>
          </w:p>
        </w:tc>
        <w:tc>
          <w:tcPr>
            <w:tcW w:w="1984" w:type="dxa"/>
            <w:shd w:val="clear" w:color="auto" w:fill="auto"/>
            <w:noWrap/>
            <w:vAlign w:val="center"/>
            <w:hideMark/>
          </w:tcPr>
          <w:p w14:paraId="28C07CAE" w14:textId="63AD161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4537</w:t>
            </w:r>
          </w:p>
        </w:tc>
        <w:tc>
          <w:tcPr>
            <w:tcW w:w="992" w:type="dxa"/>
            <w:shd w:val="clear" w:color="auto" w:fill="auto"/>
            <w:noWrap/>
            <w:vAlign w:val="center"/>
            <w:hideMark/>
          </w:tcPr>
          <w:p w14:paraId="7B7BD707" w14:textId="2FC5556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58F5341B" w14:textId="65FDE5E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37</w:t>
            </w:r>
          </w:p>
        </w:tc>
        <w:tc>
          <w:tcPr>
            <w:tcW w:w="1984" w:type="dxa"/>
            <w:shd w:val="clear" w:color="auto" w:fill="auto"/>
            <w:noWrap/>
            <w:vAlign w:val="center"/>
            <w:hideMark/>
          </w:tcPr>
          <w:p w14:paraId="51DCE6B8" w14:textId="546E132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1945</w:t>
            </w:r>
          </w:p>
        </w:tc>
        <w:tc>
          <w:tcPr>
            <w:tcW w:w="1820" w:type="dxa"/>
            <w:shd w:val="clear" w:color="auto" w:fill="auto"/>
            <w:noWrap/>
            <w:vAlign w:val="center"/>
            <w:hideMark/>
          </w:tcPr>
          <w:p w14:paraId="228C04CD" w14:textId="2B88E1B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ACAB45F" w14:textId="77777777" w:rsidTr="00A51D38">
        <w:trPr>
          <w:trHeight w:val="20"/>
        </w:trPr>
        <w:tc>
          <w:tcPr>
            <w:tcW w:w="1276" w:type="dxa"/>
            <w:shd w:val="clear" w:color="auto" w:fill="auto"/>
            <w:noWrap/>
            <w:vAlign w:val="center"/>
            <w:hideMark/>
          </w:tcPr>
          <w:p w14:paraId="7B03E398" w14:textId="7D527A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Jaroslav Hubacek 2006</w:t>
            </w:r>
          </w:p>
        </w:tc>
        <w:tc>
          <w:tcPr>
            <w:tcW w:w="709" w:type="dxa"/>
            <w:shd w:val="clear" w:color="auto" w:fill="auto"/>
            <w:noWrap/>
            <w:vAlign w:val="center"/>
            <w:hideMark/>
          </w:tcPr>
          <w:p w14:paraId="5F3F270B" w14:textId="6E4E626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Canada</w:t>
            </w:r>
          </w:p>
        </w:tc>
        <w:tc>
          <w:tcPr>
            <w:tcW w:w="1276" w:type="dxa"/>
            <w:shd w:val="clear" w:color="auto" w:fill="auto"/>
            <w:noWrap/>
            <w:vAlign w:val="center"/>
            <w:hideMark/>
          </w:tcPr>
          <w:p w14:paraId="14C9AF55" w14:textId="331D16A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18581DA8" w14:textId="08B5F38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0355619F"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Train: prospective cohort study</w:t>
            </w:r>
          </w:p>
          <w:p w14:paraId="07767E57" w14:textId="7D8EC7D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Test: BCCR</w:t>
            </w:r>
          </w:p>
        </w:tc>
        <w:tc>
          <w:tcPr>
            <w:tcW w:w="2410" w:type="dxa"/>
            <w:vAlign w:val="center"/>
          </w:tcPr>
          <w:p w14:paraId="71886F21"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70-79y: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2363(23.5%),</w:t>
            </w:r>
          </w:p>
          <w:p w14:paraId="4A93D087" w14:textId="1A1C3F3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hint="eastAsia"/>
                <w:color w:val="000000"/>
                <w:kern w:val="0"/>
                <w:sz w:val="18"/>
                <w:szCs w:val="18"/>
              </w:rPr>
              <w:t>≥</w:t>
            </w:r>
            <w:r w:rsidRPr="00B8149B">
              <w:rPr>
                <w:rFonts w:ascii="Times New Roman" w:eastAsia="等线" w:hAnsi="Times New Roman" w:cs="Times New Roman"/>
                <w:color w:val="000000"/>
                <w:kern w:val="0"/>
                <w:sz w:val="18"/>
                <w:szCs w:val="18"/>
              </w:rPr>
              <w:t>80y: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698(6.9%)</w:t>
            </w:r>
          </w:p>
        </w:tc>
        <w:tc>
          <w:tcPr>
            <w:tcW w:w="3260" w:type="dxa"/>
            <w:vAlign w:val="center"/>
          </w:tcPr>
          <w:p w14:paraId="23B3A5DC" w14:textId="699523A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2681(26.7%)</w:t>
            </w:r>
          </w:p>
        </w:tc>
        <w:tc>
          <w:tcPr>
            <w:tcW w:w="1985" w:type="dxa"/>
            <w:shd w:val="clear" w:color="auto" w:fill="auto"/>
            <w:noWrap/>
            <w:vAlign w:val="center"/>
            <w:hideMark/>
          </w:tcPr>
          <w:p w14:paraId="67D98DF2" w14:textId="31EC2E7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201</w:t>
            </w:r>
          </w:p>
        </w:tc>
        <w:tc>
          <w:tcPr>
            <w:tcW w:w="1984" w:type="dxa"/>
            <w:shd w:val="clear" w:color="auto" w:fill="auto"/>
            <w:noWrap/>
            <w:vAlign w:val="center"/>
            <w:hideMark/>
          </w:tcPr>
          <w:p w14:paraId="20275B8D" w14:textId="4635DE8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10050</w:t>
            </w:r>
          </w:p>
        </w:tc>
        <w:tc>
          <w:tcPr>
            <w:tcW w:w="992" w:type="dxa"/>
            <w:shd w:val="clear" w:color="auto" w:fill="auto"/>
            <w:noWrap/>
            <w:vAlign w:val="center"/>
            <w:hideMark/>
          </w:tcPr>
          <w:p w14:paraId="20EFF383" w14:textId="03D2EE6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05DA06A" w14:textId="10EB861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12DFC25A" w14:textId="67BEBAB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3259</w:t>
            </w:r>
          </w:p>
        </w:tc>
        <w:tc>
          <w:tcPr>
            <w:tcW w:w="1820" w:type="dxa"/>
            <w:shd w:val="clear" w:color="auto" w:fill="auto"/>
            <w:noWrap/>
            <w:vAlign w:val="center"/>
            <w:hideMark/>
          </w:tcPr>
          <w:p w14:paraId="2D2FA0E2" w14:textId="15F5B62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6ACE9E6F" w14:textId="77777777" w:rsidTr="00A51D38">
        <w:trPr>
          <w:trHeight w:val="20"/>
        </w:trPr>
        <w:tc>
          <w:tcPr>
            <w:tcW w:w="1276" w:type="dxa"/>
            <w:shd w:val="clear" w:color="auto" w:fill="auto"/>
            <w:noWrap/>
            <w:vAlign w:val="center"/>
            <w:hideMark/>
          </w:tcPr>
          <w:p w14:paraId="1D764ED2" w14:textId="3DA3A48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Amir Hadanny 2021</w:t>
            </w:r>
          </w:p>
        </w:tc>
        <w:tc>
          <w:tcPr>
            <w:tcW w:w="709" w:type="dxa"/>
            <w:shd w:val="clear" w:color="auto" w:fill="auto"/>
            <w:noWrap/>
            <w:vAlign w:val="center"/>
            <w:hideMark/>
          </w:tcPr>
          <w:p w14:paraId="5EBA8B81" w14:textId="4EF9FC8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Israel</w:t>
            </w:r>
          </w:p>
        </w:tc>
        <w:tc>
          <w:tcPr>
            <w:tcW w:w="1276" w:type="dxa"/>
            <w:shd w:val="clear" w:color="auto" w:fill="auto"/>
            <w:noWrap/>
            <w:vAlign w:val="center"/>
            <w:hideMark/>
          </w:tcPr>
          <w:p w14:paraId="3586BD10" w14:textId="73E8567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D0FE98E" w14:textId="6763A58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367F9ECA" w14:textId="5298B0F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ACSIS and MINAP</w:t>
            </w:r>
          </w:p>
        </w:tc>
        <w:tc>
          <w:tcPr>
            <w:tcW w:w="2410" w:type="dxa"/>
            <w:vAlign w:val="center"/>
          </w:tcPr>
          <w:p w14:paraId="53ACD5F7" w14:textId="2899373A"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(60.8±12.7),</w:t>
            </w:r>
          </w:p>
          <w:p w14:paraId="06CD3CE7" w14:textId="18E8856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(63.5±13.1)</w:t>
            </w:r>
          </w:p>
        </w:tc>
        <w:tc>
          <w:tcPr>
            <w:tcW w:w="3260" w:type="dxa"/>
            <w:vAlign w:val="center"/>
          </w:tcPr>
          <w:p w14:paraId="46AE04E7" w14:textId="1CFEECA9"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T:2038(82.3%),</w:t>
            </w:r>
          </w:p>
          <w:p w14:paraId="0AA616A7" w14:textId="0B4DE74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V:16786(73.1%)</w:t>
            </w:r>
          </w:p>
        </w:tc>
        <w:tc>
          <w:tcPr>
            <w:tcW w:w="1985" w:type="dxa"/>
            <w:shd w:val="clear" w:color="auto" w:fill="auto"/>
            <w:noWrap/>
            <w:vAlign w:val="center"/>
            <w:hideMark/>
          </w:tcPr>
          <w:p w14:paraId="58FB79AF" w14:textId="2988B39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110</w:t>
            </w:r>
          </w:p>
        </w:tc>
        <w:tc>
          <w:tcPr>
            <w:tcW w:w="1984" w:type="dxa"/>
            <w:shd w:val="clear" w:color="auto" w:fill="auto"/>
            <w:noWrap/>
            <w:vAlign w:val="center"/>
            <w:hideMark/>
          </w:tcPr>
          <w:p w14:paraId="4278014C" w14:textId="42965D1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2476</w:t>
            </w:r>
          </w:p>
        </w:tc>
        <w:tc>
          <w:tcPr>
            <w:tcW w:w="992" w:type="dxa"/>
            <w:shd w:val="clear" w:color="auto" w:fill="auto"/>
            <w:noWrap/>
            <w:vAlign w:val="center"/>
            <w:hideMark/>
          </w:tcPr>
          <w:p w14:paraId="10D68878" w14:textId="3925C64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113E1E7E" w14:textId="78A81B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989</w:t>
            </w:r>
          </w:p>
        </w:tc>
        <w:tc>
          <w:tcPr>
            <w:tcW w:w="1984" w:type="dxa"/>
            <w:shd w:val="clear" w:color="auto" w:fill="auto"/>
            <w:noWrap/>
            <w:vAlign w:val="center"/>
            <w:hideMark/>
          </w:tcPr>
          <w:p w14:paraId="17247269" w14:textId="0D82FB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22963</w:t>
            </w:r>
          </w:p>
        </w:tc>
        <w:tc>
          <w:tcPr>
            <w:tcW w:w="1820" w:type="dxa"/>
            <w:shd w:val="clear" w:color="auto" w:fill="auto"/>
            <w:noWrap/>
            <w:vAlign w:val="center"/>
            <w:hideMark/>
          </w:tcPr>
          <w:p w14:paraId="6C45E72E" w14:textId="7DA938A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7E410607" w14:textId="77777777" w:rsidTr="00A51D38">
        <w:trPr>
          <w:trHeight w:val="20"/>
        </w:trPr>
        <w:tc>
          <w:tcPr>
            <w:tcW w:w="1276" w:type="dxa"/>
            <w:shd w:val="clear" w:color="auto" w:fill="auto"/>
            <w:noWrap/>
            <w:vAlign w:val="center"/>
            <w:hideMark/>
          </w:tcPr>
          <w:p w14:paraId="13A102FC" w14:textId="0A2F0BF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Vasim Farooq 2013</w:t>
            </w:r>
          </w:p>
        </w:tc>
        <w:tc>
          <w:tcPr>
            <w:tcW w:w="709" w:type="dxa"/>
            <w:shd w:val="clear" w:color="auto" w:fill="auto"/>
            <w:noWrap/>
            <w:vAlign w:val="center"/>
            <w:hideMark/>
          </w:tcPr>
          <w:p w14:paraId="22FC3E5D" w14:textId="51A1044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Netherlands</w:t>
            </w:r>
          </w:p>
        </w:tc>
        <w:tc>
          <w:tcPr>
            <w:tcW w:w="1276" w:type="dxa"/>
            <w:shd w:val="clear" w:color="auto" w:fill="auto"/>
            <w:noWrap/>
            <w:vAlign w:val="center"/>
            <w:hideMark/>
          </w:tcPr>
          <w:p w14:paraId="41F12DD5" w14:textId="5A9A21B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5C78191F" w14:textId="19D4233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w:t>
            </w:r>
          </w:p>
        </w:tc>
        <w:tc>
          <w:tcPr>
            <w:tcW w:w="1276" w:type="dxa"/>
            <w:shd w:val="clear" w:color="auto" w:fill="auto"/>
            <w:noWrap/>
            <w:vAlign w:val="center"/>
            <w:hideMark/>
          </w:tcPr>
          <w:p w14:paraId="0668A4D0" w14:textId="73A347B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ACUITY trial</w:t>
            </w:r>
          </w:p>
        </w:tc>
        <w:tc>
          <w:tcPr>
            <w:tcW w:w="2410" w:type="dxa"/>
            <w:vAlign w:val="center"/>
          </w:tcPr>
          <w:p w14:paraId="788EF803" w14:textId="1CA03F7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60.7±11.7</w:t>
            </w:r>
          </w:p>
        </w:tc>
        <w:tc>
          <w:tcPr>
            <w:tcW w:w="3260" w:type="dxa"/>
            <w:vAlign w:val="center"/>
          </w:tcPr>
          <w:p w14:paraId="1FCD8453" w14:textId="50E1BBE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1774(67.5%)</w:t>
            </w:r>
          </w:p>
        </w:tc>
        <w:tc>
          <w:tcPr>
            <w:tcW w:w="1985" w:type="dxa"/>
            <w:shd w:val="clear" w:color="auto" w:fill="auto"/>
            <w:noWrap/>
            <w:vAlign w:val="center"/>
            <w:hideMark/>
          </w:tcPr>
          <w:p w14:paraId="77877E46" w14:textId="358504D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62</w:t>
            </w:r>
          </w:p>
        </w:tc>
        <w:tc>
          <w:tcPr>
            <w:tcW w:w="1984" w:type="dxa"/>
            <w:shd w:val="clear" w:color="auto" w:fill="auto"/>
            <w:noWrap/>
            <w:vAlign w:val="center"/>
            <w:hideMark/>
          </w:tcPr>
          <w:p w14:paraId="240444E8" w14:textId="4ECDF22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2627</w:t>
            </w:r>
          </w:p>
        </w:tc>
        <w:tc>
          <w:tcPr>
            <w:tcW w:w="992" w:type="dxa"/>
            <w:shd w:val="clear" w:color="auto" w:fill="auto"/>
            <w:noWrap/>
            <w:vAlign w:val="center"/>
            <w:hideMark/>
          </w:tcPr>
          <w:p w14:paraId="52D44D53" w14:textId="2588CA2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35A74936" w14:textId="003D4F4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6DB07135" w14:textId="7DD2A34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24F4013B" w14:textId="71C51EC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01F92347" w14:textId="77777777" w:rsidTr="00A51D38">
        <w:trPr>
          <w:trHeight w:val="20"/>
        </w:trPr>
        <w:tc>
          <w:tcPr>
            <w:tcW w:w="1276" w:type="dxa"/>
            <w:shd w:val="clear" w:color="auto" w:fill="auto"/>
            <w:noWrap/>
            <w:vAlign w:val="center"/>
            <w:hideMark/>
          </w:tcPr>
          <w:p w14:paraId="1F91246B" w14:textId="1BEE1CC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Irene R Dégano 2015</w:t>
            </w:r>
          </w:p>
        </w:tc>
        <w:tc>
          <w:tcPr>
            <w:tcW w:w="709" w:type="dxa"/>
            <w:shd w:val="clear" w:color="auto" w:fill="auto"/>
            <w:noWrap/>
            <w:vAlign w:val="center"/>
            <w:hideMark/>
          </w:tcPr>
          <w:p w14:paraId="1E2EE9AD" w14:textId="5EEA959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Spain</w:t>
            </w:r>
          </w:p>
        </w:tc>
        <w:tc>
          <w:tcPr>
            <w:tcW w:w="1276" w:type="dxa"/>
            <w:shd w:val="clear" w:color="auto" w:fill="auto"/>
            <w:noWrap/>
            <w:vAlign w:val="center"/>
            <w:hideMark/>
          </w:tcPr>
          <w:p w14:paraId="08C74C4C" w14:textId="140A8CE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0C6A6CC" w14:textId="6A138CC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3FF9B9E0" w14:textId="2302030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EURHOBOP</w:t>
            </w:r>
          </w:p>
        </w:tc>
        <w:tc>
          <w:tcPr>
            <w:tcW w:w="2410" w:type="dxa"/>
            <w:vAlign w:val="center"/>
          </w:tcPr>
          <w:p w14:paraId="0ADB48F5" w14:textId="012CD096"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AMI-67.7,</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PC</w:t>
            </w:r>
            <w:r w:rsidR="00B8149B" w:rsidRPr="00B8149B">
              <w:rPr>
                <w:rFonts w:ascii="Times New Roman" w:eastAsia="等线" w:hAnsi="Times New Roman" w:cs="Times New Roman"/>
                <w:color w:val="000000"/>
                <w:kern w:val="0"/>
                <w:sz w:val="18"/>
                <w:szCs w:val="18"/>
              </w:rPr>
              <w:t>I- 64.6</w:t>
            </w:r>
          </w:p>
          <w:p w14:paraId="627391AB" w14:textId="73DA6D9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AMI-69.0,</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PCI-65.2</w:t>
            </w:r>
          </w:p>
        </w:tc>
        <w:tc>
          <w:tcPr>
            <w:tcW w:w="3260" w:type="dxa"/>
            <w:vAlign w:val="center"/>
          </w:tcPr>
          <w:p w14:paraId="7C55003E" w14:textId="227BC1FD"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T: AMI-3599 (30.9%),</w:t>
            </w:r>
          </w:p>
          <w:p w14:paraId="5C063233"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PCI-2050 (24.8%),</w:t>
            </w:r>
          </w:p>
          <w:p w14:paraId="1FEDABD4" w14:textId="2A48C27F"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 AMI-17, 972 (33.2%),</w:t>
            </w:r>
          </w:p>
          <w:p w14:paraId="06A83CFE" w14:textId="3472919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PCI-6500 (25.2%)</w:t>
            </w:r>
          </w:p>
        </w:tc>
        <w:tc>
          <w:tcPr>
            <w:tcW w:w="1985" w:type="dxa"/>
            <w:shd w:val="clear" w:color="auto" w:fill="auto"/>
            <w:noWrap/>
            <w:vAlign w:val="center"/>
            <w:hideMark/>
          </w:tcPr>
          <w:p w14:paraId="2BBE737B"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AMI-868</w:t>
            </w:r>
          </w:p>
          <w:p w14:paraId="6A5C9114" w14:textId="22D3A06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PCI-278</w:t>
            </w:r>
          </w:p>
        </w:tc>
        <w:tc>
          <w:tcPr>
            <w:tcW w:w="1984" w:type="dxa"/>
            <w:shd w:val="clear" w:color="auto" w:fill="auto"/>
            <w:noWrap/>
            <w:vAlign w:val="center"/>
            <w:hideMark/>
          </w:tcPr>
          <w:p w14:paraId="02DDE1A0"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AMI-11631</w:t>
            </w:r>
          </w:p>
          <w:p w14:paraId="7C3689C6" w14:textId="4AA6FA5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PCI-8276</w:t>
            </w:r>
          </w:p>
        </w:tc>
        <w:tc>
          <w:tcPr>
            <w:tcW w:w="992" w:type="dxa"/>
            <w:shd w:val="clear" w:color="auto" w:fill="auto"/>
            <w:noWrap/>
            <w:vAlign w:val="center"/>
            <w:hideMark/>
          </w:tcPr>
          <w:p w14:paraId="53506525" w14:textId="25F039B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4E450BCA" w14:textId="375BC43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5446</w:t>
            </w:r>
          </w:p>
        </w:tc>
        <w:tc>
          <w:tcPr>
            <w:tcW w:w="1984" w:type="dxa"/>
            <w:shd w:val="clear" w:color="auto" w:fill="auto"/>
            <w:noWrap/>
            <w:vAlign w:val="center"/>
            <w:hideMark/>
          </w:tcPr>
          <w:p w14:paraId="49E22BEF" w14:textId="31B6F17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79830</w:t>
            </w:r>
          </w:p>
        </w:tc>
        <w:tc>
          <w:tcPr>
            <w:tcW w:w="1820" w:type="dxa"/>
            <w:shd w:val="clear" w:color="auto" w:fill="auto"/>
            <w:noWrap/>
            <w:vAlign w:val="center"/>
            <w:hideMark/>
          </w:tcPr>
          <w:p w14:paraId="04BC4AB7" w14:textId="178F6C1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4F708686" w14:textId="77777777" w:rsidTr="00A51D38">
        <w:trPr>
          <w:trHeight w:val="20"/>
        </w:trPr>
        <w:tc>
          <w:tcPr>
            <w:tcW w:w="1276" w:type="dxa"/>
            <w:shd w:val="clear" w:color="auto" w:fill="auto"/>
            <w:noWrap/>
            <w:vAlign w:val="center"/>
            <w:hideMark/>
          </w:tcPr>
          <w:p w14:paraId="4DCB1982" w14:textId="0444FDAB"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Fabrizio D'Ascenzo</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2021</w:t>
            </w:r>
          </w:p>
        </w:tc>
        <w:tc>
          <w:tcPr>
            <w:tcW w:w="709" w:type="dxa"/>
            <w:shd w:val="clear" w:color="auto" w:fill="auto"/>
            <w:noWrap/>
            <w:vAlign w:val="center"/>
            <w:hideMark/>
          </w:tcPr>
          <w:p w14:paraId="039E6B59" w14:textId="777EB92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Italy</w:t>
            </w:r>
          </w:p>
        </w:tc>
        <w:tc>
          <w:tcPr>
            <w:tcW w:w="1276" w:type="dxa"/>
            <w:shd w:val="clear" w:color="auto" w:fill="auto"/>
            <w:noWrap/>
            <w:vAlign w:val="center"/>
            <w:hideMark/>
          </w:tcPr>
          <w:p w14:paraId="6F88D4A6" w14:textId="138DD14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F52E1A8" w14:textId="5A6BC3A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59A7E5E3" w14:textId="2AFE1D6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BleeMACS  + RENAMI</w:t>
            </w:r>
          </w:p>
        </w:tc>
        <w:tc>
          <w:tcPr>
            <w:tcW w:w="2410" w:type="dxa"/>
            <w:vAlign w:val="center"/>
          </w:tcPr>
          <w:p w14:paraId="39065DE1" w14:textId="3489253C" w:rsidR="000362C8" w:rsidRPr="00B8149B" w:rsidRDefault="00C00BC6" w:rsidP="00C00BC6">
            <w:pPr>
              <w:adjustRightInd w:val="0"/>
              <w:snapToGrid w:val="0"/>
              <w:contextualSpacing/>
              <w:jc w:val="center"/>
              <w:rPr>
                <w:rFonts w:ascii="Times New Roman" w:eastAsia="等线" w:hAnsi="Times New Roman" w:cs="Times New Roman"/>
                <w:sz w:val="18"/>
                <w:szCs w:val="18"/>
              </w:rPr>
            </w:pPr>
            <w:r w:rsidRPr="00B8149B">
              <w:rPr>
                <w:rFonts w:ascii="Times New Roman" w:eastAsia="等线" w:hAnsi="Times New Roman" w:cs="Times New Roman"/>
                <w:sz w:val="18"/>
                <w:szCs w:val="18"/>
              </w:rPr>
              <w:t>T:64(54–73),V:68 (58–76)</w:t>
            </w:r>
          </w:p>
        </w:tc>
        <w:tc>
          <w:tcPr>
            <w:tcW w:w="3260" w:type="dxa"/>
            <w:vAlign w:val="center"/>
          </w:tcPr>
          <w:p w14:paraId="321047BD" w14:textId="5F85558D"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 Female 4363(22.0%), Male 15463(78.0%),</w:t>
            </w:r>
          </w:p>
          <w:p w14:paraId="614A27BC"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 Female 953 (27.7%),</w:t>
            </w:r>
          </w:p>
          <w:p w14:paraId="444C4A18" w14:textId="74E33EE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2491 (72.3%)</w:t>
            </w:r>
          </w:p>
        </w:tc>
        <w:tc>
          <w:tcPr>
            <w:tcW w:w="1985" w:type="dxa"/>
            <w:shd w:val="clear" w:color="auto" w:fill="auto"/>
            <w:noWrap/>
            <w:vAlign w:val="center"/>
            <w:hideMark/>
          </w:tcPr>
          <w:p w14:paraId="192B190C" w14:textId="3189226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530</w:t>
            </w:r>
          </w:p>
        </w:tc>
        <w:tc>
          <w:tcPr>
            <w:tcW w:w="1984" w:type="dxa"/>
            <w:shd w:val="clear" w:color="auto" w:fill="auto"/>
            <w:noWrap/>
            <w:vAlign w:val="center"/>
            <w:hideMark/>
          </w:tcPr>
          <w:p w14:paraId="256CA433" w14:textId="1F42510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15861</w:t>
            </w:r>
          </w:p>
        </w:tc>
        <w:tc>
          <w:tcPr>
            <w:tcW w:w="992" w:type="dxa"/>
            <w:shd w:val="clear" w:color="auto" w:fill="auto"/>
            <w:noWrap/>
            <w:vAlign w:val="center"/>
            <w:hideMark/>
          </w:tcPr>
          <w:p w14:paraId="53E3ECE7" w14:textId="4EB19E4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6A04327B" w14:textId="45D6621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190</w:t>
            </w:r>
          </w:p>
        </w:tc>
        <w:tc>
          <w:tcPr>
            <w:tcW w:w="1984" w:type="dxa"/>
            <w:shd w:val="clear" w:color="auto" w:fill="auto"/>
            <w:noWrap/>
            <w:vAlign w:val="center"/>
            <w:hideMark/>
          </w:tcPr>
          <w:p w14:paraId="3E118D59" w14:textId="381449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7409</w:t>
            </w:r>
          </w:p>
        </w:tc>
        <w:tc>
          <w:tcPr>
            <w:tcW w:w="1820" w:type="dxa"/>
            <w:shd w:val="clear" w:color="auto" w:fill="auto"/>
            <w:noWrap/>
            <w:vAlign w:val="center"/>
            <w:hideMark/>
          </w:tcPr>
          <w:p w14:paraId="4268620E" w14:textId="1023C4D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2FB07B17" w14:textId="77777777" w:rsidTr="00A51D38">
        <w:trPr>
          <w:trHeight w:val="20"/>
        </w:trPr>
        <w:tc>
          <w:tcPr>
            <w:tcW w:w="1276" w:type="dxa"/>
            <w:shd w:val="clear" w:color="auto" w:fill="auto"/>
            <w:noWrap/>
            <w:vAlign w:val="center"/>
            <w:hideMark/>
          </w:tcPr>
          <w:p w14:paraId="2AE599D3" w14:textId="6C744CA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Shao-di Yan 2016</w:t>
            </w:r>
          </w:p>
        </w:tc>
        <w:tc>
          <w:tcPr>
            <w:tcW w:w="709" w:type="dxa"/>
            <w:shd w:val="clear" w:color="auto" w:fill="auto"/>
            <w:noWrap/>
            <w:vAlign w:val="center"/>
            <w:hideMark/>
          </w:tcPr>
          <w:p w14:paraId="454AF0A5" w14:textId="3CD6650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6FEBE3C" w14:textId="07DC441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55D4EAE6" w14:textId="3C0C1E5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644450FE" w14:textId="650C599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088FEF23" w14:textId="7559CFC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64.55± 10.66</w:t>
            </w:r>
          </w:p>
        </w:tc>
        <w:tc>
          <w:tcPr>
            <w:tcW w:w="3260" w:type="dxa"/>
            <w:vAlign w:val="center"/>
          </w:tcPr>
          <w:p w14:paraId="14D5B3E3" w14:textId="0CD8F28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1759 (78.9%)</w:t>
            </w:r>
          </w:p>
        </w:tc>
        <w:tc>
          <w:tcPr>
            <w:tcW w:w="1985" w:type="dxa"/>
            <w:shd w:val="clear" w:color="auto" w:fill="auto"/>
            <w:noWrap/>
            <w:vAlign w:val="center"/>
            <w:hideMark/>
          </w:tcPr>
          <w:p w14:paraId="2BE41F81" w14:textId="009D227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56</w:t>
            </w:r>
          </w:p>
        </w:tc>
        <w:tc>
          <w:tcPr>
            <w:tcW w:w="1984" w:type="dxa"/>
            <w:shd w:val="clear" w:color="auto" w:fill="auto"/>
            <w:noWrap/>
            <w:vAlign w:val="center"/>
            <w:hideMark/>
          </w:tcPr>
          <w:p w14:paraId="69995BAC" w14:textId="46849F4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2229</w:t>
            </w:r>
          </w:p>
        </w:tc>
        <w:tc>
          <w:tcPr>
            <w:tcW w:w="992" w:type="dxa"/>
            <w:shd w:val="clear" w:color="auto" w:fill="auto"/>
            <w:noWrap/>
            <w:vAlign w:val="center"/>
            <w:hideMark/>
          </w:tcPr>
          <w:p w14:paraId="3B5EBE16" w14:textId="422921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3CAF1B59" w14:textId="5D18F5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24B8F881" w14:textId="46F8BB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6722382A" w14:textId="6884BC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105E07A8" w14:textId="77777777" w:rsidTr="00A51D38">
        <w:trPr>
          <w:trHeight w:val="20"/>
        </w:trPr>
        <w:tc>
          <w:tcPr>
            <w:tcW w:w="1276" w:type="dxa"/>
            <w:shd w:val="clear" w:color="auto" w:fill="auto"/>
            <w:noWrap/>
            <w:vAlign w:val="center"/>
            <w:hideMark/>
          </w:tcPr>
          <w:p w14:paraId="206EF700" w14:textId="2FD2F0D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Francisco Valente 2021</w:t>
            </w:r>
          </w:p>
        </w:tc>
        <w:tc>
          <w:tcPr>
            <w:tcW w:w="709" w:type="dxa"/>
            <w:shd w:val="clear" w:color="auto" w:fill="auto"/>
            <w:noWrap/>
            <w:vAlign w:val="center"/>
            <w:hideMark/>
          </w:tcPr>
          <w:p w14:paraId="5C068614" w14:textId="64C18DB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Portugal</w:t>
            </w:r>
          </w:p>
        </w:tc>
        <w:tc>
          <w:tcPr>
            <w:tcW w:w="1276" w:type="dxa"/>
            <w:shd w:val="clear" w:color="auto" w:fill="auto"/>
            <w:noWrap/>
            <w:vAlign w:val="center"/>
            <w:hideMark/>
          </w:tcPr>
          <w:p w14:paraId="01528742" w14:textId="0C36B5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561BA839" w14:textId="7233412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7E1163DA" w14:textId="3DFC46B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1747009B" w14:textId="23D4D5B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64 (54–73)</w:t>
            </w:r>
          </w:p>
        </w:tc>
        <w:tc>
          <w:tcPr>
            <w:tcW w:w="3260" w:type="dxa"/>
            <w:vAlign w:val="center"/>
          </w:tcPr>
          <w:p w14:paraId="72361462" w14:textId="77777777" w:rsidR="00C00BC6"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260 (23.4%),</w:t>
            </w:r>
          </w:p>
          <w:p w14:paraId="19EEFEB9" w14:textId="4CF1C59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851 (76.6%)</w:t>
            </w:r>
          </w:p>
        </w:tc>
        <w:tc>
          <w:tcPr>
            <w:tcW w:w="1985" w:type="dxa"/>
            <w:shd w:val="clear" w:color="auto" w:fill="auto"/>
            <w:noWrap/>
            <w:vAlign w:val="center"/>
            <w:hideMark/>
          </w:tcPr>
          <w:p w14:paraId="7C30A2FE" w14:textId="48F4744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44</w:t>
            </w:r>
          </w:p>
        </w:tc>
        <w:tc>
          <w:tcPr>
            <w:tcW w:w="1984" w:type="dxa"/>
            <w:shd w:val="clear" w:color="auto" w:fill="auto"/>
            <w:noWrap/>
            <w:vAlign w:val="center"/>
            <w:hideMark/>
          </w:tcPr>
          <w:p w14:paraId="70E9F3C4" w14:textId="3DE2891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889</w:t>
            </w:r>
          </w:p>
        </w:tc>
        <w:tc>
          <w:tcPr>
            <w:tcW w:w="992" w:type="dxa"/>
            <w:shd w:val="clear" w:color="auto" w:fill="auto"/>
            <w:noWrap/>
            <w:vAlign w:val="center"/>
            <w:hideMark/>
          </w:tcPr>
          <w:p w14:paraId="5A398C08" w14:textId="032C073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6CBDE30C" w14:textId="60F2A70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11</w:t>
            </w:r>
          </w:p>
        </w:tc>
        <w:tc>
          <w:tcPr>
            <w:tcW w:w="1984" w:type="dxa"/>
            <w:shd w:val="clear" w:color="auto" w:fill="auto"/>
            <w:noWrap/>
            <w:vAlign w:val="center"/>
            <w:hideMark/>
          </w:tcPr>
          <w:p w14:paraId="4BBC42E3" w14:textId="3692BE9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222</w:t>
            </w:r>
          </w:p>
        </w:tc>
        <w:tc>
          <w:tcPr>
            <w:tcW w:w="1820" w:type="dxa"/>
            <w:shd w:val="clear" w:color="auto" w:fill="auto"/>
            <w:noWrap/>
            <w:vAlign w:val="center"/>
            <w:hideMark/>
          </w:tcPr>
          <w:p w14:paraId="105EDE4D" w14:textId="49F54CA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75359E44" w14:textId="77777777" w:rsidTr="00DB3DAF">
        <w:trPr>
          <w:trHeight w:val="20"/>
        </w:trPr>
        <w:tc>
          <w:tcPr>
            <w:tcW w:w="1276" w:type="dxa"/>
            <w:tcBorders>
              <w:bottom w:val="nil"/>
            </w:tcBorders>
            <w:shd w:val="clear" w:color="auto" w:fill="auto"/>
            <w:noWrap/>
            <w:vAlign w:val="center"/>
            <w:hideMark/>
          </w:tcPr>
          <w:p w14:paraId="02586D4F" w14:textId="0A04D08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Ana T Timóteo 2014</w:t>
            </w:r>
          </w:p>
        </w:tc>
        <w:tc>
          <w:tcPr>
            <w:tcW w:w="709" w:type="dxa"/>
            <w:tcBorders>
              <w:bottom w:val="nil"/>
            </w:tcBorders>
            <w:shd w:val="clear" w:color="auto" w:fill="auto"/>
            <w:noWrap/>
            <w:vAlign w:val="center"/>
            <w:hideMark/>
          </w:tcPr>
          <w:p w14:paraId="156628CC" w14:textId="51FC368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Portugal</w:t>
            </w:r>
          </w:p>
        </w:tc>
        <w:tc>
          <w:tcPr>
            <w:tcW w:w="1276" w:type="dxa"/>
            <w:tcBorders>
              <w:bottom w:val="nil"/>
            </w:tcBorders>
            <w:shd w:val="clear" w:color="auto" w:fill="auto"/>
            <w:noWrap/>
            <w:vAlign w:val="center"/>
            <w:hideMark/>
          </w:tcPr>
          <w:p w14:paraId="0B37DD53" w14:textId="2333381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tcBorders>
              <w:bottom w:val="nil"/>
            </w:tcBorders>
            <w:shd w:val="clear" w:color="auto" w:fill="auto"/>
            <w:noWrap/>
            <w:vAlign w:val="center"/>
            <w:hideMark/>
          </w:tcPr>
          <w:p w14:paraId="79328101" w14:textId="270DA91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tcBorders>
              <w:bottom w:val="nil"/>
            </w:tcBorders>
            <w:shd w:val="clear" w:color="auto" w:fill="auto"/>
            <w:noWrap/>
            <w:vAlign w:val="center"/>
            <w:hideMark/>
          </w:tcPr>
          <w:p w14:paraId="218C0AFC" w14:textId="310EA51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tcBorders>
              <w:bottom w:val="nil"/>
            </w:tcBorders>
            <w:vAlign w:val="center"/>
          </w:tcPr>
          <w:p w14:paraId="481B1FFB" w14:textId="6C4DB49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64 ± 13</w:t>
            </w:r>
          </w:p>
        </w:tc>
        <w:tc>
          <w:tcPr>
            <w:tcW w:w="3260" w:type="dxa"/>
            <w:tcBorders>
              <w:bottom w:val="nil"/>
            </w:tcBorders>
            <w:vAlign w:val="center"/>
          </w:tcPr>
          <w:p w14:paraId="53A6B65A" w14:textId="7C77FE5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1450(69.1%)</w:t>
            </w:r>
          </w:p>
        </w:tc>
        <w:tc>
          <w:tcPr>
            <w:tcW w:w="1985" w:type="dxa"/>
            <w:tcBorders>
              <w:bottom w:val="nil"/>
            </w:tcBorders>
            <w:shd w:val="clear" w:color="auto" w:fill="auto"/>
            <w:noWrap/>
            <w:vAlign w:val="center"/>
            <w:hideMark/>
          </w:tcPr>
          <w:p w14:paraId="148E36B2" w14:textId="3657334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203</w:t>
            </w:r>
          </w:p>
        </w:tc>
        <w:tc>
          <w:tcPr>
            <w:tcW w:w="1984" w:type="dxa"/>
            <w:tcBorders>
              <w:bottom w:val="nil"/>
            </w:tcBorders>
            <w:shd w:val="clear" w:color="auto" w:fill="auto"/>
            <w:noWrap/>
            <w:vAlign w:val="center"/>
            <w:hideMark/>
          </w:tcPr>
          <w:p w14:paraId="2ED519A4" w14:textId="753CFD2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2099</w:t>
            </w:r>
          </w:p>
        </w:tc>
        <w:tc>
          <w:tcPr>
            <w:tcW w:w="992" w:type="dxa"/>
            <w:tcBorders>
              <w:bottom w:val="nil"/>
            </w:tcBorders>
            <w:shd w:val="clear" w:color="auto" w:fill="auto"/>
            <w:noWrap/>
            <w:vAlign w:val="center"/>
            <w:hideMark/>
          </w:tcPr>
          <w:p w14:paraId="40456D4A" w14:textId="672F8BB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tcBorders>
              <w:bottom w:val="nil"/>
            </w:tcBorders>
            <w:shd w:val="clear" w:color="auto" w:fill="auto"/>
            <w:noWrap/>
            <w:vAlign w:val="center"/>
            <w:hideMark/>
          </w:tcPr>
          <w:p w14:paraId="427E7903" w14:textId="331AA6E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tcBorders>
              <w:bottom w:val="nil"/>
            </w:tcBorders>
            <w:shd w:val="clear" w:color="auto" w:fill="auto"/>
            <w:noWrap/>
            <w:vAlign w:val="center"/>
            <w:hideMark/>
          </w:tcPr>
          <w:p w14:paraId="08F54CB9" w14:textId="1EBCFFB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tcBorders>
              <w:bottom w:val="nil"/>
            </w:tcBorders>
            <w:shd w:val="clear" w:color="auto" w:fill="auto"/>
            <w:noWrap/>
            <w:vAlign w:val="center"/>
            <w:hideMark/>
          </w:tcPr>
          <w:p w14:paraId="458D0683" w14:textId="73EA6CF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1C93F44F" w14:textId="77777777" w:rsidTr="00DB3DAF">
        <w:trPr>
          <w:trHeight w:val="20"/>
        </w:trPr>
        <w:tc>
          <w:tcPr>
            <w:tcW w:w="1276" w:type="dxa"/>
            <w:tcBorders>
              <w:top w:val="nil"/>
              <w:bottom w:val="single" w:sz="8" w:space="0" w:color="auto"/>
            </w:tcBorders>
            <w:shd w:val="clear" w:color="auto" w:fill="auto"/>
            <w:noWrap/>
            <w:vAlign w:val="center"/>
            <w:hideMark/>
          </w:tcPr>
          <w:p w14:paraId="25059197" w14:textId="67B3C80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Ana T Timóteo 2015</w:t>
            </w:r>
          </w:p>
        </w:tc>
        <w:tc>
          <w:tcPr>
            <w:tcW w:w="709" w:type="dxa"/>
            <w:tcBorders>
              <w:top w:val="nil"/>
              <w:bottom w:val="single" w:sz="8" w:space="0" w:color="auto"/>
            </w:tcBorders>
            <w:shd w:val="clear" w:color="auto" w:fill="auto"/>
            <w:noWrap/>
            <w:vAlign w:val="center"/>
            <w:hideMark/>
          </w:tcPr>
          <w:p w14:paraId="61AF08AC" w14:textId="45D84EB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Portugal</w:t>
            </w:r>
          </w:p>
        </w:tc>
        <w:tc>
          <w:tcPr>
            <w:tcW w:w="1276" w:type="dxa"/>
            <w:tcBorders>
              <w:top w:val="nil"/>
              <w:bottom w:val="single" w:sz="8" w:space="0" w:color="auto"/>
            </w:tcBorders>
            <w:shd w:val="clear" w:color="auto" w:fill="auto"/>
            <w:noWrap/>
            <w:vAlign w:val="center"/>
            <w:hideMark/>
          </w:tcPr>
          <w:p w14:paraId="12EC9EE1" w14:textId="0E26451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tcBorders>
              <w:top w:val="nil"/>
              <w:bottom w:val="single" w:sz="8" w:space="0" w:color="auto"/>
            </w:tcBorders>
            <w:shd w:val="clear" w:color="auto" w:fill="auto"/>
            <w:noWrap/>
            <w:vAlign w:val="center"/>
            <w:hideMark/>
          </w:tcPr>
          <w:p w14:paraId="1A97E2E6" w14:textId="5916654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tcBorders>
              <w:top w:val="nil"/>
              <w:bottom w:val="single" w:sz="8" w:space="0" w:color="auto"/>
            </w:tcBorders>
            <w:shd w:val="clear" w:color="auto" w:fill="auto"/>
            <w:noWrap/>
            <w:vAlign w:val="center"/>
            <w:hideMark/>
          </w:tcPr>
          <w:p w14:paraId="4FE85E21" w14:textId="3542083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tcBorders>
              <w:top w:val="nil"/>
              <w:bottom w:val="single" w:sz="8" w:space="0" w:color="auto"/>
            </w:tcBorders>
            <w:vAlign w:val="center"/>
          </w:tcPr>
          <w:p w14:paraId="69CA9127" w14:textId="3A28D19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64 ± 13</w:t>
            </w:r>
          </w:p>
        </w:tc>
        <w:tc>
          <w:tcPr>
            <w:tcW w:w="3260" w:type="dxa"/>
            <w:tcBorders>
              <w:top w:val="nil"/>
              <w:bottom w:val="single" w:sz="8" w:space="0" w:color="auto"/>
            </w:tcBorders>
            <w:vAlign w:val="center"/>
          </w:tcPr>
          <w:p w14:paraId="1B2F7D0E" w14:textId="791ACB5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550(70%)</w:t>
            </w:r>
          </w:p>
        </w:tc>
        <w:tc>
          <w:tcPr>
            <w:tcW w:w="1985" w:type="dxa"/>
            <w:tcBorders>
              <w:top w:val="nil"/>
              <w:bottom w:val="single" w:sz="8" w:space="0" w:color="auto"/>
            </w:tcBorders>
            <w:shd w:val="clear" w:color="auto" w:fill="auto"/>
            <w:noWrap/>
            <w:vAlign w:val="center"/>
            <w:hideMark/>
          </w:tcPr>
          <w:p w14:paraId="20700A42" w14:textId="1302013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61</w:t>
            </w:r>
          </w:p>
        </w:tc>
        <w:tc>
          <w:tcPr>
            <w:tcW w:w="1984" w:type="dxa"/>
            <w:tcBorders>
              <w:top w:val="nil"/>
              <w:bottom w:val="single" w:sz="8" w:space="0" w:color="auto"/>
            </w:tcBorders>
            <w:shd w:val="clear" w:color="auto" w:fill="auto"/>
            <w:noWrap/>
            <w:vAlign w:val="center"/>
            <w:hideMark/>
          </w:tcPr>
          <w:p w14:paraId="05463988" w14:textId="1A0AB8F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787</w:t>
            </w:r>
          </w:p>
        </w:tc>
        <w:tc>
          <w:tcPr>
            <w:tcW w:w="992" w:type="dxa"/>
            <w:tcBorders>
              <w:top w:val="nil"/>
              <w:bottom w:val="single" w:sz="8" w:space="0" w:color="auto"/>
            </w:tcBorders>
            <w:shd w:val="clear" w:color="auto" w:fill="auto"/>
            <w:noWrap/>
            <w:vAlign w:val="center"/>
            <w:hideMark/>
          </w:tcPr>
          <w:p w14:paraId="7219C8AE" w14:textId="1B8F2A8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tcBorders>
              <w:top w:val="nil"/>
              <w:bottom w:val="single" w:sz="8" w:space="0" w:color="auto"/>
            </w:tcBorders>
            <w:shd w:val="clear" w:color="auto" w:fill="auto"/>
            <w:noWrap/>
            <w:vAlign w:val="center"/>
            <w:hideMark/>
          </w:tcPr>
          <w:p w14:paraId="6234B6D7" w14:textId="17D7B50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tcBorders>
              <w:top w:val="nil"/>
              <w:bottom w:val="single" w:sz="8" w:space="0" w:color="auto"/>
            </w:tcBorders>
            <w:shd w:val="clear" w:color="auto" w:fill="auto"/>
            <w:noWrap/>
            <w:vAlign w:val="center"/>
            <w:hideMark/>
          </w:tcPr>
          <w:p w14:paraId="1B574B39" w14:textId="153E7D7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tcBorders>
              <w:top w:val="nil"/>
              <w:bottom w:val="single" w:sz="8" w:space="0" w:color="auto"/>
            </w:tcBorders>
            <w:shd w:val="clear" w:color="auto" w:fill="auto"/>
            <w:noWrap/>
            <w:vAlign w:val="center"/>
            <w:hideMark/>
          </w:tcPr>
          <w:p w14:paraId="7EED7982" w14:textId="2ECC04B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381C8B90" w14:textId="77777777" w:rsidTr="00DB3DAF">
        <w:trPr>
          <w:trHeight w:val="20"/>
        </w:trPr>
        <w:tc>
          <w:tcPr>
            <w:tcW w:w="1276" w:type="dxa"/>
            <w:tcBorders>
              <w:top w:val="single" w:sz="8" w:space="0" w:color="auto"/>
            </w:tcBorders>
            <w:shd w:val="clear" w:color="auto" w:fill="auto"/>
            <w:noWrap/>
            <w:vAlign w:val="center"/>
            <w:hideMark/>
          </w:tcPr>
          <w:p w14:paraId="73102E06" w14:textId="6DE2CA2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lastRenderedPageBreak/>
              <w:t>Liao Tan 2021</w:t>
            </w:r>
          </w:p>
        </w:tc>
        <w:tc>
          <w:tcPr>
            <w:tcW w:w="709" w:type="dxa"/>
            <w:tcBorders>
              <w:top w:val="single" w:sz="8" w:space="0" w:color="auto"/>
            </w:tcBorders>
            <w:shd w:val="clear" w:color="auto" w:fill="auto"/>
            <w:noWrap/>
            <w:vAlign w:val="center"/>
            <w:hideMark/>
          </w:tcPr>
          <w:p w14:paraId="4EC28647" w14:textId="02763E7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tcBorders>
              <w:top w:val="single" w:sz="8" w:space="0" w:color="auto"/>
            </w:tcBorders>
            <w:shd w:val="clear" w:color="auto" w:fill="auto"/>
            <w:noWrap/>
            <w:vAlign w:val="center"/>
            <w:hideMark/>
          </w:tcPr>
          <w:p w14:paraId="17A6336D" w14:textId="20926BB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top w:val="single" w:sz="8" w:space="0" w:color="auto"/>
            </w:tcBorders>
            <w:shd w:val="clear" w:color="auto" w:fill="auto"/>
            <w:noWrap/>
            <w:vAlign w:val="center"/>
            <w:hideMark/>
          </w:tcPr>
          <w:p w14:paraId="5E0FAA12" w14:textId="6E75F12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tcBorders>
              <w:top w:val="single" w:sz="8" w:space="0" w:color="auto"/>
            </w:tcBorders>
            <w:shd w:val="clear" w:color="auto" w:fill="auto"/>
            <w:noWrap/>
            <w:vAlign w:val="center"/>
            <w:hideMark/>
          </w:tcPr>
          <w:p w14:paraId="19FC6DB3" w14:textId="4F65A41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eICU-CRD v2.0 + MIMIC-III</w:t>
            </w:r>
          </w:p>
        </w:tc>
        <w:tc>
          <w:tcPr>
            <w:tcW w:w="2410" w:type="dxa"/>
            <w:tcBorders>
              <w:top w:val="single" w:sz="8" w:space="0" w:color="auto"/>
            </w:tcBorders>
            <w:vAlign w:val="center"/>
          </w:tcPr>
          <w:p w14:paraId="75EE8FE0"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(65±44.13),</w:t>
            </w:r>
          </w:p>
          <w:p w14:paraId="4FF47D99" w14:textId="52FAADE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(66±91.13)</w:t>
            </w:r>
          </w:p>
        </w:tc>
        <w:tc>
          <w:tcPr>
            <w:tcW w:w="3260" w:type="dxa"/>
            <w:tcBorders>
              <w:top w:val="single" w:sz="8" w:space="0" w:color="auto"/>
            </w:tcBorders>
            <w:vAlign w:val="center"/>
          </w:tcPr>
          <w:p w14:paraId="47577B53" w14:textId="3440DAAF"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989</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(36.58%),</w:t>
            </w:r>
          </w:p>
          <w:p w14:paraId="7ABD8D48" w14:textId="37124B55"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1715</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(63.42%),</w:t>
            </w:r>
          </w:p>
          <w:p w14:paraId="13ED6BFB" w14:textId="53E0DAF6"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325</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(31.68%),</w:t>
            </w:r>
          </w:p>
          <w:p w14:paraId="718347F2" w14:textId="743CFC7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701</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(68.32%)</w:t>
            </w:r>
          </w:p>
        </w:tc>
        <w:tc>
          <w:tcPr>
            <w:tcW w:w="1985" w:type="dxa"/>
            <w:tcBorders>
              <w:top w:val="single" w:sz="8" w:space="0" w:color="auto"/>
            </w:tcBorders>
            <w:shd w:val="clear" w:color="auto" w:fill="auto"/>
            <w:noWrap/>
            <w:vAlign w:val="center"/>
            <w:hideMark/>
          </w:tcPr>
          <w:p w14:paraId="04093ADB" w14:textId="7E8D16E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335</w:t>
            </w:r>
          </w:p>
        </w:tc>
        <w:tc>
          <w:tcPr>
            <w:tcW w:w="1984" w:type="dxa"/>
            <w:tcBorders>
              <w:top w:val="single" w:sz="8" w:space="0" w:color="auto"/>
            </w:tcBorders>
            <w:shd w:val="clear" w:color="auto" w:fill="auto"/>
            <w:noWrap/>
            <w:vAlign w:val="center"/>
            <w:hideMark/>
          </w:tcPr>
          <w:p w14:paraId="71239A54" w14:textId="79C8462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2704</w:t>
            </w:r>
          </w:p>
        </w:tc>
        <w:tc>
          <w:tcPr>
            <w:tcW w:w="992" w:type="dxa"/>
            <w:tcBorders>
              <w:top w:val="single" w:sz="8" w:space="0" w:color="auto"/>
            </w:tcBorders>
            <w:shd w:val="clear" w:color="auto" w:fill="auto"/>
            <w:noWrap/>
            <w:vAlign w:val="center"/>
            <w:hideMark/>
          </w:tcPr>
          <w:p w14:paraId="7DE4803F" w14:textId="1B6AB31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tcBorders>
              <w:top w:val="single" w:sz="8" w:space="0" w:color="auto"/>
            </w:tcBorders>
            <w:shd w:val="clear" w:color="auto" w:fill="auto"/>
            <w:noWrap/>
            <w:vAlign w:val="center"/>
            <w:hideMark/>
          </w:tcPr>
          <w:p w14:paraId="4218FB48" w14:textId="3ACFD6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136</w:t>
            </w:r>
          </w:p>
        </w:tc>
        <w:tc>
          <w:tcPr>
            <w:tcW w:w="1984" w:type="dxa"/>
            <w:tcBorders>
              <w:top w:val="single" w:sz="8" w:space="0" w:color="auto"/>
            </w:tcBorders>
            <w:shd w:val="clear" w:color="auto" w:fill="auto"/>
            <w:noWrap/>
            <w:vAlign w:val="center"/>
            <w:hideMark/>
          </w:tcPr>
          <w:p w14:paraId="536CBF83" w14:textId="5C931C9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1026</w:t>
            </w:r>
          </w:p>
        </w:tc>
        <w:tc>
          <w:tcPr>
            <w:tcW w:w="1820" w:type="dxa"/>
            <w:tcBorders>
              <w:top w:val="single" w:sz="8" w:space="0" w:color="auto"/>
            </w:tcBorders>
            <w:shd w:val="clear" w:color="auto" w:fill="auto"/>
            <w:noWrap/>
            <w:vAlign w:val="center"/>
            <w:hideMark/>
          </w:tcPr>
          <w:p w14:paraId="0DFBF3F0" w14:textId="047A7F2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28257217" w14:textId="77777777" w:rsidTr="00A51D38">
        <w:trPr>
          <w:trHeight w:val="20"/>
        </w:trPr>
        <w:tc>
          <w:tcPr>
            <w:tcW w:w="1276" w:type="dxa"/>
            <w:shd w:val="clear" w:color="auto" w:fill="auto"/>
            <w:noWrap/>
            <w:vAlign w:val="center"/>
            <w:hideMark/>
          </w:tcPr>
          <w:p w14:paraId="3A22EEF3" w14:textId="5413355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Paul D Myers 2019</w:t>
            </w:r>
          </w:p>
        </w:tc>
        <w:tc>
          <w:tcPr>
            <w:tcW w:w="709" w:type="dxa"/>
            <w:shd w:val="clear" w:color="auto" w:fill="auto"/>
            <w:noWrap/>
            <w:vAlign w:val="center"/>
            <w:hideMark/>
          </w:tcPr>
          <w:p w14:paraId="6935BFBC" w14:textId="69BFB0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USA</w:t>
            </w:r>
          </w:p>
        </w:tc>
        <w:tc>
          <w:tcPr>
            <w:tcW w:w="1276" w:type="dxa"/>
            <w:shd w:val="clear" w:color="auto" w:fill="auto"/>
            <w:noWrap/>
            <w:vAlign w:val="center"/>
            <w:hideMark/>
          </w:tcPr>
          <w:p w14:paraId="4E0978DF" w14:textId="5779D9C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5C6EDA3A" w14:textId="6654B8C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23B6CD65" w14:textId="693AB00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GRACE-ACS</w:t>
            </w:r>
          </w:p>
        </w:tc>
        <w:tc>
          <w:tcPr>
            <w:tcW w:w="2410" w:type="dxa"/>
            <w:vAlign w:val="center"/>
          </w:tcPr>
          <w:p w14:paraId="1C7A2E49" w14:textId="164E568D"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66.1 (55.7–75.8),</w:t>
            </w:r>
          </w:p>
          <w:p w14:paraId="4F872F57" w14:textId="565B234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68.2 (57.1–77.6)</w:t>
            </w:r>
          </w:p>
        </w:tc>
        <w:tc>
          <w:tcPr>
            <w:tcW w:w="3260" w:type="dxa"/>
            <w:vAlign w:val="center"/>
          </w:tcPr>
          <w:p w14:paraId="0AD0367C" w14:textId="62AE26B0"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14038</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(32.6%),</w:t>
            </w:r>
          </w:p>
          <w:p w14:paraId="102FED62" w14:textId="4E0F167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2157</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(33.9%)</w:t>
            </w:r>
          </w:p>
        </w:tc>
        <w:tc>
          <w:tcPr>
            <w:tcW w:w="1985" w:type="dxa"/>
            <w:shd w:val="clear" w:color="auto" w:fill="auto"/>
            <w:noWrap/>
            <w:vAlign w:val="center"/>
            <w:hideMark/>
          </w:tcPr>
          <w:p w14:paraId="36F26BDE" w14:textId="65A5871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3078</w:t>
            </w:r>
          </w:p>
        </w:tc>
        <w:tc>
          <w:tcPr>
            <w:tcW w:w="1984" w:type="dxa"/>
            <w:shd w:val="clear" w:color="auto" w:fill="auto"/>
            <w:noWrap/>
            <w:vAlign w:val="center"/>
            <w:hideMark/>
          </w:tcPr>
          <w:p w14:paraId="0D20E4C4" w14:textId="022CE53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43063</w:t>
            </w:r>
          </w:p>
        </w:tc>
        <w:tc>
          <w:tcPr>
            <w:tcW w:w="992" w:type="dxa"/>
            <w:shd w:val="clear" w:color="auto" w:fill="auto"/>
            <w:noWrap/>
            <w:vAlign w:val="center"/>
            <w:hideMark/>
          </w:tcPr>
          <w:p w14:paraId="41F4E0C2" w14:textId="4291770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6A5F5D19" w14:textId="6B55E3B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719</w:t>
            </w:r>
          </w:p>
        </w:tc>
        <w:tc>
          <w:tcPr>
            <w:tcW w:w="1984" w:type="dxa"/>
            <w:shd w:val="clear" w:color="auto" w:fill="auto"/>
            <w:noWrap/>
            <w:vAlign w:val="center"/>
            <w:hideMark/>
          </w:tcPr>
          <w:p w14:paraId="67837420" w14:textId="08C435A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6363</w:t>
            </w:r>
          </w:p>
        </w:tc>
        <w:tc>
          <w:tcPr>
            <w:tcW w:w="1820" w:type="dxa"/>
            <w:shd w:val="clear" w:color="auto" w:fill="auto"/>
            <w:noWrap/>
            <w:vAlign w:val="center"/>
            <w:hideMark/>
          </w:tcPr>
          <w:p w14:paraId="390AECFB" w14:textId="3C687BF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w:t>
            </w:r>
          </w:p>
        </w:tc>
      </w:tr>
      <w:tr w:rsidR="00B8149B" w:rsidRPr="00B8149B" w14:paraId="5986F491" w14:textId="77777777" w:rsidTr="00A51D38">
        <w:trPr>
          <w:trHeight w:val="20"/>
        </w:trPr>
        <w:tc>
          <w:tcPr>
            <w:tcW w:w="1276" w:type="dxa"/>
            <w:shd w:val="clear" w:color="auto" w:fill="auto"/>
            <w:noWrap/>
            <w:vAlign w:val="center"/>
            <w:hideMark/>
          </w:tcPr>
          <w:p w14:paraId="3F969F57" w14:textId="442E6CB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Rohan Khera 2021</w:t>
            </w:r>
          </w:p>
        </w:tc>
        <w:tc>
          <w:tcPr>
            <w:tcW w:w="709" w:type="dxa"/>
            <w:shd w:val="clear" w:color="auto" w:fill="auto"/>
            <w:noWrap/>
            <w:vAlign w:val="center"/>
            <w:hideMark/>
          </w:tcPr>
          <w:p w14:paraId="106BB549" w14:textId="77F6E63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USA</w:t>
            </w:r>
          </w:p>
        </w:tc>
        <w:tc>
          <w:tcPr>
            <w:tcW w:w="1276" w:type="dxa"/>
            <w:shd w:val="clear" w:color="auto" w:fill="auto"/>
            <w:noWrap/>
            <w:vAlign w:val="center"/>
            <w:hideMark/>
          </w:tcPr>
          <w:p w14:paraId="0F165B7C" w14:textId="3F11F92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7C04CBB" w14:textId="386E9F1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574C93F9" w14:textId="6E9456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the American College of Cardiology Chest Pain-MI Registry</w:t>
            </w:r>
          </w:p>
        </w:tc>
        <w:tc>
          <w:tcPr>
            <w:tcW w:w="2410" w:type="dxa"/>
            <w:vAlign w:val="center"/>
          </w:tcPr>
          <w:p w14:paraId="6E35299C" w14:textId="1AC4F19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T:(65±14),V:(65±13)</w:t>
            </w:r>
          </w:p>
        </w:tc>
        <w:tc>
          <w:tcPr>
            <w:tcW w:w="3260" w:type="dxa"/>
            <w:vAlign w:val="center"/>
          </w:tcPr>
          <w:p w14:paraId="17F764F4" w14:textId="11EF58B4" w:rsidR="00B256B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p>
          <w:p w14:paraId="5DFE423A"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T-369455</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(65%),</w:t>
            </w:r>
          </w:p>
          <w:p w14:paraId="088A334C" w14:textId="7E3F9D7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V-125 747</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(66%)</w:t>
            </w:r>
          </w:p>
        </w:tc>
        <w:tc>
          <w:tcPr>
            <w:tcW w:w="1985" w:type="dxa"/>
            <w:shd w:val="clear" w:color="auto" w:fill="auto"/>
            <w:noWrap/>
            <w:vAlign w:val="center"/>
            <w:hideMark/>
          </w:tcPr>
          <w:p w14:paraId="2FD5A2D5" w14:textId="20211A4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24856</w:t>
            </w:r>
          </w:p>
        </w:tc>
        <w:tc>
          <w:tcPr>
            <w:tcW w:w="1984" w:type="dxa"/>
            <w:shd w:val="clear" w:color="auto" w:fill="auto"/>
            <w:noWrap/>
            <w:vAlign w:val="center"/>
            <w:hideMark/>
          </w:tcPr>
          <w:p w14:paraId="31D48405" w14:textId="644D03D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564918</w:t>
            </w:r>
          </w:p>
        </w:tc>
        <w:tc>
          <w:tcPr>
            <w:tcW w:w="992" w:type="dxa"/>
            <w:shd w:val="clear" w:color="auto" w:fill="auto"/>
            <w:noWrap/>
            <w:vAlign w:val="center"/>
            <w:hideMark/>
          </w:tcPr>
          <w:p w14:paraId="40D987F6" w14:textId="0BE2E01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7441C187" w14:textId="46277AC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8381</w:t>
            </w:r>
          </w:p>
        </w:tc>
        <w:tc>
          <w:tcPr>
            <w:tcW w:w="1984" w:type="dxa"/>
            <w:shd w:val="clear" w:color="auto" w:fill="auto"/>
            <w:noWrap/>
            <w:vAlign w:val="center"/>
            <w:hideMark/>
          </w:tcPr>
          <w:p w14:paraId="19AA5E18" w14:textId="2CCFDA9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190484</w:t>
            </w:r>
          </w:p>
        </w:tc>
        <w:tc>
          <w:tcPr>
            <w:tcW w:w="1820" w:type="dxa"/>
            <w:shd w:val="clear" w:color="auto" w:fill="auto"/>
            <w:noWrap/>
            <w:vAlign w:val="center"/>
            <w:hideMark/>
          </w:tcPr>
          <w:p w14:paraId="37E8708C" w14:textId="17D4995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6ACD4C53" w14:textId="77777777" w:rsidTr="00A51D38">
        <w:trPr>
          <w:trHeight w:val="20"/>
        </w:trPr>
        <w:tc>
          <w:tcPr>
            <w:tcW w:w="1276" w:type="dxa"/>
            <w:shd w:val="clear" w:color="auto" w:fill="auto"/>
            <w:noWrap/>
            <w:vAlign w:val="center"/>
            <w:hideMark/>
          </w:tcPr>
          <w:p w14:paraId="2961493A" w14:textId="6F87CBE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Zhengxing Huang 2018</w:t>
            </w:r>
          </w:p>
        </w:tc>
        <w:tc>
          <w:tcPr>
            <w:tcW w:w="709" w:type="dxa"/>
            <w:shd w:val="clear" w:color="auto" w:fill="auto"/>
            <w:noWrap/>
            <w:vAlign w:val="center"/>
            <w:hideMark/>
          </w:tcPr>
          <w:p w14:paraId="1442F4CA" w14:textId="3CC64F1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7B59E21" w14:textId="5730061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D805365" w14:textId="4A31FA2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7F0C29BF" w14:textId="028F534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4DE814BC" w14:textId="30FED60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63.18±12.18</w:t>
            </w:r>
          </w:p>
        </w:tc>
        <w:tc>
          <w:tcPr>
            <w:tcW w:w="3260" w:type="dxa"/>
            <w:vAlign w:val="center"/>
          </w:tcPr>
          <w:p w14:paraId="5B705094" w14:textId="698985E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2302</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(70.9%)</w:t>
            </w:r>
          </w:p>
        </w:tc>
        <w:tc>
          <w:tcPr>
            <w:tcW w:w="1985" w:type="dxa"/>
            <w:shd w:val="clear" w:color="auto" w:fill="auto"/>
            <w:noWrap/>
            <w:vAlign w:val="center"/>
            <w:hideMark/>
          </w:tcPr>
          <w:p w14:paraId="10AA7F59" w14:textId="34EEFEF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443</w:t>
            </w:r>
          </w:p>
        </w:tc>
        <w:tc>
          <w:tcPr>
            <w:tcW w:w="1984" w:type="dxa"/>
            <w:shd w:val="clear" w:color="auto" w:fill="auto"/>
            <w:noWrap/>
            <w:vAlign w:val="center"/>
            <w:hideMark/>
          </w:tcPr>
          <w:p w14:paraId="77E42FA7" w14:textId="5217719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3464</w:t>
            </w:r>
          </w:p>
        </w:tc>
        <w:tc>
          <w:tcPr>
            <w:tcW w:w="992" w:type="dxa"/>
            <w:shd w:val="clear" w:color="auto" w:fill="auto"/>
            <w:noWrap/>
            <w:vAlign w:val="center"/>
            <w:hideMark/>
          </w:tcPr>
          <w:p w14:paraId="08050DF6" w14:textId="506841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44F5463F" w14:textId="0FF57FE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1094BB5A" w14:textId="293B034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34E424B7" w14:textId="0079428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196A5ADD" w14:textId="77777777" w:rsidTr="00A51D38">
        <w:trPr>
          <w:trHeight w:val="20"/>
        </w:trPr>
        <w:tc>
          <w:tcPr>
            <w:tcW w:w="1276" w:type="dxa"/>
            <w:shd w:val="clear" w:color="auto" w:fill="auto"/>
            <w:noWrap/>
            <w:vAlign w:val="center"/>
            <w:hideMark/>
          </w:tcPr>
          <w:p w14:paraId="60F5EC22" w14:textId="292FE39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Dongze Li 2021</w:t>
            </w:r>
          </w:p>
        </w:tc>
        <w:tc>
          <w:tcPr>
            <w:tcW w:w="709" w:type="dxa"/>
            <w:shd w:val="clear" w:color="auto" w:fill="auto"/>
            <w:noWrap/>
            <w:vAlign w:val="center"/>
            <w:hideMark/>
          </w:tcPr>
          <w:p w14:paraId="5570C86A" w14:textId="4B5C740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2C57235" w14:textId="674F79F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4BBB4414" w14:textId="6261852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6A2F9186" w14:textId="4419CE2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2050F8CA" w14:textId="5D652D08"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Survival-(65.1 ± 13.0),</w:t>
            </w:r>
          </w:p>
          <w:p w14:paraId="127F2BF4" w14:textId="200FFC5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Death-(73.5 ± 10.0)</w:t>
            </w:r>
          </w:p>
        </w:tc>
        <w:tc>
          <w:tcPr>
            <w:tcW w:w="3260" w:type="dxa"/>
            <w:vAlign w:val="center"/>
          </w:tcPr>
          <w:p w14:paraId="2CC1766E" w14:textId="518C101C"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Male Survival-1208</w:t>
            </w:r>
            <w:r w:rsidR="00B8149B" w:rsidRPr="00B8149B">
              <w:rPr>
                <w:rFonts w:ascii="Times New Roman" w:eastAsia="等线" w:hAnsi="Times New Roman" w:cs="Times New Roman"/>
                <w:color w:val="000000"/>
                <w:kern w:val="0"/>
                <w:sz w:val="18"/>
                <w:szCs w:val="18"/>
              </w:rPr>
              <w:t xml:space="preserve"> (76.3%)</w:t>
            </w:r>
            <w:r w:rsidRPr="00B8149B">
              <w:rPr>
                <w:rFonts w:ascii="Times New Roman" w:eastAsia="等线" w:hAnsi="Times New Roman" w:cs="Times New Roman"/>
                <w:color w:val="000000"/>
                <w:kern w:val="0"/>
                <w:sz w:val="18"/>
                <w:szCs w:val="18"/>
              </w:rPr>
              <w:t>,</w:t>
            </w:r>
          </w:p>
          <w:p w14:paraId="33C5F7CC" w14:textId="0552E0F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Death-110</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(66.7%)</w:t>
            </w:r>
          </w:p>
        </w:tc>
        <w:tc>
          <w:tcPr>
            <w:tcW w:w="1985" w:type="dxa"/>
            <w:shd w:val="clear" w:color="auto" w:fill="auto"/>
            <w:noWrap/>
            <w:vAlign w:val="center"/>
            <w:hideMark/>
          </w:tcPr>
          <w:p w14:paraId="3DEEAEDA" w14:textId="3EB636F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165</w:t>
            </w:r>
          </w:p>
        </w:tc>
        <w:tc>
          <w:tcPr>
            <w:tcW w:w="1984" w:type="dxa"/>
            <w:shd w:val="clear" w:color="auto" w:fill="auto"/>
            <w:noWrap/>
            <w:vAlign w:val="center"/>
            <w:hideMark/>
          </w:tcPr>
          <w:p w14:paraId="08B6ADA0" w14:textId="768DF60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1749</w:t>
            </w:r>
          </w:p>
        </w:tc>
        <w:tc>
          <w:tcPr>
            <w:tcW w:w="992" w:type="dxa"/>
            <w:shd w:val="clear" w:color="auto" w:fill="auto"/>
            <w:noWrap/>
            <w:vAlign w:val="center"/>
            <w:hideMark/>
          </w:tcPr>
          <w:p w14:paraId="632F9117" w14:textId="1678DC0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2DE0183" w14:textId="7166318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82</w:t>
            </w:r>
          </w:p>
        </w:tc>
        <w:tc>
          <w:tcPr>
            <w:tcW w:w="1984" w:type="dxa"/>
            <w:shd w:val="clear" w:color="auto" w:fill="auto"/>
            <w:noWrap/>
            <w:vAlign w:val="center"/>
            <w:hideMark/>
          </w:tcPr>
          <w:p w14:paraId="09ECD67C" w14:textId="6D68A0A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870</w:t>
            </w:r>
          </w:p>
        </w:tc>
        <w:tc>
          <w:tcPr>
            <w:tcW w:w="1820" w:type="dxa"/>
            <w:shd w:val="clear" w:color="auto" w:fill="auto"/>
            <w:noWrap/>
            <w:vAlign w:val="center"/>
            <w:hideMark/>
          </w:tcPr>
          <w:p w14:paraId="5DED08FE" w14:textId="3B37EA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2-year mortality</w:t>
            </w:r>
          </w:p>
        </w:tc>
      </w:tr>
      <w:tr w:rsidR="00B8149B" w:rsidRPr="00B8149B" w14:paraId="4096F9BC" w14:textId="77777777" w:rsidTr="00A51D38">
        <w:trPr>
          <w:trHeight w:val="20"/>
        </w:trPr>
        <w:tc>
          <w:tcPr>
            <w:tcW w:w="1276" w:type="dxa"/>
            <w:shd w:val="clear" w:color="auto" w:fill="auto"/>
            <w:noWrap/>
            <w:vAlign w:val="center"/>
            <w:hideMark/>
          </w:tcPr>
          <w:p w14:paraId="202C8E1A" w14:textId="4B82E46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Truong H Hoang 2021</w:t>
            </w:r>
          </w:p>
        </w:tc>
        <w:tc>
          <w:tcPr>
            <w:tcW w:w="709" w:type="dxa"/>
            <w:shd w:val="clear" w:color="auto" w:fill="auto"/>
            <w:noWrap/>
            <w:vAlign w:val="center"/>
            <w:hideMark/>
          </w:tcPr>
          <w:p w14:paraId="68544FAA" w14:textId="4AA0C3D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Russia</w:t>
            </w:r>
          </w:p>
        </w:tc>
        <w:tc>
          <w:tcPr>
            <w:tcW w:w="1276" w:type="dxa"/>
            <w:shd w:val="clear" w:color="auto" w:fill="auto"/>
            <w:noWrap/>
            <w:vAlign w:val="center"/>
            <w:hideMark/>
          </w:tcPr>
          <w:p w14:paraId="05810CE5" w14:textId="1B86EB6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42D86264" w14:textId="5284A56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02436ED3" w14:textId="5D9910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022D2F41" w14:textId="06ACEB0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68.5 (58.7-76)</w:t>
            </w:r>
          </w:p>
        </w:tc>
        <w:tc>
          <w:tcPr>
            <w:tcW w:w="3260" w:type="dxa"/>
            <w:vAlign w:val="center"/>
          </w:tcPr>
          <w:p w14:paraId="1A7A9327" w14:textId="5EFF7A1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90 (51.7%)</w:t>
            </w:r>
          </w:p>
        </w:tc>
        <w:tc>
          <w:tcPr>
            <w:tcW w:w="1985" w:type="dxa"/>
            <w:shd w:val="clear" w:color="auto" w:fill="auto"/>
            <w:noWrap/>
            <w:vAlign w:val="center"/>
            <w:hideMark/>
          </w:tcPr>
          <w:p w14:paraId="6FFF359E" w14:textId="42BAE67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35</w:t>
            </w:r>
          </w:p>
        </w:tc>
        <w:tc>
          <w:tcPr>
            <w:tcW w:w="1984" w:type="dxa"/>
            <w:shd w:val="clear" w:color="auto" w:fill="auto"/>
            <w:noWrap/>
            <w:vAlign w:val="center"/>
            <w:hideMark/>
          </w:tcPr>
          <w:p w14:paraId="2CB8EB9C" w14:textId="6089FD7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174</w:t>
            </w:r>
          </w:p>
        </w:tc>
        <w:tc>
          <w:tcPr>
            <w:tcW w:w="992" w:type="dxa"/>
            <w:shd w:val="clear" w:color="auto" w:fill="auto"/>
            <w:noWrap/>
            <w:vAlign w:val="center"/>
            <w:hideMark/>
          </w:tcPr>
          <w:p w14:paraId="4D3377CB" w14:textId="6873EDC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4A878275" w14:textId="201A31E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4BA4A8EE" w14:textId="3EE17DD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06F197EB" w14:textId="4940BBC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18-month mortality</w:t>
            </w:r>
          </w:p>
        </w:tc>
      </w:tr>
      <w:tr w:rsidR="00B8149B" w:rsidRPr="00B8149B" w14:paraId="1A64B9EB" w14:textId="77777777" w:rsidTr="00A51D38">
        <w:trPr>
          <w:trHeight w:val="20"/>
        </w:trPr>
        <w:tc>
          <w:tcPr>
            <w:tcW w:w="1276" w:type="dxa"/>
            <w:shd w:val="clear" w:color="auto" w:fill="auto"/>
            <w:noWrap/>
            <w:vAlign w:val="center"/>
            <w:hideMark/>
          </w:tcPr>
          <w:p w14:paraId="7AF77BA8" w14:textId="3D2E3FC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Jia Zhao 2021</w:t>
            </w:r>
          </w:p>
        </w:tc>
        <w:tc>
          <w:tcPr>
            <w:tcW w:w="709" w:type="dxa"/>
            <w:shd w:val="clear" w:color="auto" w:fill="auto"/>
            <w:noWrap/>
            <w:vAlign w:val="center"/>
            <w:hideMark/>
          </w:tcPr>
          <w:p w14:paraId="034FDE7C" w14:textId="19979E5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2A16F7AA" w14:textId="59218AE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4E280C93" w14:textId="1B5A68F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71774FBF" w14:textId="1FB28B7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28FD78F6" w14:textId="6911DBD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63.00 ±16</w:t>
            </w:r>
          </w:p>
        </w:tc>
        <w:tc>
          <w:tcPr>
            <w:tcW w:w="3260" w:type="dxa"/>
            <w:vAlign w:val="center"/>
          </w:tcPr>
          <w:p w14:paraId="1F16392E" w14:textId="3791BD3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4198 (73.55%)</w:t>
            </w:r>
          </w:p>
        </w:tc>
        <w:tc>
          <w:tcPr>
            <w:tcW w:w="1985" w:type="dxa"/>
            <w:shd w:val="clear" w:color="auto" w:fill="auto"/>
            <w:noWrap/>
            <w:vAlign w:val="center"/>
            <w:hideMark/>
          </w:tcPr>
          <w:p w14:paraId="093B4541" w14:textId="6A14DFF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116</w:t>
            </w:r>
          </w:p>
        </w:tc>
        <w:tc>
          <w:tcPr>
            <w:tcW w:w="1984" w:type="dxa"/>
            <w:shd w:val="clear" w:color="auto" w:fill="auto"/>
            <w:noWrap/>
            <w:vAlign w:val="center"/>
            <w:hideMark/>
          </w:tcPr>
          <w:p w14:paraId="41DC939F" w14:textId="2226A29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4281</w:t>
            </w:r>
          </w:p>
        </w:tc>
        <w:tc>
          <w:tcPr>
            <w:tcW w:w="992" w:type="dxa"/>
            <w:shd w:val="clear" w:color="auto" w:fill="auto"/>
            <w:noWrap/>
            <w:vAlign w:val="center"/>
            <w:hideMark/>
          </w:tcPr>
          <w:p w14:paraId="46181FC4" w14:textId="16DB784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26877659" w14:textId="5D05A14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38</w:t>
            </w:r>
          </w:p>
        </w:tc>
        <w:tc>
          <w:tcPr>
            <w:tcW w:w="1984" w:type="dxa"/>
            <w:shd w:val="clear" w:color="auto" w:fill="auto"/>
            <w:noWrap/>
            <w:vAlign w:val="center"/>
            <w:hideMark/>
          </w:tcPr>
          <w:p w14:paraId="35D40D7F" w14:textId="3C988C2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1427</w:t>
            </w:r>
          </w:p>
        </w:tc>
        <w:tc>
          <w:tcPr>
            <w:tcW w:w="1820" w:type="dxa"/>
            <w:shd w:val="clear" w:color="auto" w:fill="auto"/>
            <w:noWrap/>
            <w:vAlign w:val="center"/>
            <w:hideMark/>
          </w:tcPr>
          <w:p w14:paraId="2316A0D2" w14:textId="582D3C0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010D4FE" w14:textId="77777777" w:rsidTr="00A51D38">
        <w:trPr>
          <w:trHeight w:val="20"/>
        </w:trPr>
        <w:tc>
          <w:tcPr>
            <w:tcW w:w="1276" w:type="dxa"/>
            <w:shd w:val="clear" w:color="auto" w:fill="auto"/>
            <w:noWrap/>
            <w:vAlign w:val="center"/>
            <w:hideMark/>
          </w:tcPr>
          <w:p w14:paraId="253D2FE2" w14:textId="7DFB01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Iman Yosefian 2015</w:t>
            </w:r>
          </w:p>
        </w:tc>
        <w:tc>
          <w:tcPr>
            <w:tcW w:w="709" w:type="dxa"/>
            <w:shd w:val="clear" w:color="auto" w:fill="auto"/>
            <w:noWrap/>
            <w:vAlign w:val="center"/>
            <w:hideMark/>
          </w:tcPr>
          <w:p w14:paraId="3762BDD4" w14:textId="13191AC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Iran</w:t>
            </w:r>
          </w:p>
        </w:tc>
        <w:tc>
          <w:tcPr>
            <w:tcW w:w="1276" w:type="dxa"/>
            <w:shd w:val="clear" w:color="auto" w:fill="auto"/>
            <w:noWrap/>
            <w:vAlign w:val="center"/>
            <w:hideMark/>
          </w:tcPr>
          <w:p w14:paraId="621947DA" w14:textId="26D1A41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7EE66E3A" w14:textId="4DF433A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691FA6D2" w14:textId="162EA60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338042A2" w14:textId="34BC824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61.34± 13.46</w:t>
            </w:r>
          </w:p>
        </w:tc>
        <w:tc>
          <w:tcPr>
            <w:tcW w:w="3260" w:type="dxa"/>
            <w:vAlign w:val="center"/>
          </w:tcPr>
          <w:p w14:paraId="5A891405" w14:textId="578CE83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184 (30.3%).</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423 (69.7%)</w:t>
            </w:r>
          </w:p>
        </w:tc>
        <w:tc>
          <w:tcPr>
            <w:tcW w:w="1985" w:type="dxa"/>
            <w:shd w:val="clear" w:color="auto" w:fill="auto"/>
            <w:noWrap/>
            <w:vAlign w:val="center"/>
            <w:hideMark/>
          </w:tcPr>
          <w:p w14:paraId="7E4FBAF3" w14:textId="67A46E9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204</w:t>
            </w:r>
          </w:p>
        </w:tc>
        <w:tc>
          <w:tcPr>
            <w:tcW w:w="1984" w:type="dxa"/>
            <w:shd w:val="clear" w:color="auto" w:fill="auto"/>
            <w:noWrap/>
            <w:vAlign w:val="center"/>
            <w:hideMark/>
          </w:tcPr>
          <w:p w14:paraId="53C3F55C" w14:textId="02FB40A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607</w:t>
            </w:r>
          </w:p>
        </w:tc>
        <w:tc>
          <w:tcPr>
            <w:tcW w:w="992" w:type="dxa"/>
            <w:shd w:val="clear" w:color="auto" w:fill="auto"/>
            <w:noWrap/>
            <w:vAlign w:val="center"/>
            <w:hideMark/>
          </w:tcPr>
          <w:p w14:paraId="1FA8B8A5" w14:textId="4FDB777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26C04CD6" w14:textId="0552121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336</w:t>
            </w:r>
          </w:p>
        </w:tc>
        <w:tc>
          <w:tcPr>
            <w:tcW w:w="1984" w:type="dxa"/>
            <w:shd w:val="clear" w:color="auto" w:fill="auto"/>
            <w:noWrap/>
            <w:vAlign w:val="center"/>
            <w:hideMark/>
          </w:tcPr>
          <w:p w14:paraId="3A507EBE" w14:textId="2A030B4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1000</w:t>
            </w:r>
          </w:p>
        </w:tc>
        <w:tc>
          <w:tcPr>
            <w:tcW w:w="1820" w:type="dxa"/>
            <w:shd w:val="clear" w:color="auto" w:fill="auto"/>
            <w:noWrap/>
            <w:vAlign w:val="center"/>
            <w:hideMark/>
          </w:tcPr>
          <w:p w14:paraId="3D1B0010" w14:textId="7CEFD44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103493B9" w14:textId="77777777" w:rsidTr="00A51D38">
        <w:trPr>
          <w:trHeight w:val="20"/>
        </w:trPr>
        <w:tc>
          <w:tcPr>
            <w:tcW w:w="1276" w:type="dxa"/>
            <w:shd w:val="clear" w:color="auto" w:fill="auto"/>
            <w:noWrap/>
            <w:vAlign w:val="center"/>
            <w:hideMark/>
          </w:tcPr>
          <w:p w14:paraId="20C7C055" w14:textId="4146CA0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Ni Wang 2022</w:t>
            </w:r>
          </w:p>
        </w:tc>
        <w:tc>
          <w:tcPr>
            <w:tcW w:w="709" w:type="dxa"/>
            <w:shd w:val="clear" w:color="auto" w:fill="auto"/>
            <w:noWrap/>
            <w:vAlign w:val="center"/>
            <w:hideMark/>
          </w:tcPr>
          <w:p w14:paraId="2A2A4F3A" w14:textId="3F943D9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342E3D16" w14:textId="5EBED3F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CEA46BD" w14:textId="47F3837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72A8A104" w14:textId="7F751EA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MIMIC-III+EMR</w:t>
            </w:r>
          </w:p>
        </w:tc>
        <w:tc>
          <w:tcPr>
            <w:tcW w:w="2410" w:type="dxa"/>
            <w:vAlign w:val="center"/>
          </w:tcPr>
          <w:p w14:paraId="13723961" w14:textId="0D7D68F8"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hint="eastAsia"/>
                <w:color w:val="000000"/>
                <w:kern w:val="0"/>
                <w:sz w:val="18"/>
                <w:szCs w:val="18"/>
              </w:rPr>
              <w:t>≥</w:t>
            </w:r>
            <w:r w:rsidRPr="00B8149B">
              <w:rPr>
                <w:rFonts w:ascii="Times New Roman" w:eastAsia="等线" w:hAnsi="Times New Roman" w:cs="Times New Roman"/>
                <w:color w:val="000000"/>
                <w:kern w:val="0"/>
                <w:sz w:val="18"/>
                <w:szCs w:val="18"/>
              </w:rPr>
              <w:t>60y: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T-2408 (80.0%).</w:t>
            </w:r>
          </w:p>
          <w:p w14:paraId="2CC35E94" w14:textId="39913A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V-1131 (61.3%)</w:t>
            </w:r>
          </w:p>
        </w:tc>
        <w:tc>
          <w:tcPr>
            <w:tcW w:w="3260" w:type="dxa"/>
            <w:vAlign w:val="center"/>
          </w:tcPr>
          <w:p w14:paraId="1C0B179C"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T- 1855 (61.6%),</w:t>
            </w:r>
            <w:r w:rsidR="00B8149B" w:rsidRPr="00B8149B">
              <w:rPr>
                <w:rFonts w:ascii="Times New Roman" w:eastAsia="等线" w:hAnsi="Times New Roman" w:cs="Times New Roman"/>
                <w:color w:val="000000"/>
                <w:kern w:val="0"/>
                <w:sz w:val="18"/>
                <w:szCs w:val="18"/>
              </w:rPr>
              <w:t xml:space="preserve"> </w:t>
            </w:r>
          </w:p>
          <w:p w14:paraId="5E102702" w14:textId="4ED6A88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V-1343 (72.8%)</w:t>
            </w:r>
          </w:p>
        </w:tc>
        <w:tc>
          <w:tcPr>
            <w:tcW w:w="1985" w:type="dxa"/>
            <w:shd w:val="clear" w:color="auto" w:fill="auto"/>
            <w:noWrap/>
            <w:vAlign w:val="center"/>
            <w:hideMark/>
          </w:tcPr>
          <w:p w14:paraId="4A360712" w14:textId="248D3D6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245</w:t>
            </w:r>
          </w:p>
        </w:tc>
        <w:tc>
          <w:tcPr>
            <w:tcW w:w="1984" w:type="dxa"/>
            <w:shd w:val="clear" w:color="auto" w:fill="auto"/>
            <w:noWrap/>
            <w:vAlign w:val="center"/>
            <w:hideMark/>
          </w:tcPr>
          <w:p w14:paraId="15BA17AE" w14:textId="358B4B8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3010</w:t>
            </w:r>
          </w:p>
        </w:tc>
        <w:tc>
          <w:tcPr>
            <w:tcW w:w="992" w:type="dxa"/>
            <w:shd w:val="clear" w:color="auto" w:fill="auto"/>
            <w:noWrap/>
            <w:vAlign w:val="center"/>
            <w:hideMark/>
          </w:tcPr>
          <w:p w14:paraId="1F2B3565" w14:textId="5C17D36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57AC2C98" w14:textId="1CABD2A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132</w:t>
            </w:r>
          </w:p>
        </w:tc>
        <w:tc>
          <w:tcPr>
            <w:tcW w:w="1984" w:type="dxa"/>
            <w:shd w:val="clear" w:color="auto" w:fill="auto"/>
            <w:noWrap/>
            <w:vAlign w:val="center"/>
            <w:hideMark/>
          </w:tcPr>
          <w:p w14:paraId="0337B94F" w14:textId="3A94B4B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1846</w:t>
            </w:r>
          </w:p>
        </w:tc>
        <w:tc>
          <w:tcPr>
            <w:tcW w:w="1820" w:type="dxa"/>
            <w:shd w:val="clear" w:color="auto" w:fill="auto"/>
            <w:noWrap/>
            <w:vAlign w:val="center"/>
            <w:hideMark/>
          </w:tcPr>
          <w:p w14:paraId="0BCCC95E" w14:textId="7EAE3A9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7586EE28" w14:textId="77777777" w:rsidTr="00A51D38">
        <w:trPr>
          <w:trHeight w:val="20"/>
        </w:trPr>
        <w:tc>
          <w:tcPr>
            <w:tcW w:w="1276" w:type="dxa"/>
            <w:shd w:val="clear" w:color="auto" w:fill="auto"/>
            <w:noWrap/>
            <w:vAlign w:val="center"/>
            <w:hideMark/>
          </w:tcPr>
          <w:p w14:paraId="4C13EAAF" w14:textId="336F959A"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John Wallert</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2017</w:t>
            </w:r>
          </w:p>
        </w:tc>
        <w:tc>
          <w:tcPr>
            <w:tcW w:w="709" w:type="dxa"/>
            <w:shd w:val="clear" w:color="auto" w:fill="auto"/>
            <w:noWrap/>
            <w:vAlign w:val="center"/>
            <w:hideMark/>
          </w:tcPr>
          <w:p w14:paraId="331F2A8B" w14:textId="1710987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Sweden</w:t>
            </w:r>
          </w:p>
        </w:tc>
        <w:tc>
          <w:tcPr>
            <w:tcW w:w="1276" w:type="dxa"/>
            <w:shd w:val="clear" w:color="auto" w:fill="auto"/>
            <w:noWrap/>
            <w:vAlign w:val="center"/>
            <w:hideMark/>
          </w:tcPr>
          <w:p w14:paraId="4DAFF0B6" w14:textId="2EF9C8E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71B24444" w14:textId="6CD4755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MI</w:t>
            </w:r>
          </w:p>
        </w:tc>
        <w:tc>
          <w:tcPr>
            <w:tcW w:w="1276" w:type="dxa"/>
            <w:shd w:val="clear" w:color="auto" w:fill="auto"/>
            <w:noWrap/>
            <w:vAlign w:val="center"/>
            <w:hideMark/>
          </w:tcPr>
          <w:p w14:paraId="5EF1CFD9" w14:textId="4FAADE8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SWEDEHEART/RIKS-HIA</w:t>
            </w:r>
          </w:p>
        </w:tc>
        <w:tc>
          <w:tcPr>
            <w:tcW w:w="2410" w:type="dxa"/>
            <w:vAlign w:val="center"/>
          </w:tcPr>
          <w:p w14:paraId="47A46432" w14:textId="2313E74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68.8 ± 12.3</w:t>
            </w:r>
          </w:p>
        </w:tc>
        <w:tc>
          <w:tcPr>
            <w:tcW w:w="3260" w:type="dxa"/>
            <w:vAlign w:val="center"/>
          </w:tcPr>
          <w:p w14:paraId="08A4A5CA" w14:textId="33E387C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33,</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620 (64.7%)</w:t>
            </w:r>
          </w:p>
        </w:tc>
        <w:tc>
          <w:tcPr>
            <w:tcW w:w="1985" w:type="dxa"/>
            <w:shd w:val="clear" w:color="auto" w:fill="auto"/>
            <w:noWrap/>
            <w:vAlign w:val="center"/>
            <w:hideMark/>
          </w:tcPr>
          <w:p w14:paraId="7DBFAE71" w14:textId="7204DA1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3426</w:t>
            </w:r>
          </w:p>
        </w:tc>
        <w:tc>
          <w:tcPr>
            <w:tcW w:w="1984" w:type="dxa"/>
            <w:shd w:val="clear" w:color="auto" w:fill="auto"/>
            <w:noWrap/>
            <w:vAlign w:val="center"/>
            <w:hideMark/>
          </w:tcPr>
          <w:p w14:paraId="3D94137F" w14:textId="255DCA8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31166</w:t>
            </w:r>
          </w:p>
        </w:tc>
        <w:tc>
          <w:tcPr>
            <w:tcW w:w="992" w:type="dxa"/>
            <w:shd w:val="clear" w:color="auto" w:fill="auto"/>
            <w:noWrap/>
            <w:vAlign w:val="center"/>
            <w:hideMark/>
          </w:tcPr>
          <w:p w14:paraId="74BCBF15" w14:textId="192CEED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07FB8191" w14:textId="46315F4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2285</w:t>
            </w:r>
          </w:p>
        </w:tc>
        <w:tc>
          <w:tcPr>
            <w:tcW w:w="1984" w:type="dxa"/>
            <w:shd w:val="clear" w:color="auto" w:fill="auto"/>
            <w:noWrap/>
            <w:vAlign w:val="center"/>
            <w:hideMark/>
          </w:tcPr>
          <w:p w14:paraId="56A651BF" w14:textId="096B3DB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20777</w:t>
            </w:r>
          </w:p>
        </w:tc>
        <w:tc>
          <w:tcPr>
            <w:tcW w:w="1820" w:type="dxa"/>
            <w:shd w:val="clear" w:color="auto" w:fill="auto"/>
            <w:noWrap/>
            <w:vAlign w:val="center"/>
            <w:hideMark/>
          </w:tcPr>
          <w:p w14:paraId="459ADD76" w14:textId="6B36F28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2-year mortality</w:t>
            </w:r>
          </w:p>
        </w:tc>
      </w:tr>
      <w:tr w:rsidR="00B8149B" w:rsidRPr="00B8149B" w14:paraId="05F17B88" w14:textId="77777777" w:rsidTr="00A51D38">
        <w:trPr>
          <w:trHeight w:val="20"/>
        </w:trPr>
        <w:tc>
          <w:tcPr>
            <w:tcW w:w="1276" w:type="dxa"/>
            <w:shd w:val="clear" w:color="auto" w:fill="auto"/>
            <w:noWrap/>
            <w:vAlign w:val="center"/>
            <w:hideMark/>
          </w:tcPr>
          <w:p w14:paraId="546B788E" w14:textId="389BE25E"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Alessia Vignoli</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2019</w:t>
            </w:r>
          </w:p>
        </w:tc>
        <w:tc>
          <w:tcPr>
            <w:tcW w:w="709" w:type="dxa"/>
            <w:shd w:val="clear" w:color="auto" w:fill="auto"/>
            <w:noWrap/>
            <w:vAlign w:val="center"/>
            <w:hideMark/>
          </w:tcPr>
          <w:p w14:paraId="39FCBB86" w14:textId="2649B24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Italy</w:t>
            </w:r>
          </w:p>
        </w:tc>
        <w:tc>
          <w:tcPr>
            <w:tcW w:w="1276" w:type="dxa"/>
            <w:shd w:val="clear" w:color="auto" w:fill="auto"/>
            <w:noWrap/>
            <w:vAlign w:val="center"/>
            <w:hideMark/>
          </w:tcPr>
          <w:p w14:paraId="2FB2D8A6" w14:textId="2908B33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7B2E3164" w14:textId="34EA605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3629C868" w14:textId="1FCC912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6centers</w:t>
            </w:r>
          </w:p>
        </w:tc>
        <w:tc>
          <w:tcPr>
            <w:tcW w:w="2410" w:type="dxa"/>
            <w:vAlign w:val="center"/>
          </w:tcPr>
          <w:p w14:paraId="6F5BE90C"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72 (62-80),</w:t>
            </w:r>
          </w:p>
          <w:p w14:paraId="4B0701BC" w14:textId="3408658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82 (78-83)</w:t>
            </w:r>
          </w:p>
        </w:tc>
        <w:tc>
          <w:tcPr>
            <w:tcW w:w="3260" w:type="dxa"/>
            <w:vAlign w:val="center"/>
          </w:tcPr>
          <w:p w14:paraId="78E274D1"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Survival-278 (33.4%),</w:t>
            </w:r>
          </w:p>
          <w:p w14:paraId="66DA5ECA" w14:textId="52E0106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Death-67 (45.9%)</w:t>
            </w:r>
          </w:p>
        </w:tc>
        <w:tc>
          <w:tcPr>
            <w:tcW w:w="1985" w:type="dxa"/>
            <w:shd w:val="clear" w:color="auto" w:fill="auto"/>
            <w:noWrap/>
            <w:vAlign w:val="center"/>
            <w:hideMark/>
          </w:tcPr>
          <w:p w14:paraId="7BFA1A04" w14:textId="627298C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40</w:t>
            </w:r>
          </w:p>
        </w:tc>
        <w:tc>
          <w:tcPr>
            <w:tcW w:w="1984" w:type="dxa"/>
            <w:shd w:val="clear" w:color="auto" w:fill="auto"/>
            <w:noWrap/>
            <w:vAlign w:val="center"/>
            <w:hideMark/>
          </w:tcPr>
          <w:p w14:paraId="44C4FC4C" w14:textId="7C6578F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120</w:t>
            </w:r>
          </w:p>
        </w:tc>
        <w:tc>
          <w:tcPr>
            <w:tcW w:w="992" w:type="dxa"/>
            <w:shd w:val="clear" w:color="auto" w:fill="auto"/>
            <w:noWrap/>
            <w:vAlign w:val="center"/>
            <w:hideMark/>
          </w:tcPr>
          <w:p w14:paraId="540FB85D" w14:textId="67CB4E3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7A20AFEF" w14:textId="77EFC67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106</w:t>
            </w:r>
          </w:p>
        </w:tc>
        <w:tc>
          <w:tcPr>
            <w:tcW w:w="1984" w:type="dxa"/>
            <w:shd w:val="clear" w:color="auto" w:fill="auto"/>
            <w:noWrap/>
            <w:vAlign w:val="center"/>
            <w:hideMark/>
          </w:tcPr>
          <w:p w14:paraId="530A5018" w14:textId="221AF0D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858</w:t>
            </w:r>
          </w:p>
        </w:tc>
        <w:tc>
          <w:tcPr>
            <w:tcW w:w="1820" w:type="dxa"/>
            <w:shd w:val="clear" w:color="auto" w:fill="auto"/>
            <w:noWrap/>
            <w:vAlign w:val="center"/>
            <w:hideMark/>
          </w:tcPr>
          <w:p w14:paraId="4DAF94B1" w14:textId="43641A9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2-year mortality</w:t>
            </w:r>
          </w:p>
        </w:tc>
      </w:tr>
      <w:tr w:rsidR="00B8149B" w:rsidRPr="00B8149B" w14:paraId="46C70879" w14:textId="77777777" w:rsidTr="00A51D38">
        <w:trPr>
          <w:trHeight w:val="20"/>
        </w:trPr>
        <w:tc>
          <w:tcPr>
            <w:tcW w:w="1276" w:type="dxa"/>
            <w:shd w:val="clear" w:color="auto" w:fill="auto"/>
            <w:noWrap/>
            <w:vAlign w:val="center"/>
            <w:hideMark/>
          </w:tcPr>
          <w:p w14:paraId="1C1CC396" w14:textId="5890DE9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Yu Tan 2021</w:t>
            </w:r>
          </w:p>
        </w:tc>
        <w:tc>
          <w:tcPr>
            <w:tcW w:w="709" w:type="dxa"/>
            <w:shd w:val="clear" w:color="auto" w:fill="auto"/>
            <w:noWrap/>
            <w:vAlign w:val="center"/>
            <w:hideMark/>
          </w:tcPr>
          <w:p w14:paraId="1688074B" w14:textId="7BF0A09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7B8C8BC1" w14:textId="6E03C5B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59DA5E34" w14:textId="1C4ADF8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295CCABB" w14:textId="1184A66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7CA63CB1" w14:textId="0C3B770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59.8±12.4</w:t>
            </w:r>
          </w:p>
        </w:tc>
        <w:tc>
          <w:tcPr>
            <w:tcW w:w="3260" w:type="dxa"/>
            <w:vAlign w:val="center"/>
          </w:tcPr>
          <w:p w14:paraId="10735787" w14:textId="22A86C9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360</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(81.1%)</w:t>
            </w:r>
          </w:p>
        </w:tc>
        <w:tc>
          <w:tcPr>
            <w:tcW w:w="1985" w:type="dxa"/>
            <w:shd w:val="clear" w:color="auto" w:fill="auto"/>
            <w:noWrap/>
            <w:vAlign w:val="center"/>
            <w:hideMark/>
          </w:tcPr>
          <w:p w14:paraId="4E3B9428"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mortality-13</w:t>
            </w:r>
          </w:p>
          <w:p w14:paraId="67DA399A" w14:textId="786177B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mortality-18</w:t>
            </w:r>
          </w:p>
        </w:tc>
        <w:tc>
          <w:tcPr>
            <w:tcW w:w="1984" w:type="dxa"/>
            <w:shd w:val="clear" w:color="auto" w:fill="auto"/>
            <w:noWrap/>
            <w:vAlign w:val="center"/>
            <w:hideMark/>
          </w:tcPr>
          <w:p w14:paraId="39E0C8B3" w14:textId="6D07B3A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444</w:t>
            </w:r>
          </w:p>
        </w:tc>
        <w:tc>
          <w:tcPr>
            <w:tcW w:w="992" w:type="dxa"/>
            <w:shd w:val="clear" w:color="auto" w:fill="auto"/>
            <w:noWrap/>
            <w:vAlign w:val="center"/>
            <w:hideMark/>
          </w:tcPr>
          <w:p w14:paraId="7F804940" w14:textId="6417ADE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77870E5D" w14:textId="432D02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133EF834" w14:textId="6B2E1CE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623B3C58"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p w14:paraId="71C4A473" w14:textId="06DCDDF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w:t>
            </w:r>
          </w:p>
        </w:tc>
      </w:tr>
      <w:tr w:rsidR="00B8149B" w:rsidRPr="00B8149B" w14:paraId="387AA1C9" w14:textId="77777777" w:rsidTr="00A51D38">
        <w:trPr>
          <w:trHeight w:val="20"/>
        </w:trPr>
        <w:tc>
          <w:tcPr>
            <w:tcW w:w="1276" w:type="dxa"/>
            <w:shd w:val="clear" w:color="auto" w:fill="auto"/>
            <w:noWrap/>
            <w:vAlign w:val="center"/>
            <w:hideMark/>
          </w:tcPr>
          <w:p w14:paraId="5C9CE7FE" w14:textId="4512B02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Ewout W Steyerberg 2014</w:t>
            </w:r>
          </w:p>
        </w:tc>
        <w:tc>
          <w:tcPr>
            <w:tcW w:w="709" w:type="dxa"/>
            <w:shd w:val="clear" w:color="auto" w:fill="auto"/>
            <w:noWrap/>
            <w:vAlign w:val="center"/>
            <w:hideMark/>
          </w:tcPr>
          <w:p w14:paraId="0A7CD38B" w14:textId="2D33FB1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Netherlands</w:t>
            </w:r>
          </w:p>
        </w:tc>
        <w:tc>
          <w:tcPr>
            <w:tcW w:w="1276" w:type="dxa"/>
            <w:shd w:val="clear" w:color="auto" w:fill="auto"/>
            <w:noWrap/>
            <w:vAlign w:val="center"/>
            <w:hideMark/>
          </w:tcPr>
          <w:p w14:paraId="71CC2DEC" w14:textId="7D81092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410A99F1" w14:textId="67CFA36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4EC078E8" w14:textId="3AB83BA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53FC0793" w14:textId="52FD840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3260" w:type="dxa"/>
            <w:vAlign w:val="center"/>
          </w:tcPr>
          <w:p w14:paraId="06BB717D" w14:textId="4FEF063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1985" w:type="dxa"/>
            <w:shd w:val="clear" w:color="auto" w:fill="auto"/>
            <w:noWrap/>
            <w:vAlign w:val="center"/>
            <w:hideMark/>
          </w:tcPr>
          <w:p w14:paraId="48EB4BA0" w14:textId="4265B3F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1565</w:t>
            </w:r>
          </w:p>
        </w:tc>
        <w:tc>
          <w:tcPr>
            <w:tcW w:w="1984" w:type="dxa"/>
            <w:shd w:val="clear" w:color="auto" w:fill="auto"/>
            <w:noWrap/>
            <w:vAlign w:val="center"/>
            <w:hideMark/>
          </w:tcPr>
          <w:p w14:paraId="05C10FD2" w14:textId="51607F4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23034</w:t>
            </w:r>
          </w:p>
        </w:tc>
        <w:tc>
          <w:tcPr>
            <w:tcW w:w="992" w:type="dxa"/>
            <w:shd w:val="clear" w:color="auto" w:fill="auto"/>
            <w:noWrap/>
            <w:vAlign w:val="center"/>
            <w:hideMark/>
          </w:tcPr>
          <w:p w14:paraId="5A88A4D5" w14:textId="592B8EA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47286C66" w14:textId="5A69B26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1286</w:t>
            </w:r>
          </w:p>
        </w:tc>
        <w:tc>
          <w:tcPr>
            <w:tcW w:w="1984" w:type="dxa"/>
            <w:shd w:val="clear" w:color="auto" w:fill="auto"/>
            <w:noWrap/>
            <w:vAlign w:val="center"/>
            <w:hideMark/>
          </w:tcPr>
          <w:p w14:paraId="74D369E8" w14:textId="0C7A2EC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17 796</w:t>
            </w:r>
          </w:p>
        </w:tc>
        <w:tc>
          <w:tcPr>
            <w:tcW w:w="1820" w:type="dxa"/>
            <w:shd w:val="clear" w:color="auto" w:fill="auto"/>
            <w:noWrap/>
            <w:vAlign w:val="center"/>
            <w:hideMark/>
          </w:tcPr>
          <w:p w14:paraId="6D92D5DA" w14:textId="09D74EB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725220D6" w14:textId="77777777" w:rsidTr="00A51D38">
        <w:trPr>
          <w:trHeight w:val="20"/>
        </w:trPr>
        <w:tc>
          <w:tcPr>
            <w:tcW w:w="1276" w:type="dxa"/>
            <w:shd w:val="clear" w:color="auto" w:fill="auto"/>
            <w:noWrap/>
            <w:vAlign w:val="center"/>
            <w:hideMark/>
          </w:tcPr>
          <w:p w14:paraId="539D7974" w14:textId="3416B42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Salman I 2019</w:t>
            </w:r>
          </w:p>
        </w:tc>
        <w:tc>
          <w:tcPr>
            <w:tcW w:w="709" w:type="dxa"/>
            <w:shd w:val="clear" w:color="auto" w:fill="auto"/>
            <w:noWrap/>
            <w:vAlign w:val="center"/>
            <w:hideMark/>
          </w:tcPr>
          <w:p w14:paraId="5B494462" w14:textId="3701DD6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Czech Republic</w:t>
            </w:r>
          </w:p>
        </w:tc>
        <w:tc>
          <w:tcPr>
            <w:tcW w:w="1276" w:type="dxa"/>
            <w:shd w:val="clear" w:color="auto" w:fill="auto"/>
            <w:noWrap/>
            <w:vAlign w:val="center"/>
            <w:hideMark/>
          </w:tcPr>
          <w:p w14:paraId="24D15D5D" w14:textId="17F2E0C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EF772A2" w14:textId="6C7C72F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45F56D05" w14:textId="16AFEC2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1D6943E7" w14:textId="5F1DE84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(23,94)</w:t>
            </w:r>
          </w:p>
        </w:tc>
        <w:tc>
          <w:tcPr>
            <w:tcW w:w="3260" w:type="dxa"/>
            <w:vAlign w:val="center"/>
          </w:tcPr>
          <w:p w14:paraId="6A5EB701" w14:textId="3A745C8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1985" w:type="dxa"/>
            <w:shd w:val="clear" w:color="auto" w:fill="auto"/>
            <w:noWrap/>
            <w:vAlign w:val="center"/>
            <w:hideMark/>
          </w:tcPr>
          <w:p w14:paraId="73642D2F" w14:textId="37800F2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87</w:t>
            </w:r>
          </w:p>
        </w:tc>
        <w:tc>
          <w:tcPr>
            <w:tcW w:w="1984" w:type="dxa"/>
            <w:shd w:val="clear" w:color="auto" w:fill="auto"/>
            <w:noWrap/>
            <w:vAlign w:val="center"/>
            <w:hideMark/>
          </w:tcPr>
          <w:p w14:paraId="65265224" w14:textId="6E0C2D7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787</w:t>
            </w:r>
          </w:p>
        </w:tc>
        <w:tc>
          <w:tcPr>
            <w:tcW w:w="992" w:type="dxa"/>
            <w:shd w:val="clear" w:color="auto" w:fill="auto"/>
            <w:noWrap/>
            <w:vAlign w:val="center"/>
            <w:hideMark/>
          </w:tcPr>
          <w:p w14:paraId="0A2A28D7" w14:textId="7E7284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0E6D79F4" w14:textId="451DFCB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18EC41D0" w14:textId="48C782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3AA57692" w14:textId="772B8B3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6BBBA47F" w14:textId="77777777" w:rsidTr="00A51D38">
        <w:trPr>
          <w:trHeight w:val="20"/>
        </w:trPr>
        <w:tc>
          <w:tcPr>
            <w:tcW w:w="1276" w:type="dxa"/>
            <w:shd w:val="clear" w:color="auto" w:fill="auto"/>
            <w:noWrap/>
            <w:vAlign w:val="center"/>
            <w:hideMark/>
          </w:tcPr>
          <w:p w14:paraId="53C2AF79" w14:textId="678E76C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Piros, P 2019</w:t>
            </w:r>
          </w:p>
        </w:tc>
        <w:tc>
          <w:tcPr>
            <w:tcW w:w="709" w:type="dxa"/>
            <w:shd w:val="clear" w:color="auto" w:fill="auto"/>
            <w:noWrap/>
            <w:vAlign w:val="center"/>
            <w:hideMark/>
          </w:tcPr>
          <w:p w14:paraId="6ED28700" w14:textId="6763591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Hungary</w:t>
            </w:r>
          </w:p>
        </w:tc>
        <w:tc>
          <w:tcPr>
            <w:tcW w:w="1276" w:type="dxa"/>
            <w:shd w:val="clear" w:color="auto" w:fill="auto"/>
            <w:noWrap/>
            <w:vAlign w:val="center"/>
            <w:hideMark/>
          </w:tcPr>
          <w:p w14:paraId="1D92073C" w14:textId="4C7E78F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62C4292" w14:textId="69B012E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STEMI+NSTEMI</w:t>
            </w:r>
          </w:p>
        </w:tc>
        <w:tc>
          <w:tcPr>
            <w:tcW w:w="1276" w:type="dxa"/>
            <w:shd w:val="clear" w:color="auto" w:fill="auto"/>
            <w:noWrap/>
            <w:vAlign w:val="center"/>
            <w:hideMark/>
          </w:tcPr>
          <w:p w14:paraId="6B02903C" w14:textId="5595B5C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HUMIR</w:t>
            </w:r>
          </w:p>
        </w:tc>
        <w:tc>
          <w:tcPr>
            <w:tcW w:w="2410" w:type="dxa"/>
            <w:vAlign w:val="center"/>
          </w:tcPr>
          <w:p w14:paraId="771C8B2B"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 (65±13.08)</w:t>
            </w:r>
          </w:p>
          <w:p w14:paraId="5876FDDA" w14:textId="622D18C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 (69.5±12.26)</w:t>
            </w:r>
          </w:p>
        </w:tc>
        <w:tc>
          <w:tcPr>
            <w:tcW w:w="3260" w:type="dxa"/>
            <w:vAlign w:val="center"/>
          </w:tcPr>
          <w:p w14:paraId="67F5851C" w14:textId="6618887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STEMI-12448 (61%),</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NSTEMI-15829</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(58%)</w:t>
            </w:r>
          </w:p>
        </w:tc>
        <w:tc>
          <w:tcPr>
            <w:tcW w:w="1985" w:type="dxa"/>
            <w:shd w:val="clear" w:color="auto" w:fill="auto"/>
            <w:noWrap/>
            <w:vAlign w:val="center"/>
            <w:hideMark/>
          </w:tcPr>
          <w:p w14:paraId="073A0653"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mortality-3701</w:t>
            </w:r>
          </w:p>
          <w:p w14:paraId="5C644CA6" w14:textId="30A363D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mortality-6547</w:t>
            </w:r>
          </w:p>
        </w:tc>
        <w:tc>
          <w:tcPr>
            <w:tcW w:w="1984" w:type="dxa"/>
            <w:shd w:val="clear" w:color="auto" w:fill="auto"/>
            <w:noWrap/>
            <w:vAlign w:val="center"/>
            <w:hideMark/>
          </w:tcPr>
          <w:p w14:paraId="0EDD6A14" w14:textId="216B266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33167</w:t>
            </w:r>
          </w:p>
        </w:tc>
        <w:tc>
          <w:tcPr>
            <w:tcW w:w="992" w:type="dxa"/>
            <w:shd w:val="clear" w:color="auto" w:fill="auto"/>
            <w:noWrap/>
            <w:vAlign w:val="center"/>
            <w:hideMark/>
          </w:tcPr>
          <w:p w14:paraId="5F3B38B6" w14:textId="5E80D5A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7BAF76E9"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mortality-1587</w:t>
            </w:r>
          </w:p>
          <w:p w14:paraId="7DFB87D6" w14:textId="5B84409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mortality-2808</w:t>
            </w:r>
          </w:p>
        </w:tc>
        <w:tc>
          <w:tcPr>
            <w:tcW w:w="1984" w:type="dxa"/>
            <w:shd w:val="clear" w:color="auto" w:fill="auto"/>
            <w:noWrap/>
            <w:vAlign w:val="center"/>
            <w:hideMark/>
          </w:tcPr>
          <w:p w14:paraId="35972842" w14:textId="4FB2228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14224</w:t>
            </w:r>
          </w:p>
        </w:tc>
        <w:tc>
          <w:tcPr>
            <w:tcW w:w="1820" w:type="dxa"/>
            <w:shd w:val="clear" w:color="auto" w:fill="auto"/>
            <w:noWrap/>
            <w:vAlign w:val="center"/>
            <w:hideMark/>
          </w:tcPr>
          <w:p w14:paraId="5BABD22C"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p w14:paraId="02F04E36" w14:textId="46F2622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62985AB7" w14:textId="77777777" w:rsidTr="00A51D38">
        <w:trPr>
          <w:trHeight w:val="20"/>
        </w:trPr>
        <w:tc>
          <w:tcPr>
            <w:tcW w:w="1276" w:type="dxa"/>
            <w:shd w:val="clear" w:color="auto" w:fill="auto"/>
            <w:noWrap/>
            <w:vAlign w:val="center"/>
            <w:hideMark/>
          </w:tcPr>
          <w:p w14:paraId="18A281BE" w14:textId="5FEFCFE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 Mendes 2018</w:t>
            </w:r>
          </w:p>
        </w:tc>
        <w:tc>
          <w:tcPr>
            <w:tcW w:w="709" w:type="dxa"/>
            <w:shd w:val="clear" w:color="auto" w:fill="auto"/>
            <w:noWrap/>
            <w:vAlign w:val="center"/>
            <w:hideMark/>
          </w:tcPr>
          <w:p w14:paraId="2D581531" w14:textId="7EB4DEE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Portugal</w:t>
            </w:r>
          </w:p>
        </w:tc>
        <w:tc>
          <w:tcPr>
            <w:tcW w:w="1276" w:type="dxa"/>
            <w:shd w:val="clear" w:color="auto" w:fill="auto"/>
            <w:noWrap/>
            <w:vAlign w:val="center"/>
            <w:hideMark/>
          </w:tcPr>
          <w:p w14:paraId="2731B100" w14:textId="48EFEB3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8600951" w14:textId="3A18C30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57524ABB" w14:textId="72B9E63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PSC</w:t>
            </w:r>
          </w:p>
        </w:tc>
        <w:tc>
          <w:tcPr>
            <w:tcW w:w="2410" w:type="dxa"/>
            <w:vAlign w:val="center"/>
          </w:tcPr>
          <w:p w14:paraId="1DB7C6AF" w14:textId="7BA8759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T:(66.06±13.86)</w:t>
            </w:r>
          </w:p>
          <w:p w14:paraId="1A32FD44" w14:textId="1D13DAA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V-(66.39±13.38)</w:t>
            </w:r>
          </w:p>
        </w:tc>
        <w:tc>
          <w:tcPr>
            <w:tcW w:w="3260" w:type="dxa"/>
            <w:vAlign w:val="center"/>
          </w:tcPr>
          <w:p w14:paraId="312AE83B" w14:textId="5CBBE0C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1985" w:type="dxa"/>
            <w:shd w:val="clear" w:color="auto" w:fill="auto"/>
            <w:noWrap/>
            <w:vAlign w:val="center"/>
            <w:hideMark/>
          </w:tcPr>
          <w:p w14:paraId="0B09CDC4" w14:textId="01739F7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286</w:t>
            </w:r>
          </w:p>
        </w:tc>
        <w:tc>
          <w:tcPr>
            <w:tcW w:w="1984" w:type="dxa"/>
            <w:shd w:val="clear" w:color="auto" w:fill="auto"/>
            <w:noWrap/>
            <w:vAlign w:val="center"/>
            <w:hideMark/>
          </w:tcPr>
          <w:p w14:paraId="122785EA" w14:textId="10F88D6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7717</w:t>
            </w:r>
          </w:p>
        </w:tc>
        <w:tc>
          <w:tcPr>
            <w:tcW w:w="992" w:type="dxa"/>
            <w:shd w:val="clear" w:color="auto" w:fill="auto"/>
            <w:noWrap/>
            <w:vAlign w:val="center"/>
            <w:hideMark/>
          </w:tcPr>
          <w:p w14:paraId="11490DD8" w14:textId="53F3943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AA4D4E9" w14:textId="19309E2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95</w:t>
            </w:r>
          </w:p>
        </w:tc>
        <w:tc>
          <w:tcPr>
            <w:tcW w:w="1984" w:type="dxa"/>
            <w:shd w:val="clear" w:color="auto" w:fill="auto"/>
            <w:noWrap/>
            <w:vAlign w:val="center"/>
            <w:hideMark/>
          </w:tcPr>
          <w:p w14:paraId="6088C662" w14:textId="66C8324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2385</w:t>
            </w:r>
          </w:p>
        </w:tc>
        <w:tc>
          <w:tcPr>
            <w:tcW w:w="1820" w:type="dxa"/>
            <w:shd w:val="clear" w:color="auto" w:fill="auto"/>
            <w:noWrap/>
            <w:vAlign w:val="center"/>
            <w:hideMark/>
          </w:tcPr>
          <w:p w14:paraId="7A2F9256" w14:textId="5220540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4C582EA0" w14:textId="77777777" w:rsidTr="00A51D38">
        <w:trPr>
          <w:trHeight w:val="20"/>
        </w:trPr>
        <w:tc>
          <w:tcPr>
            <w:tcW w:w="1276" w:type="dxa"/>
            <w:shd w:val="clear" w:color="auto" w:fill="auto"/>
            <w:noWrap/>
            <w:vAlign w:val="center"/>
            <w:hideMark/>
          </w:tcPr>
          <w:p w14:paraId="09DD0FDA" w14:textId="6DF2494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Hend Mansoor 2017</w:t>
            </w:r>
          </w:p>
        </w:tc>
        <w:tc>
          <w:tcPr>
            <w:tcW w:w="709" w:type="dxa"/>
            <w:shd w:val="clear" w:color="auto" w:fill="auto"/>
            <w:noWrap/>
            <w:vAlign w:val="center"/>
            <w:hideMark/>
          </w:tcPr>
          <w:p w14:paraId="00B5CADB" w14:textId="287324C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USA</w:t>
            </w:r>
          </w:p>
        </w:tc>
        <w:tc>
          <w:tcPr>
            <w:tcW w:w="1276" w:type="dxa"/>
            <w:shd w:val="clear" w:color="auto" w:fill="auto"/>
            <w:noWrap/>
            <w:vAlign w:val="center"/>
            <w:hideMark/>
          </w:tcPr>
          <w:p w14:paraId="5933F0EC" w14:textId="79676A2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8AE84DF" w14:textId="1B64731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1A2C3CF9" w14:textId="7823ABA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NIS</w:t>
            </w:r>
          </w:p>
        </w:tc>
        <w:tc>
          <w:tcPr>
            <w:tcW w:w="2410" w:type="dxa"/>
            <w:vAlign w:val="center"/>
          </w:tcPr>
          <w:p w14:paraId="4958DAA2"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T:(68.3±14.5)</w:t>
            </w:r>
          </w:p>
          <w:p w14:paraId="0687EE86" w14:textId="707812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V-(69.3±14.4)</w:t>
            </w:r>
          </w:p>
        </w:tc>
        <w:tc>
          <w:tcPr>
            <w:tcW w:w="3260" w:type="dxa"/>
            <w:vAlign w:val="center"/>
          </w:tcPr>
          <w:p w14:paraId="27D646B3" w14:textId="799E6C5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w:t>
            </w:r>
          </w:p>
        </w:tc>
        <w:tc>
          <w:tcPr>
            <w:tcW w:w="1985" w:type="dxa"/>
            <w:shd w:val="clear" w:color="auto" w:fill="auto"/>
            <w:noWrap/>
            <w:vAlign w:val="center"/>
            <w:hideMark/>
          </w:tcPr>
          <w:p w14:paraId="2E2BEDC1" w14:textId="714565F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1064</w:t>
            </w:r>
          </w:p>
        </w:tc>
        <w:tc>
          <w:tcPr>
            <w:tcW w:w="1984" w:type="dxa"/>
            <w:shd w:val="clear" w:color="auto" w:fill="auto"/>
            <w:noWrap/>
            <w:vAlign w:val="center"/>
            <w:hideMark/>
          </w:tcPr>
          <w:p w14:paraId="664CE206" w14:textId="48EFDB6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9637</w:t>
            </w:r>
          </w:p>
        </w:tc>
        <w:tc>
          <w:tcPr>
            <w:tcW w:w="992" w:type="dxa"/>
            <w:shd w:val="clear" w:color="auto" w:fill="auto"/>
            <w:noWrap/>
            <w:vAlign w:val="center"/>
            <w:hideMark/>
          </w:tcPr>
          <w:p w14:paraId="2E87E303" w14:textId="4360534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2E1CB3F8" w14:textId="0C1F11F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3048</w:t>
            </w:r>
          </w:p>
        </w:tc>
        <w:tc>
          <w:tcPr>
            <w:tcW w:w="1984" w:type="dxa"/>
            <w:shd w:val="clear" w:color="auto" w:fill="auto"/>
            <w:noWrap/>
            <w:vAlign w:val="center"/>
            <w:hideMark/>
          </w:tcPr>
          <w:p w14:paraId="1E310EAE" w14:textId="75FF2CF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27369</w:t>
            </w:r>
          </w:p>
        </w:tc>
        <w:tc>
          <w:tcPr>
            <w:tcW w:w="1820" w:type="dxa"/>
            <w:shd w:val="clear" w:color="auto" w:fill="auto"/>
            <w:noWrap/>
            <w:vAlign w:val="center"/>
            <w:hideMark/>
          </w:tcPr>
          <w:p w14:paraId="5B0CFE07" w14:textId="151788A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A5FD71E" w14:textId="77777777" w:rsidTr="00A51D38">
        <w:trPr>
          <w:trHeight w:val="20"/>
        </w:trPr>
        <w:tc>
          <w:tcPr>
            <w:tcW w:w="1276" w:type="dxa"/>
            <w:shd w:val="clear" w:color="auto" w:fill="auto"/>
            <w:noWrap/>
            <w:vAlign w:val="center"/>
            <w:hideMark/>
          </w:tcPr>
          <w:p w14:paraId="6E018325" w14:textId="6C945DB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Yi-Ming Li 2020</w:t>
            </w:r>
          </w:p>
        </w:tc>
        <w:tc>
          <w:tcPr>
            <w:tcW w:w="709" w:type="dxa"/>
            <w:shd w:val="clear" w:color="auto" w:fill="auto"/>
            <w:noWrap/>
            <w:vAlign w:val="center"/>
            <w:hideMark/>
          </w:tcPr>
          <w:p w14:paraId="4B11062C" w14:textId="4671AB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72696D4" w14:textId="0C18ABA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4E7542D8" w14:textId="63C8387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03922DAB" w14:textId="1A5B7DD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0C2209D2" w14:textId="2B4E466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63.76±12.92</w:t>
            </w:r>
          </w:p>
        </w:tc>
        <w:tc>
          <w:tcPr>
            <w:tcW w:w="3260" w:type="dxa"/>
            <w:vAlign w:val="center"/>
          </w:tcPr>
          <w:p w14:paraId="10DF6980" w14:textId="4834842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Male:975 (78.38%)</w:t>
            </w:r>
          </w:p>
        </w:tc>
        <w:tc>
          <w:tcPr>
            <w:tcW w:w="1985" w:type="dxa"/>
            <w:shd w:val="clear" w:color="auto" w:fill="auto"/>
            <w:noWrap/>
            <w:vAlign w:val="center"/>
            <w:hideMark/>
          </w:tcPr>
          <w:p w14:paraId="19EE9A64" w14:textId="28D9B91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185</w:t>
            </w:r>
          </w:p>
        </w:tc>
        <w:tc>
          <w:tcPr>
            <w:tcW w:w="1984" w:type="dxa"/>
            <w:shd w:val="clear" w:color="auto" w:fill="auto"/>
            <w:noWrap/>
            <w:vAlign w:val="center"/>
            <w:hideMark/>
          </w:tcPr>
          <w:p w14:paraId="71A5BAAD" w14:textId="190755C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1244</w:t>
            </w:r>
          </w:p>
        </w:tc>
        <w:tc>
          <w:tcPr>
            <w:tcW w:w="992" w:type="dxa"/>
            <w:shd w:val="clear" w:color="auto" w:fill="auto"/>
            <w:noWrap/>
            <w:vAlign w:val="center"/>
            <w:hideMark/>
          </w:tcPr>
          <w:p w14:paraId="7DF78291" w14:textId="3CFB800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shd w:val="clear" w:color="auto" w:fill="auto"/>
            <w:noWrap/>
            <w:vAlign w:val="center"/>
            <w:hideMark/>
          </w:tcPr>
          <w:p w14:paraId="1B590178" w14:textId="0ACE371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409A17C2" w14:textId="36384D1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728E4C09" w14:textId="488D368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7543EF27" w14:textId="77777777" w:rsidTr="00A51D38">
        <w:trPr>
          <w:trHeight w:val="20"/>
        </w:trPr>
        <w:tc>
          <w:tcPr>
            <w:tcW w:w="1276" w:type="dxa"/>
            <w:shd w:val="clear" w:color="auto" w:fill="auto"/>
            <w:noWrap/>
            <w:vAlign w:val="center"/>
            <w:hideMark/>
          </w:tcPr>
          <w:p w14:paraId="19CC43C9" w14:textId="19918223" w:rsidR="00A66895" w:rsidRPr="00B8149B" w:rsidRDefault="00C00BC6" w:rsidP="00B8149B">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Christien Kh Li</w:t>
            </w:r>
            <w:r w:rsid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2020</w:t>
            </w:r>
          </w:p>
        </w:tc>
        <w:tc>
          <w:tcPr>
            <w:tcW w:w="709" w:type="dxa"/>
            <w:shd w:val="clear" w:color="auto" w:fill="auto"/>
            <w:noWrap/>
            <w:vAlign w:val="center"/>
            <w:hideMark/>
          </w:tcPr>
          <w:p w14:paraId="4C513E1A" w14:textId="3F9D802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3C83B3E" w14:textId="140E398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1395A486" w14:textId="51ADF6F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6ED56AD7" w14:textId="060FC7C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3912AB5F" w14:textId="39615DB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T:(71.08 ± 14.04)</w:t>
            </w:r>
          </w:p>
        </w:tc>
        <w:tc>
          <w:tcPr>
            <w:tcW w:w="3260" w:type="dxa"/>
            <w:vAlign w:val="center"/>
          </w:tcPr>
          <w:p w14:paraId="1C452BC3" w14:textId="23A3F14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T:Male 1393(65.5%)</w:t>
            </w:r>
          </w:p>
        </w:tc>
        <w:tc>
          <w:tcPr>
            <w:tcW w:w="1985" w:type="dxa"/>
            <w:shd w:val="clear" w:color="auto" w:fill="auto"/>
            <w:noWrap/>
            <w:vAlign w:val="center"/>
            <w:hideMark/>
          </w:tcPr>
          <w:p w14:paraId="0C70A2DC" w14:textId="3EC789B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1424</w:t>
            </w:r>
          </w:p>
        </w:tc>
        <w:tc>
          <w:tcPr>
            <w:tcW w:w="1984" w:type="dxa"/>
            <w:shd w:val="clear" w:color="auto" w:fill="auto"/>
            <w:noWrap/>
            <w:vAlign w:val="center"/>
            <w:hideMark/>
          </w:tcPr>
          <w:p w14:paraId="58248300" w14:textId="574FA6C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2127</w:t>
            </w:r>
          </w:p>
        </w:tc>
        <w:tc>
          <w:tcPr>
            <w:tcW w:w="992" w:type="dxa"/>
            <w:shd w:val="clear" w:color="auto" w:fill="auto"/>
            <w:noWrap/>
            <w:vAlign w:val="center"/>
            <w:hideMark/>
          </w:tcPr>
          <w:p w14:paraId="0BC26FDE" w14:textId="627F602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D4A5B76" w14:textId="16BB7DC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828</w:t>
            </w:r>
          </w:p>
        </w:tc>
        <w:tc>
          <w:tcPr>
            <w:tcW w:w="1984" w:type="dxa"/>
            <w:shd w:val="clear" w:color="auto" w:fill="auto"/>
            <w:noWrap/>
            <w:vAlign w:val="center"/>
            <w:hideMark/>
          </w:tcPr>
          <w:p w14:paraId="68A3801A" w14:textId="40432C4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1276</w:t>
            </w:r>
          </w:p>
        </w:tc>
        <w:tc>
          <w:tcPr>
            <w:tcW w:w="1820" w:type="dxa"/>
            <w:shd w:val="clear" w:color="auto" w:fill="auto"/>
            <w:noWrap/>
            <w:vAlign w:val="center"/>
            <w:hideMark/>
          </w:tcPr>
          <w:p w14:paraId="63765529" w14:textId="2AF411F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3-month mortality</w:t>
            </w:r>
          </w:p>
        </w:tc>
      </w:tr>
      <w:tr w:rsidR="00B8149B" w:rsidRPr="00B8149B" w14:paraId="273DB70C" w14:textId="77777777" w:rsidTr="00A51D38">
        <w:trPr>
          <w:trHeight w:val="20"/>
        </w:trPr>
        <w:tc>
          <w:tcPr>
            <w:tcW w:w="1276" w:type="dxa"/>
            <w:shd w:val="clear" w:color="auto" w:fill="auto"/>
            <w:noWrap/>
            <w:vAlign w:val="center"/>
            <w:hideMark/>
          </w:tcPr>
          <w:p w14:paraId="4A3A8F92" w14:textId="0777EF2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Han Cheol Lee 2020</w:t>
            </w:r>
          </w:p>
        </w:tc>
        <w:tc>
          <w:tcPr>
            <w:tcW w:w="709" w:type="dxa"/>
            <w:shd w:val="clear" w:color="auto" w:fill="auto"/>
            <w:noWrap/>
            <w:vAlign w:val="center"/>
            <w:hideMark/>
          </w:tcPr>
          <w:p w14:paraId="43A2BD2A" w14:textId="7E3575E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Korea</w:t>
            </w:r>
          </w:p>
        </w:tc>
        <w:tc>
          <w:tcPr>
            <w:tcW w:w="1276" w:type="dxa"/>
            <w:shd w:val="clear" w:color="auto" w:fill="auto"/>
            <w:noWrap/>
            <w:vAlign w:val="center"/>
            <w:hideMark/>
          </w:tcPr>
          <w:p w14:paraId="553FC807" w14:textId="4D2D455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0AE9913C" w14:textId="31CEC9C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3D75525C" w14:textId="2F2B804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KAMIR</w:t>
            </w:r>
          </w:p>
        </w:tc>
        <w:tc>
          <w:tcPr>
            <w:tcW w:w="2410" w:type="dxa"/>
            <w:vAlign w:val="center"/>
          </w:tcPr>
          <w:p w14:paraId="3A22BD1D" w14:textId="61BDCB0A"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 Survival-(63±13)</w:t>
            </w:r>
          </w:p>
          <w:p w14:paraId="0D7FF089" w14:textId="1ED05A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Death-(73±11)</w:t>
            </w:r>
          </w:p>
        </w:tc>
        <w:tc>
          <w:tcPr>
            <w:tcW w:w="3260" w:type="dxa"/>
            <w:vAlign w:val="center"/>
          </w:tcPr>
          <w:p w14:paraId="1553813C"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Survival- 10504 (72.6%),</w:t>
            </w:r>
          </w:p>
          <w:p w14:paraId="003B7C68" w14:textId="2DEDC2B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Death-526 (59.6%)</w:t>
            </w:r>
          </w:p>
        </w:tc>
        <w:tc>
          <w:tcPr>
            <w:tcW w:w="1985" w:type="dxa"/>
            <w:shd w:val="clear" w:color="auto" w:fill="auto"/>
            <w:noWrap/>
            <w:vAlign w:val="center"/>
            <w:hideMark/>
          </w:tcPr>
          <w:p w14:paraId="58E569AA" w14:textId="13C6965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989</w:t>
            </w:r>
          </w:p>
        </w:tc>
        <w:tc>
          <w:tcPr>
            <w:tcW w:w="1984" w:type="dxa"/>
            <w:shd w:val="clear" w:color="auto" w:fill="auto"/>
            <w:noWrap/>
            <w:vAlign w:val="center"/>
            <w:hideMark/>
          </w:tcPr>
          <w:p w14:paraId="74137B37" w14:textId="6EFFE55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15373</w:t>
            </w:r>
          </w:p>
        </w:tc>
        <w:tc>
          <w:tcPr>
            <w:tcW w:w="992" w:type="dxa"/>
            <w:shd w:val="clear" w:color="auto" w:fill="auto"/>
            <w:noWrap/>
            <w:vAlign w:val="center"/>
            <w:hideMark/>
          </w:tcPr>
          <w:p w14:paraId="2A6AF2BB" w14:textId="1311625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63EEAC40" w14:textId="48512B1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343</w:t>
            </w:r>
          </w:p>
        </w:tc>
        <w:tc>
          <w:tcPr>
            <w:tcW w:w="1984" w:type="dxa"/>
            <w:shd w:val="clear" w:color="auto" w:fill="auto"/>
            <w:noWrap/>
            <w:vAlign w:val="center"/>
            <w:hideMark/>
          </w:tcPr>
          <w:p w14:paraId="5652F58E" w14:textId="54F5E3A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6589</w:t>
            </w:r>
          </w:p>
        </w:tc>
        <w:tc>
          <w:tcPr>
            <w:tcW w:w="1820" w:type="dxa"/>
            <w:shd w:val="clear" w:color="auto" w:fill="auto"/>
            <w:noWrap/>
            <w:vAlign w:val="center"/>
            <w:hideMark/>
          </w:tcPr>
          <w:p w14:paraId="47A32E6A" w14:textId="1F8CB9E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557FE0BA" w14:textId="77777777" w:rsidTr="00A51D38">
        <w:trPr>
          <w:trHeight w:val="20"/>
        </w:trPr>
        <w:tc>
          <w:tcPr>
            <w:tcW w:w="1276" w:type="dxa"/>
            <w:shd w:val="clear" w:color="auto" w:fill="auto"/>
            <w:noWrap/>
            <w:vAlign w:val="center"/>
            <w:hideMark/>
          </w:tcPr>
          <w:p w14:paraId="05A402A2" w14:textId="5772779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Meng-Hsuen Hsieh 2019</w:t>
            </w:r>
          </w:p>
        </w:tc>
        <w:tc>
          <w:tcPr>
            <w:tcW w:w="709" w:type="dxa"/>
            <w:shd w:val="clear" w:color="auto" w:fill="auto"/>
            <w:noWrap/>
            <w:vAlign w:val="center"/>
            <w:hideMark/>
          </w:tcPr>
          <w:p w14:paraId="0005A7F8" w14:textId="2C01607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74098186" w14:textId="1473A42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2BBAE6DF" w14:textId="19E5FAB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3C37BDB9" w14:textId="446E16B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NHIRD</w:t>
            </w:r>
          </w:p>
        </w:tc>
        <w:tc>
          <w:tcPr>
            <w:tcW w:w="2410" w:type="dxa"/>
            <w:vAlign w:val="center"/>
          </w:tcPr>
          <w:p w14:paraId="46A0A1A2"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Survival:(64.5±13.6)</w:t>
            </w:r>
          </w:p>
          <w:p w14:paraId="46A6FD4D" w14:textId="1369384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Death:(72.2±13.0)</w:t>
            </w:r>
          </w:p>
        </w:tc>
        <w:tc>
          <w:tcPr>
            <w:tcW w:w="3260" w:type="dxa"/>
            <w:vAlign w:val="center"/>
          </w:tcPr>
          <w:p w14:paraId="31A64279"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783(23.8%),</w:t>
            </w:r>
          </w:p>
          <w:p w14:paraId="068529B3"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2,513(76.2%),</w:t>
            </w:r>
          </w:p>
          <w:p w14:paraId="2AF21639"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40(32.0%),</w:t>
            </w:r>
          </w:p>
          <w:p w14:paraId="0F5058A4" w14:textId="5B9980E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85(68.0%)</w:t>
            </w:r>
          </w:p>
        </w:tc>
        <w:tc>
          <w:tcPr>
            <w:tcW w:w="1985" w:type="dxa"/>
            <w:shd w:val="clear" w:color="auto" w:fill="auto"/>
            <w:noWrap/>
            <w:vAlign w:val="center"/>
            <w:hideMark/>
          </w:tcPr>
          <w:p w14:paraId="41762B56" w14:textId="46E6DAB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125</w:t>
            </w:r>
          </w:p>
        </w:tc>
        <w:tc>
          <w:tcPr>
            <w:tcW w:w="1984" w:type="dxa"/>
            <w:shd w:val="clear" w:color="auto" w:fill="auto"/>
            <w:noWrap/>
            <w:vAlign w:val="center"/>
            <w:hideMark/>
          </w:tcPr>
          <w:p w14:paraId="6D6966DE" w14:textId="3C530BB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3421</w:t>
            </w:r>
          </w:p>
        </w:tc>
        <w:tc>
          <w:tcPr>
            <w:tcW w:w="992" w:type="dxa"/>
            <w:shd w:val="clear" w:color="auto" w:fill="auto"/>
            <w:noWrap/>
            <w:vAlign w:val="center"/>
            <w:hideMark/>
          </w:tcPr>
          <w:p w14:paraId="7F9C50AD" w14:textId="7BBDE7D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2ACFEAC5" w14:textId="430E2BF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056E4D07" w14:textId="0B72805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shd w:val="clear" w:color="auto" w:fill="auto"/>
            <w:noWrap/>
            <w:vAlign w:val="center"/>
            <w:hideMark/>
          </w:tcPr>
          <w:p w14:paraId="738DC7A0" w14:textId="6264315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48D18BCB" w14:textId="77777777" w:rsidTr="00A51D38">
        <w:trPr>
          <w:trHeight w:val="20"/>
        </w:trPr>
        <w:tc>
          <w:tcPr>
            <w:tcW w:w="1276" w:type="dxa"/>
            <w:shd w:val="clear" w:color="auto" w:fill="auto"/>
            <w:noWrap/>
            <w:vAlign w:val="center"/>
            <w:hideMark/>
          </w:tcPr>
          <w:p w14:paraId="25DD234D" w14:textId="35342DC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Yuhei Goriki 2020</w:t>
            </w:r>
          </w:p>
        </w:tc>
        <w:tc>
          <w:tcPr>
            <w:tcW w:w="709" w:type="dxa"/>
            <w:shd w:val="clear" w:color="auto" w:fill="auto"/>
            <w:noWrap/>
            <w:vAlign w:val="center"/>
            <w:hideMark/>
          </w:tcPr>
          <w:p w14:paraId="2FA011BF" w14:textId="575D767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Japan</w:t>
            </w:r>
          </w:p>
        </w:tc>
        <w:tc>
          <w:tcPr>
            <w:tcW w:w="1276" w:type="dxa"/>
            <w:shd w:val="clear" w:color="auto" w:fill="auto"/>
            <w:noWrap/>
            <w:vAlign w:val="center"/>
            <w:hideMark/>
          </w:tcPr>
          <w:p w14:paraId="2AD59EE2" w14:textId="0030CD0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603D1D6A" w14:textId="23CFF7E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239E5921" w14:textId="0BF1E51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3CCF0BE0"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T:(68.5 ± 12.6)</w:t>
            </w:r>
          </w:p>
          <w:p w14:paraId="7E8FD4FF" w14:textId="19DC8B0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V-(68.9 ± 13.0)</w:t>
            </w:r>
          </w:p>
        </w:tc>
        <w:tc>
          <w:tcPr>
            <w:tcW w:w="3260" w:type="dxa"/>
            <w:vAlign w:val="center"/>
          </w:tcPr>
          <w:p w14:paraId="041AA011"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T- 493 (73.7%),</w:t>
            </w:r>
          </w:p>
          <w:p w14:paraId="6EEB3AFD" w14:textId="7B58434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V-257 (71.8%)</w:t>
            </w:r>
          </w:p>
        </w:tc>
        <w:tc>
          <w:tcPr>
            <w:tcW w:w="1985" w:type="dxa"/>
            <w:shd w:val="clear" w:color="auto" w:fill="auto"/>
            <w:noWrap/>
            <w:vAlign w:val="center"/>
            <w:hideMark/>
          </w:tcPr>
          <w:p w14:paraId="0CCE16DE" w14:textId="67536CD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w:t>
            </w:r>
          </w:p>
        </w:tc>
        <w:tc>
          <w:tcPr>
            <w:tcW w:w="1984" w:type="dxa"/>
            <w:shd w:val="clear" w:color="auto" w:fill="auto"/>
            <w:noWrap/>
            <w:vAlign w:val="center"/>
            <w:hideMark/>
          </w:tcPr>
          <w:p w14:paraId="594FE7E3" w14:textId="637207F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669</w:t>
            </w:r>
          </w:p>
        </w:tc>
        <w:tc>
          <w:tcPr>
            <w:tcW w:w="992" w:type="dxa"/>
            <w:shd w:val="clear" w:color="auto" w:fill="auto"/>
            <w:noWrap/>
            <w:vAlign w:val="center"/>
            <w:hideMark/>
          </w:tcPr>
          <w:p w14:paraId="697FD3DE" w14:textId="79FE2C7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67EFD4C5" w14:textId="5727807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23</w:t>
            </w:r>
          </w:p>
        </w:tc>
        <w:tc>
          <w:tcPr>
            <w:tcW w:w="1984" w:type="dxa"/>
            <w:shd w:val="clear" w:color="auto" w:fill="auto"/>
            <w:noWrap/>
            <w:vAlign w:val="center"/>
            <w:hideMark/>
          </w:tcPr>
          <w:p w14:paraId="76C283B2" w14:textId="1D6198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358</w:t>
            </w:r>
          </w:p>
        </w:tc>
        <w:tc>
          <w:tcPr>
            <w:tcW w:w="1820" w:type="dxa"/>
            <w:shd w:val="clear" w:color="auto" w:fill="auto"/>
            <w:noWrap/>
            <w:vAlign w:val="center"/>
            <w:hideMark/>
          </w:tcPr>
          <w:p w14:paraId="1F4346B7" w14:textId="1A61176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4A50D666" w14:textId="77777777" w:rsidTr="00A51D38">
        <w:trPr>
          <w:trHeight w:val="20"/>
        </w:trPr>
        <w:tc>
          <w:tcPr>
            <w:tcW w:w="1276" w:type="dxa"/>
            <w:shd w:val="clear" w:color="auto" w:fill="auto"/>
            <w:noWrap/>
            <w:vAlign w:val="center"/>
            <w:hideMark/>
          </w:tcPr>
          <w:p w14:paraId="29ECD60C" w14:textId="43E5374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Nan Gao 2020</w:t>
            </w:r>
          </w:p>
        </w:tc>
        <w:tc>
          <w:tcPr>
            <w:tcW w:w="709" w:type="dxa"/>
            <w:shd w:val="clear" w:color="auto" w:fill="auto"/>
            <w:noWrap/>
            <w:vAlign w:val="center"/>
            <w:hideMark/>
          </w:tcPr>
          <w:p w14:paraId="7DDC4207" w14:textId="3139E61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05DE052D" w14:textId="57C581C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317941ED" w14:textId="4B692C7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shd w:val="clear" w:color="auto" w:fill="auto"/>
            <w:noWrap/>
            <w:vAlign w:val="center"/>
            <w:hideMark/>
          </w:tcPr>
          <w:p w14:paraId="13E2EBE1" w14:textId="5C401F6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vAlign w:val="center"/>
          </w:tcPr>
          <w:p w14:paraId="64EFB77C" w14:textId="5B5EECBB"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w:t>
            </w:r>
            <w:r w:rsidR="00B8149B" w:rsidRPr="00B8149B">
              <w:rPr>
                <w:rFonts w:ascii="Times New Roman" w:eastAsia="等线" w:hAnsi="Times New Roman" w:cs="Times New Roman"/>
                <w:color w:val="000000"/>
                <w:kern w:val="0"/>
                <w:sz w:val="18"/>
                <w:szCs w:val="18"/>
              </w:rPr>
              <w:t>rvival-(59.6 ± 11.4)</w:t>
            </w:r>
          </w:p>
          <w:p w14:paraId="5AAB8E31"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Death-(66.3 ± 13.3)</w:t>
            </w:r>
          </w:p>
          <w:p w14:paraId="0F35A8B2"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Survival-(60.0 ± 12.1)</w:t>
            </w:r>
          </w:p>
          <w:p w14:paraId="0CEF2E6A" w14:textId="720A46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Death-(66.0 ± 14.2)</w:t>
            </w:r>
          </w:p>
        </w:tc>
        <w:tc>
          <w:tcPr>
            <w:tcW w:w="3260" w:type="dxa"/>
            <w:vAlign w:val="center"/>
          </w:tcPr>
          <w:p w14:paraId="459CCC42"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Survival-816 (76.0%),</w:t>
            </w:r>
          </w:p>
          <w:p w14:paraId="736B3F1E"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Death-60 (63.2%),</w:t>
            </w:r>
          </w:p>
          <w:p w14:paraId="78A8B4D5"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Survival-207 (71.1%),</w:t>
            </w:r>
          </w:p>
          <w:p w14:paraId="4ED443F7" w14:textId="55FD7CC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Death-18 (72.0%)</w:t>
            </w:r>
          </w:p>
        </w:tc>
        <w:tc>
          <w:tcPr>
            <w:tcW w:w="1985" w:type="dxa"/>
            <w:shd w:val="clear" w:color="auto" w:fill="auto"/>
            <w:noWrap/>
            <w:vAlign w:val="center"/>
            <w:hideMark/>
          </w:tcPr>
          <w:p w14:paraId="037FD4DC" w14:textId="50D1BD3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95</w:t>
            </w:r>
          </w:p>
        </w:tc>
        <w:tc>
          <w:tcPr>
            <w:tcW w:w="1984" w:type="dxa"/>
            <w:shd w:val="clear" w:color="auto" w:fill="auto"/>
            <w:noWrap/>
            <w:vAlign w:val="center"/>
            <w:hideMark/>
          </w:tcPr>
          <w:p w14:paraId="5A159F49" w14:textId="5F349AF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1169</w:t>
            </w:r>
          </w:p>
        </w:tc>
        <w:tc>
          <w:tcPr>
            <w:tcW w:w="992" w:type="dxa"/>
            <w:shd w:val="clear" w:color="auto" w:fill="auto"/>
            <w:noWrap/>
            <w:vAlign w:val="center"/>
            <w:hideMark/>
          </w:tcPr>
          <w:p w14:paraId="0A8CA989" w14:textId="6E9452D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5150A377" w14:textId="3FC3B04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25</w:t>
            </w:r>
          </w:p>
        </w:tc>
        <w:tc>
          <w:tcPr>
            <w:tcW w:w="1984" w:type="dxa"/>
            <w:shd w:val="clear" w:color="auto" w:fill="auto"/>
            <w:noWrap/>
            <w:vAlign w:val="center"/>
            <w:hideMark/>
          </w:tcPr>
          <w:p w14:paraId="1D9BFD00" w14:textId="34FF35C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316</w:t>
            </w:r>
          </w:p>
        </w:tc>
        <w:tc>
          <w:tcPr>
            <w:tcW w:w="1820" w:type="dxa"/>
            <w:shd w:val="clear" w:color="auto" w:fill="auto"/>
            <w:noWrap/>
            <w:vAlign w:val="center"/>
            <w:hideMark/>
          </w:tcPr>
          <w:p w14:paraId="0445AAA4" w14:textId="69BCF9E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00D37970" w14:textId="77777777" w:rsidTr="00A51D38">
        <w:trPr>
          <w:trHeight w:val="20"/>
        </w:trPr>
        <w:tc>
          <w:tcPr>
            <w:tcW w:w="1276" w:type="dxa"/>
            <w:shd w:val="clear" w:color="auto" w:fill="auto"/>
            <w:noWrap/>
            <w:vAlign w:val="center"/>
            <w:hideMark/>
          </w:tcPr>
          <w:p w14:paraId="1A3DEB29" w14:textId="388B221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Rui Fu 2018</w:t>
            </w:r>
          </w:p>
        </w:tc>
        <w:tc>
          <w:tcPr>
            <w:tcW w:w="709" w:type="dxa"/>
            <w:shd w:val="clear" w:color="auto" w:fill="auto"/>
            <w:noWrap/>
            <w:vAlign w:val="center"/>
            <w:hideMark/>
          </w:tcPr>
          <w:p w14:paraId="54735125" w14:textId="7920F06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China</w:t>
            </w:r>
          </w:p>
        </w:tc>
        <w:tc>
          <w:tcPr>
            <w:tcW w:w="1276" w:type="dxa"/>
            <w:shd w:val="clear" w:color="auto" w:fill="auto"/>
            <w:noWrap/>
            <w:vAlign w:val="center"/>
            <w:hideMark/>
          </w:tcPr>
          <w:p w14:paraId="66FCDCB2" w14:textId="0AB2607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0DAB73DB" w14:textId="12B2FD2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NSTEMI</w:t>
            </w:r>
          </w:p>
        </w:tc>
        <w:tc>
          <w:tcPr>
            <w:tcW w:w="1276" w:type="dxa"/>
            <w:shd w:val="clear" w:color="auto" w:fill="auto"/>
            <w:noWrap/>
            <w:vAlign w:val="center"/>
            <w:hideMark/>
          </w:tcPr>
          <w:p w14:paraId="05884E36" w14:textId="424F6F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CAMI</w:t>
            </w:r>
          </w:p>
        </w:tc>
        <w:tc>
          <w:tcPr>
            <w:tcW w:w="2410" w:type="dxa"/>
            <w:vAlign w:val="center"/>
          </w:tcPr>
          <w:p w14:paraId="059B3BCA" w14:textId="2F517A98"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 (64.92±11.98)</w:t>
            </w:r>
          </w:p>
          <w:p w14:paraId="7C32FF6E" w14:textId="63D8D44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(72.13±11.16)</w:t>
            </w:r>
          </w:p>
        </w:tc>
        <w:tc>
          <w:tcPr>
            <w:tcW w:w="3260" w:type="dxa"/>
            <w:vAlign w:val="center"/>
          </w:tcPr>
          <w:p w14:paraId="0252FFE0"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Survival-3,754</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(69.1%),</w:t>
            </w:r>
          </w:p>
          <w:p w14:paraId="4B7E11D3" w14:textId="452EEEE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Death-187</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(54.7%)</w:t>
            </w:r>
          </w:p>
        </w:tc>
        <w:tc>
          <w:tcPr>
            <w:tcW w:w="1985" w:type="dxa"/>
            <w:shd w:val="clear" w:color="auto" w:fill="auto"/>
            <w:noWrap/>
            <w:vAlign w:val="center"/>
            <w:hideMark/>
          </w:tcPr>
          <w:p w14:paraId="592D2331" w14:textId="1D5B7A1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274</w:t>
            </w:r>
          </w:p>
        </w:tc>
        <w:tc>
          <w:tcPr>
            <w:tcW w:w="1984" w:type="dxa"/>
            <w:shd w:val="clear" w:color="auto" w:fill="auto"/>
            <w:noWrap/>
            <w:vAlign w:val="center"/>
            <w:hideMark/>
          </w:tcPr>
          <w:p w14:paraId="33ABE3C5" w14:textId="564390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4332</w:t>
            </w:r>
          </w:p>
        </w:tc>
        <w:tc>
          <w:tcPr>
            <w:tcW w:w="992" w:type="dxa"/>
            <w:shd w:val="clear" w:color="auto" w:fill="auto"/>
            <w:noWrap/>
            <w:vAlign w:val="center"/>
            <w:hideMark/>
          </w:tcPr>
          <w:p w14:paraId="644DD5A7" w14:textId="0146204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190A66C0" w14:textId="07A4FA6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68</w:t>
            </w:r>
          </w:p>
        </w:tc>
        <w:tc>
          <w:tcPr>
            <w:tcW w:w="1984" w:type="dxa"/>
            <w:shd w:val="clear" w:color="auto" w:fill="auto"/>
            <w:noWrap/>
            <w:vAlign w:val="center"/>
            <w:hideMark/>
          </w:tcPr>
          <w:p w14:paraId="3F1489A0" w14:textId="64CFBC2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1443</w:t>
            </w:r>
          </w:p>
        </w:tc>
        <w:tc>
          <w:tcPr>
            <w:tcW w:w="1820" w:type="dxa"/>
            <w:shd w:val="clear" w:color="auto" w:fill="auto"/>
            <w:noWrap/>
            <w:vAlign w:val="center"/>
            <w:hideMark/>
          </w:tcPr>
          <w:p w14:paraId="11F0899B" w14:textId="2612AFC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tc>
      </w:tr>
      <w:tr w:rsidR="00B8149B" w:rsidRPr="00B8149B" w14:paraId="5D98EA22" w14:textId="77777777" w:rsidTr="00A51D38">
        <w:trPr>
          <w:trHeight w:val="20"/>
        </w:trPr>
        <w:tc>
          <w:tcPr>
            <w:tcW w:w="1276" w:type="dxa"/>
            <w:shd w:val="clear" w:color="auto" w:fill="auto"/>
            <w:noWrap/>
            <w:vAlign w:val="center"/>
            <w:hideMark/>
          </w:tcPr>
          <w:p w14:paraId="4BE65B35" w14:textId="28E06E2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Victoria A Brazhnik 2021</w:t>
            </w:r>
          </w:p>
        </w:tc>
        <w:tc>
          <w:tcPr>
            <w:tcW w:w="709" w:type="dxa"/>
            <w:shd w:val="clear" w:color="auto" w:fill="auto"/>
            <w:noWrap/>
            <w:vAlign w:val="center"/>
            <w:hideMark/>
          </w:tcPr>
          <w:p w14:paraId="5F45EFD2" w14:textId="395BE90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Russia</w:t>
            </w:r>
          </w:p>
        </w:tc>
        <w:tc>
          <w:tcPr>
            <w:tcW w:w="1276" w:type="dxa"/>
            <w:shd w:val="clear" w:color="auto" w:fill="auto"/>
            <w:noWrap/>
            <w:vAlign w:val="center"/>
            <w:hideMark/>
          </w:tcPr>
          <w:p w14:paraId="190E425A" w14:textId="12650DF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prospective cohort study</w:t>
            </w:r>
          </w:p>
        </w:tc>
        <w:tc>
          <w:tcPr>
            <w:tcW w:w="1275" w:type="dxa"/>
            <w:shd w:val="clear" w:color="auto" w:fill="auto"/>
            <w:noWrap/>
            <w:vAlign w:val="center"/>
            <w:hideMark/>
          </w:tcPr>
          <w:p w14:paraId="53144239" w14:textId="24C710A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shd w:val="clear" w:color="auto" w:fill="auto"/>
            <w:noWrap/>
            <w:vAlign w:val="center"/>
            <w:hideMark/>
          </w:tcPr>
          <w:p w14:paraId="4B3D6224" w14:textId="5F5FFE3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ORACLE II Clinical</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Trials</w:t>
            </w:r>
          </w:p>
        </w:tc>
        <w:tc>
          <w:tcPr>
            <w:tcW w:w="2410" w:type="dxa"/>
            <w:vAlign w:val="center"/>
          </w:tcPr>
          <w:p w14:paraId="1E40462F" w14:textId="1053ED4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(64.9±12.78)</w:t>
            </w:r>
          </w:p>
        </w:tc>
        <w:tc>
          <w:tcPr>
            <w:tcW w:w="3260" w:type="dxa"/>
            <w:vAlign w:val="center"/>
          </w:tcPr>
          <w:p w14:paraId="22D14D39" w14:textId="045581C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T-1120</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(62.1%)</w:t>
            </w:r>
          </w:p>
        </w:tc>
        <w:tc>
          <w:tcPr>
            <w:tcW w:w="1985" w:type="dxa"/>
            <w:shd w:val="clear" w:color="auto" w:fill="auto"/>
            <w:noWrap/>
            <w:vAlign w:val="center"/>
            <w:hideMark/>
          </w:tcPr>
          <w:p w14:paraId="0CEAEC54" w14:textId="0046132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228</w:t>
            </w:r>
          </w:p>
        </w:tc>
        <w:tc>
          <w:tcPr>
            <w:tcW w:w="1984" w:type="dxa"/>
            <w:shd w:val="clear" w:color="auto" w:fill="auto"/>
            <w:noWrap/>
            <w:vAlign w:val="center"/>
            <w:hideMark/>
          </w:tcPr>
          <w:p w14:paraId="2B78FF8D" w14:textId="3D7C5CD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1803</w:t>
            </w:r>
          </w:p>
        </w:tc>
        <w:tc>
          <w:tcPr>
            <w:tcW w:w="992" w:type="dxa"/>
            <w:shd w:val="clear" w:color="auto" w:fill="auto"/>
            <w:noWrap/>
            <w:vAlign w:val="center"/>
            <w:hideMark/>
          </w:tcPr>
          <w:p w14:paraId="5BF07E11" w14:textId="73A41D7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42134B5" w14:textId="7F831E0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shd w:val="clear" w:color="auto" w:fill="auto"/>
            <w:noWrap/>
            <w:vAlign w:val="center"/>
            <w:hideMark/>
          </w:tcPr>
          <w:p w14:paraId="78EFD81F" w14:textId="6BA7354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429</w:t>
            </w:r>
          </w:p>
        </w:tc>
        <w:tc>
          <w:tcPr>
            <w:tcW w:w="1820" w:type="dxa"/>
            <w:shd w:val="clear" w:color="auto" w:fill="auto"/>
            <w:noWrap/>
            <w:vAlign w:val="center"/>
            <w:hideMark/>
          </w:tcPr>
          <w:p w14:paraId="24430B55" w14:textId="1B81680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63DA3DA5" w14:textId="77777777" w:rsidTr="00DB3DAF">
        <w:trPr>
          <w:trHeight w:val="20"/>
        </w:trPr>
        <w:tc>
          <w:tcPr>
            <w:tcW w:w="1276" w:type="dxa"/>
            <w:tcBorders>
              <w:bottom w:val="nil"/>
            </w:tcBorders>
            <w:shd w:val="clear" w:color="auto" w:fill="auto"/>
            <w:noWrap/>
            <w:vAlign w:val="center"/>
            <w:hideMark/>
          </w:tcPr>
          <w:p w14:paraId="4E5AFD7B" w14:textId="64796A6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Theodor Baars 2018</w:t>
            </w:r>
          </w:p>
        </w:tc>
        <w:tc>
          <w:tcPr>
            <w:tcW w:w="709" w:type="dxa"/>
            <w:tcBorders>
              <w:bottom w:val="nil"/>
            </w:tcBorders>
            <w:shd w:val="clear" w:color="auto" w:fill="auto"/>
            <w:noWrap/>
            <w:vAlign w:val="center"/>
            <w:hideMark/>
          </w:tcPr>
          <w:p w14:paraId="13BB3D70" w14:textId="52C1284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Germany</w:t>
            </w:r>
          </w:p>
        </w:tc>
        <w:tc>
          <w:tcPr>
            <w:tcW w:w="1276" w:type="dxa"/>
            <w:tcBorders>
              <w:bottom w:val="nil"/>
            </w:tcBorders>
            <w:shd w:val="clear" w:color="auto" w:fill="auto"/>
            <w:noWrap/>
            <w:vAlign w:val="center"/>
            <w:hideMark/>
          </w:tcPr>
          <w:p w14:paraId="1130BECB" w14:textId="3D7F622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bottom w:val="nil"/>
            </w:tcBorders>
            <w:shd w:val="clear" w:color="auto" w:fill="auto"/>
            <w:noWrap/>
            <w:vAlign w:val="center"/>
            <w:hideMark/>
          </w:tcPr>
          <w:p w14:paraId="161421B4" w14:textId="4DA9FB6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tcBorders>
              <w:bottom w:val="nil"/>
            </w:tcBorders>
            <w:shd w:val="clear" w:color="auto" w:fill="auto"/>
            <w:noWrap/>
            <w:vAlign w:val="center"/>
            <w:hideMark/>
          </w:tcPr>
          <w:p w14:paraId="1D5DB376" w14:textId="5548A25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tcBorders>
              <w:bottom w:val="nil"/>
            </w:tcBorders>
            <w:vAlign w:val="center"/>
          </w:tcPr>
          <w:p w14:paraId="66BB7336"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Survival:(64.37 ±0.65)</w:t>
            </w:r>
          </w:p>
          <w:p w14:paraId="6813F8E8" w14:textId="1B64025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Death:(72.87 ±0.87)</w:t>
            </w:r>
          </w:p>
        </w:tc>
        <w:tc>
          <w:tcPr>
            <w:tcW w:w="3260" w:type="dxa"/>
            <w:tcBorders>
              <w:bottom w:val="nil"/>
            </w:tcBorders>
            <w:vAlign w:val="center"/>
          </w:tcPr>
          <w:p w14:paraId="5A8BA156"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Survival:</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110(26.63%),</w:t>
            </w:r>
          </w:p>
          <w:p w14:paraId="12AB2128"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303(73.37%),</w:t>
            </w:r>
          </w:p>
          <w:p w14:paraId="2DA02D17" w14:textId="74EE9D8D"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Death:</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Female 53</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(33.97%),</w:t>
            </w:r>
          </w:p>
          <w:p w14:paraId="6140DAC2" w14:textId="011F0E0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103</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(66.03%)</w:t>
            </w:r>
          </w:p>
        </w:tc>
        <w:tc>
          <w:tcPr>
            <w:tcW w:w="1985" w:type="dxa"/>
            <w:tcBorders>
              <w:bottom w:val="nil"/>
            </w:tcBorders>
            <w:shd w:val="clear" w:color="auto" w:fill="auto"/>
            <w:noWrap/>
            <w:vAlign w:val="center"/>
            <w:hideMark/>
          </w:tcPr>
          <w:p w14:paraId="2EBA6AC5" w14:textId="6B01C3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156</w:t>
            </w:r>
          </w:p>
        </w:tc>
        <w:tc>
          <w:tcPr>
            <w:tcW w:w="1984" w:type="dxa"/>
            <w:tcBorders>
              <w:bottom w:val="nil"/>
            </w:tcBorders>
            <w:shd w:val="clear" w:color="auto" w:fill="auto"/>
            <w:noWrap/>
            <w:vAlign w:val="center"/>
            <w:hideMark/>
          </w:tcPr>
          <w:p w14:paraId="409EC42F" w14:textId="0D4968E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569</w:t>
            </w:r>
          </w:p>
        </w:tc>
        <w:tc>
          <w:tcPr>
            <w:tcW w:w="992" w:type="dxa"/>
            <w:tcBorders>
              <w:bottom w:val="nil"/>
            </w:tcBorders>
            <w:shd w:val="clear" w:color="auto" w:fill="auto"/>
            <w:noWrap/>
            <w:vAlign w:val="center"/>
            <w:hideMark/>
          </w:tcPr>
          <w:p w14:paraId="25D916E4" w14:textId="41A1CE7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tcBorders>
              <w:bottom w:val="nil"/>
            </w:tcBorders>
            <w:shd w:val="clear" w:color="auto" w:fill="auto"/>
            <w:noWrap/>
            <w:vAlign w:val="center"/>
            <w:hideMark/>
          </w:tcPr>
          <w:p w14:paraId="144FFE2D" w14:textId="1845E11F"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tcBorders>
              <w:bottom w:val="nil"/>
            </w:tcBorders>
            <w:shd w:val="clear" w:color="auto" w:fill="auto"/>
            <w:noWrap/>
            <w:vAlign w:val="center"/>
            <w:hideMark/>
          </w:tcPr>
          <w:p w14:paraId="5BD6B38D" w14:textId="09163E9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tcBorders>
              <w:bottom w:val="nil"/>
            </w:tcBorders>
            <w:shd w:val="clear" w:color="auto" w:fill="auto"/>
            <w:noWrap/>
            <w:vAlign w:val="center"/>
            <w:hideMark/>
          </w:tcPr>
          <w:p w14:paraId="56B312B2" w14:textId="24B29AD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6-year mortality</w:t>
            </w:r>
          </w:p>
        </w:tc>
      </w:tr>
      <w:tr w:rsidR="00B8149B" w:rsidRPr="00B8149B" w14:paraId="0DC01584" w14:textId="77777777" w:rsidTr="00DB3DAF">
        <w:trPr>
          <w:trHeight w:val="20"/>
        </w:trPr>
        <w:tc>
          <w:tcPr>
            <w:tcW w:w="1276" w:type="dxa"/>
            <w:tcBorders>
              <w:top w:val="nil"/>
              <w:bottom w:val="single" w:sz="8" w:space="0" w:color="auto"/>
            </w:tcBorders>
            <w:shd w:val="clear" w:color="auto" w:fill="auto"/>
            <w:noWrap/>
            <w:vAlign w:val="center"/>
            <w:hideMark/>
          </w:tcPr>
          <w:p w14:paraId="467BD79B" w14:textId="423E28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Firdaus Aziz 2021</w:t>
            </w:r>
          </w:p>
        </w:tc>
        <w:tc>
          <w:tcPr>
            <w:tcW w:w="709" w:type="dxa"/>
            <w:tcBorders>
              <w:top w:val="nil"/>
              <w:bottom w:val="single" w:sz="8" w:space="0" w:color="auto"/>
            </w:tcBorders>
            <w:shd w:val="clear" w:color="auto" w:fill="auto"/>
            <w:noWrap/>
            <w:vAlign w:val="center"/>
            <w:hideMark/>
          </w:tcPr>
          <w:p w14:paraId="180B2808" w14:textId="55A0531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Malaysia</w:t>
            </w:r>
          </w:p>
        </w:tc>
        <w:tc>
          <w:tcPr>
            <w:tcW w:w="1276" w:type="dxa"/>
            <w:tcBorders>
              <w:top w:val="nil"/>
              <w:bottom w:val="single" w:sz="8" w:space="0" w:color="auto"/>
            </w:tcBorders>
            <w:shd w:val="clear" w:color="auto" w:fill="auto"/>
            <w:noWrap/>
            <w:vAlign w:val="center"/>
            <w:hideMark/>
          </w:tcPr>
          <w:p w14:paraId="7F0B82C2" w14:textId="5D7938F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top w:val="nil"/>
              <w:bottom w:val="single" w:sz="8" w:space="0" w:color="auto"/>
            </w:tcBorders>
            <w:shd w:val="clear" w:color="auto" w:fill="auto"/>
            <w:noWrap/>
            <w:vAlign w:val="center"/>
            <w:hideMark/>
          </w:tcPr>
          <w:p w14:paraId="77A45418" w14:textId="20D1ED0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STEMI</w:t>
            </w:r>
          </w:p>
        </w:tc>
        <w:tc>
          <w:tcPr>
            <w:tcW w:w="1276" w:type="dxa"/>
            <w:tcBorders>
              <w:top w:val="nil"/>
              <w:bottom w:val="single" w:sz="8" w:space="0" w:color="auto"/>
            </w:tcBorders>
            <w:shd w:val="clear" w:color="auto" w:fill="auto"/>
            <w:noWrap/>
            <w:vAlign w:val="center"/>
            <w:hideMark/>
          </w:tcPr>
          <w:p w14:paraId="763B143A" w14:textId="33774F6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NCVD-ACS</w:t>
            </w:r>
          </w:p>
        </w:tc>
        <w:tc>
          <w:tcPr>
            <w:tcW w:w="2410" w:type="dxa"/>
            <w:tcBorders>
              <w:top w:val="nil"/>
              <w:bottom w:val="single" w:sz="8" w:space="0" w:color="auto"/>
            </w:tcBorders>
            <w:vAlign w:val="center"/>
          </w:tcPr>
          <w:p w14:paraId="09C7E697" w14:textId="31BC0E84"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w:t>
            </w:r>
            <w:r w:rsidR="00B8149B" w:rsidRPr="00B8149B">
              <w:rPr>
                <w:rFonts w:ascii="Times New Roman" w:eastAsia="等线" w:hAnsi="Times New Roman" w:cs="Times New Roman"/>
                <w:color w:val="000000"/>
                <w:kern w:val="0"/>
                <w:sz w:val="18"/>
                <w:szCs w:val="18"/>
              </w:rPr>
              <w:t>ospital mortality: (55.8 ± 11.5)</w:t>
            </w:r>
          </w:p>
          <w:p w14:paraId="3209BBD9" w14:textId="3A783CAA"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 (56.6 ± 11.7)</w:t>
            </w:r>
          </w:p>
          <w:p w14:paraId="18B9B2C0" w14:textId="16859FB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(56.6 ± 11.6)</w:t>
            </w:r>
          </w:p>
        </w:tc>
        <w:tc>
          <w:tcPr>
            <w:tcW w:w="3260" w:type="dxa"/>
            <w:tcBorders>
              <w:top w:val="nil"/>
              <w:bottom w:val="single" w:sz="8" w:space="0" w:color="auto"/>
            </w:tcBorders>
            <w:vAlign w:val="center"/>
          </w:tcPr>
          <w:p w14:paraId="66CA8661"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Male 5417 (86.0%),</w:t>
            </w:r>
          </w:p>
          <w:p w14:paraId="3D492887"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882 (14.0%),</w:t>
            </w:r>
          </w:p>
          <w:p w14:paraId="3FE137B8"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Male 2681 (85.7%),</w:t>
            </w:r>
          </w:p>
          <w:p w14:paraId="46C558C8"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448 (14.3%),</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1-year mortality:</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Male 2533 (86.2),</w:t>
            </w:r>
          </w:p>
          <w:p w14:paraId="270B355C" w14:textId="6C5CFF9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406 (13.8%)</w:t>
            </w:r>
          </w:p>
        </w:tc>
        <w:tc>
          <w:tcPr>
            <w:tcW w:w="1985" w:type="dxa"/>
            <w:tcBorders>
              <w:top w:val="nil"/>
              <w:bottom w:val="single" w:sz="8" w:space="0" w:color="auto"/>
            </w:tcBorders>
            <w:shd w:val="clear" w:color="auto" w:fill="auto"/>
            <w:noWrap/>
            <w:vAlign w:val="center"/>
            <w:hideMark/>
          </w:tcPr>
          <w:p w14:paraId="2D267AB8"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mortality-338</w:t>
            </w:r>
          </w:p>
          <w:p w14:paraId="200EC2D4"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mortality-252</w:t>
            </w:r>
          </w:p>
          <w:p w14:paraId="5383EA7B" w14:textId="607FC0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mortality-423</w:t>
            </w:r>
          </w:p>
        </w:tc>
        <w:tc>
          <w:tcPr>
            <w:tcW w:w="1984" w:type="dxa"/>
            <w:tcBorders>
              <w:top w:val="nil"/>
              <w:bottom w:val="single" w:sz="8" w:space="0" w:color="auto"/>
            </w:tcBorders>
            <w:shd w:val="clear" w:color="auto" w:fill="auto"/>
            <w:noWrap/>
            <w:vAlign w:val="center"/>
            <w:hideMark/>
          </w:tcPr>
          <w:p w14:paraId="0BDDD5B4"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mortality-6299</w:t>
            </w:r>
          </w:p>
          <w:p w14:paraId="70A06D3E"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bookmarkStart w:id="0" w:name="OLE_LINK1"/>
            <w:r w:rsidRPr="00B8149B">
              <w:rPr>
                <w:rFonts w:ascii="Times New Roman" w:eastAsia="等线" w:hAnsi="Times New Roman" w:cs="Times New Roman"/>
                <w:color w:val="000000"/>
                <w:kern w:val="0"/>
                <w:sz w:val="18"/>
                <w:szCs w:val="18"/>
              </w:rPr>
              <w:t>30-day mortality-3130</w:t>
            </w:r>
          </w:p>
          <w:p w14:paraId="06C762CE" w14:textId="0D1B6FE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bookmarkEnd w:id="0"/>
            <w:r w:rsidRPr="00B8149B">
              <w:rPr>
                <w:rFonts w:ascii="Times New Roman" w:eastAsia="等线" w:hAnsi="Times New Roman" w:cs="Times New Roman"/>
                <w:color w:val="000000"/>
                <w:kern w:val="0"/>
                <w:sz w:val="18"/>
                <w:szCs w:val="18"/>
              </w:rPr>
              <w:t>2939</w:t>
            </w:r>
          </w:p>
        </w:tc>
        <w:tc>
          <w:tcPr>
            <w:tcW w:w="992" w:type="dxa"/>
            <w:tcBorders>
              <w:top w:val="nil"/>
              <w:bottom w:val="single" w:sz="8" w:space="0" w:color="auto"/>
            </w:tcBorders>
            <w:shd w:val="clear" w:color="auto" w:fill="auto"/>
            <w:noWrap/>
            <w:vAlign w:val="center"/>
            <w:hideMark/>
          </w:tcPr>
          <w:p w14:paraId="2A261E74" w14:textId="6F9362E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tcBorders>
              <w:top w:val="nil"/>
              <w:bottom w:val="single" w:sz="8" w:space="0" w:color="auto"/>
            </w:tcBorders>
            <w:shd w:val="clear" w:color="auto" w:fill="auto"/>
            <w:noWrap/>
            <w:vAlign w:val="center"/>
            <w:hideMark/>
          </w:tcPr>
          <w:p w14:paraId="3AE0CC81"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mortality-101</w:t>
            </w:r>
          </w:p>
          <w:p w14:paraId="283AE3CA"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w:t>
            </w:r>
            <w:r w:rsidR="00B8149B" w:rsidRPr="00B8149B">
              <w:rPr>
                <w:rFonts w:ascii="Times New Roman" w:eastAsia="等线" w:hAnsi="Times New Roman" w:cs="Times New Roman"/>
                <w:color w:val="000000"/>
                <w:kern w:val="0"/>
                <w:sz w:val="18"/>
                <w:szCs w:val="18"/>
              </w:rPr>
              <w:t>y-75</w:t>
            </w:r>
          </w:p>
          <w:p w14:paraId="136B02AA" w14:textId="53ACD38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mortality-126</w:t>
            </w:r>
          </w:p>
        </w:tc>
        <w:tc>
          <w:tcPr>
            <w:tcW w:w="1984" w:type="dxa"/>
            <w:tcBorders>
              <w:top w:val="nil"/>
              <w:bottom w:val="single" w:sz="8" w:space="0" w:color="auto"/>
            </w:tcBorders>
            <w:shd w:val="clear" w:color="auto" w:fill="auto"/>
            <w:noWrap/>
            <w:vAlign w:val="center"/>
            <w:hideMark/>
          </w:tcPr>
          <w:p w14:paraId="72F93BE4"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mortality-1889</w:t>
            </w:r>
          </w:p>
          <w:p w14:paraId="11D4796B"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mortality-938</w:t>
            </w:r>
          </w:p>
          <w:p w14:paraId="0B51E1EB" w14:textId="22DCF5F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mortality-880</w:t>
            </w:r>
          </w:p>
        </w:tc>
        <w:tc>
          <w:tcPr>
            <w:tcW w:w="1820" w:type="dxa"/>
            <w:tcBorders>
              <w:top w:val="nil"/>
              <w:bottom w:val="single" w:sz="8" w:space="0" w:color="auto"/>
            </w:tcBorders>
            <w:shd w:val="clear" w:color="auto" w:fill="auto"/>
            <w:noWrap/>
            <w:vAlign w:val="center"/>
            <w:hideMark/>
          </w:tcPr>
          <w:p w14:paraId="2BBB05C0"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in-hospital mortality</w:t>
            </w:r>
          </w:p>
          <w:p w14:paraId="55941B2D"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p w14:paraId="5F54A3A6" w14:textId="576B973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r w:rsidR="00B8149B" w:rsidRPr="00B8149B" w14:paraId="7A84AC38" w14:textId="77777777" w:rsidTr="00DB3DAF">
        <w:trPr>
          <w:trHeight w:val="20"/>
        </w:trPr>
        <w:tc>
          <w:tcPr>
            <w:tcW w:w="1276" w:type="dxa"/>
            <w:tcBorders>
              <w:top w:val="single" w:sz="8" w:space="0" w:color="auto"/>
            </w:tcBorders>
            <w:shd w:val="clear" w:color="auto" w:fill="auto"/>
            <w:noWrap/>
            <w:vAlign w:val="center"/>
            <w:hideMark/>
          </w:tcPr>
          <w:p w14:paraId="1D062739" w14:textId="53B82DD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lastRenderedPageBreak/>
              <w:t>Aziida, N 2021</w:t>
            </w:r>
          </w:p>
        </w:tc>
        <w:tc>
          <w:tcPr>
            <w:tcW w:w="709" w:type="dxa"/>
            <w:tcBorders>
              <w:top w:val="single" w:sz="8" w:space="0" w:color="auto"/>
            </w:tcBorders>
            <w:shd w:val="clear" w:color="auto" w:fill="auto"/>
            <w:noWrap/>
            <w:vAlign w:val="center"/>
            <w:hideMark/>
          </w:tcPr>
          <w:p w14:paraId="101B6703" w14:textId="55378DA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Malaysia</w:t>
            </w:r>
          </w:p>
        </w:tc>
        <w:tc>
          <w:tcPr>
            <w:tcW w:w="1276" w:type="dxa"/>
            <w:tcBorders>
              <w:top w:val="single" w:sz="8" w:space="0" w:color="auto"/>
            </w:tcBorders>
            <w:shd w:val="clear" w:color="auto" w:fill="auto"/>
            <w:noWrap/>
            <w:vAlign w:val="center"/>
            <w:hideMark/>
          </w:tcPr>
          <w:p w14:paraId="064BA580" w14:textId="3688BA0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top w:val="single" w:sz="8" w:space="0" w:color="auto"/>
            </w:tcBorders>
            <w:shd w:val="clear" w:color="auto" w:fill="auto"/>
            <w:noWrap/>
            <w:vAlign w:val="center"/>
            <w:hideMark/>
          </w:tcPr>
          <w:p w14:paraId="1F18D6F3" w14:textId="6DBA678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ACS</w:t>
            </w:r>
          </w:p>
        </w:tc>
        <w:tc>
          <w:tcPr>
            <w:tcW w:w="1276" w:type="dxa"/>
            <w:tcBorders>
              <w:top w:val="single" w:sz="8" w:space="0" w:color="auto"/>
            </w:tcBorders>
            <w:shd w:val="clear" w:color="auto" w:fill="auto"/>
            <w:noWrap/>
            <w:vAlign w:val="center"/>
            <w:hideMark/>
          </w:tcPr>
          <w:p w14:paraId="16FAEBA4" w14:textId="6102FBA6"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NCVD-ACS</w:t>
            </w:r>
          </w:p>
        </w:tc>
        <w:tc>
          <w:tcPr>
            <w:tcW w:w="2410" w:type="dxa"/>
            <w:tcBorders>
              <w:top w:val="single" w:sz="8" w:space="0" w:color="auto"/>
            </w:tcBorders>
            <w:vAlign w:val="center"/>
          </w:tcPr>
          <w:p w14:paraId="5F6B20F4" w14:textId="35F7976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56.72 ± 11.7</w:t>
            </w:r>
          </w:p>
        </w:tc>
        <w:tc>
          <w:tcPr>
            <w:tcW w:w="3260" w:type="dxa"/>
            <w:tcBorders>
              <w:top w:val="single" w:sz="8" w:space="0" w:color="auto"/>
            </w:tcBorders>
            <w:vAlign w:val="center"/>
          </w:tcPr>
          <w:p w14:paraId="42481ED7" w14:textId="77777777"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 96 (31.7%),</w:t>
            </w:r>
          </w:p>
          <w:p w14:paraId="2BDC0CE1" w14:textId="1BEBDB4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 206 (68.2%)</w:t>
            </w:r>
          </w:p>
        </w:tc>
        <w:tc>
          <w:tcPr>
            <w:tcW w:w="1985" w:type="dxa"/>
            <w:tcBorders>
              <w:top w:val="single" w:sz="8" w:space="0" w:color="auto"/>
            </w:tcBorders>
            <w:shd w:val="clear" w:color="auto" w:fill="auto"/>
            <w:noWrap/>
            <w:vAlign w:val="center"/>
            <w:hideMark/>
          </w:tcPr>
          <w:p w14:paraId="332EB15F" w14:textId="6387895D"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16</w:t>
            </w:r>
          </w:p>
        </w:tc>
        <w:tc>
          <w:tcPr>
            <w:tcW w:w="1984" w:type="dxa"/>
            <w:tcBorders>
              <w:top w:val="single" w:sz="8" w:space="0" w:color="auto"/>
            </w:tcBorders>
            <w:shd w:val="clear" w:color="auto" w:fill="auto"/>
            <w:noWrap/>
            <w:vAlign w:val="center"/>
            <w:hideMark/>
          </w:tcPr>
          <w:p w14:paraId="2157453B" w14:textId="5B03194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211</w:t>
            </w:r>
          </w:p>
        </w:tc>
        <w:tc>
          <w:tcPr>
            <w:tcW w:w="992" w:type="dxa"/>
            <w:tcBorders>
              <w:top w:val="single" w:sz="8" w:space="0" w:color="auto"/>
            </w:tcBorders>
            <w:shd w:val="clear" w:color="auto" w:fill="auto"/>
            <w:noWrap/>
            <w:vAlign w:val="center"/>
            <w:hideMark/>
          </w:tcPr>
          <w:p w14:paraId="2C07B95C" w14:textId="3D8AB21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tcBorders>
              <w:top w:val="single" w:sz="8" w:space="0" w:color="auto"/>
            </w:tcBorders>
            <w:shd w:val="clear" w:color="auto" w:fill="auto"/>
            <w:noWrap/>
            <w:vAlign w:val="center"/>
            <w:hideMark/>
          </w:tcPr>
          <w:p w14:paraId="3F5EB87E" w14:textId="7AE3BEF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w:t>
            </w:r>
          </w:p>
        </w:tc>
        <w:tc>
          <w:tcPr>
            <w:tcW w:w="1984" w:type="dxa"/>
            <w:tcBorders>
              <w:top w:val="single" w:sz="8" w:space="0" w:color="auto"/>
            </w:tcBorders>
            <w:shd w:val="clear" w:color="auto" w:fill="auto"/>
            <w:noWrap/>
            <w:vAlign w:val="center"/>
            <w:hideMark/>
          </w:tcPr>
          <w:p w14:paraId="2FD88AD9" w14:textId="363AD58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91</w:t>
            </w:r>
          </w:p>
        </w:tc>
        <w:tc>
          <w:tcPr>
            <w:tcW w:w="1820" w:type="dxa"/>
            <w:tcBorders>
              <w:top w:val="single" w:sz="8" w:space="0" w:color="auto"/>
            </w:tcBorders>
            <w:shd w:val="clear" w:color="auto" w:fill="auto"/>
            <w:noWrap/>
            <w:vAlign w:val="center"/>
            <w:hideMark/>
          </w:tcPr>
          <w:p w14:paraId="21536ED7" w14:textId="525D1A1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30-day mortality</w:t>
            </w:r>
          </w:p>
        </w:tc>
      </w:tr>
      <w:tr w:rsidR="00B8149B" w:rsidRPr="00B8149B" w14:paraId="5F5BB177" w14:textId="77777777" w:rsidTr="00A51D38">
        <w:trPr>
          <w:trHeight w:val="20"/>
        </w:trPr>
        <w:tc>
          <w:tcPr>
            <w:tcW w:w="1276" w:type="dxa"/>
            <w:shd w:val="clear" w:color="auto" w:fill="auto"/>
            <w:noWrap/>
            <w:vAlign w:val="center"/>
            <w:hideMark/>
          </w:tcPr>
          <w:p w14:paraId="4ECFDB73" w14:textId="3CB59CA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Joon-Myoung Kwon 2019</w:t>
            </w:r>
          </w:p>
        </w:tc>
        <w:tc>
          <w:tcPr>
            <w:tcW w:w="709" w:type="dxa"/>
            <w:shd w:val="clear" w:color="auto" w:fill="auto"/>
            <w:noWrap/>
            <w:vAlign w:val="center"/>
            <w:hideMark/>
          </w:tcPr>
          <w:p w14:paraId="1722B567" w14:textId="3EBA314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Korea</w:t>
            </w:r>
          </w:p>
        </w:tc>
        <w:tc>
          <w:tcPr>
            <w:tcW w:w="1276" w:type="dxa"/>
            <w:shd w:val="clear" w:color="auto" w:fill="auto"/>
            <w:noWrap/>
            <w:vAlign w:val="center"/>
            <w:hideMark/>
          </w:tcPr>
          <w:p w14:paraId="2995F61A" w14:textId="44AD415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shd w:val="clear" w:color="auto" w:fill="auto"/>
            <w:noWrap/>
            <w:vAlign w:val="center"/>
            <w:hideMark/>
          </w:tcPr>
          <w:p w14:paraId="790F1A6F" w14:textId="0EE8E32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shd w:val="clear" w:color="auto" w:fill="auto"/>
            <w:noWrap/>
            <w:vAlign w:val="center"/>
            <w:hideMark/>
          </w:tcPr>
          <w:p w14:paraId="5376101B" w14:textId="117F4702"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KorMI</w:t>
            </w:r>
          </w:p>
        </w:tc>
        <w:tc>
          <w:tcPr>
            <w:tcW w:w="2410" w:type="dxa"/>
            <w:vAlign w:val="center"/>
          </w:tcPr>
          <w:p w14:paraId="67A3FAFB" w14:textId="77777777" w:rsidR="00B8149B"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T:(64.0 ± 12.8)</w:t>
            </w:r>
          </w:p>
          <w:p w14:paraId="3AE7D2F3" w14:textId="0B5D2D05" w:rsidR="00A66895" w:rsidRPr="00B8149B" w:rsidRDefault="00B8149B"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w:t>
            </w:r>
            <w:r w:rsidR="00C00BC6" w:rsidRPr="00B8149B">
              <w:rPr>
                <w:rFonts w:ascii="Times New Roman" w:eastAsia="等线" w:hAnsi="Times New Roman" w:cs="Times New Roman"/>
                <w:color w:val="000000"/>
                <w:kern w:val="0"/>
                <w:sz w:val="18"/>
                <w:szCs w:val="18"/>
              </w:rPr>
              <w:t>(63.63 ± 12.6)</w:t>
            </w:r>
          </w:p>
        </w:tc>
        <w:tc>
          <w:tcPr>
            <w:tcW w:w="3260" w:type="dxa"/>
            <w:vAlign w:val="center"/>
          </w:tcPr>
          <w:p w14:paraId="556E9580" w14:textId="1A283BA0" w:rsidR="00B8149B"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Female:</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T-3521</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(29.0%),</w:t>
            </w:r>
          </w:p>
          <w:p w14:paraId="6A948E7D" w14:textId="1484214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V-2992</w:t>
            </w:r>
            <w:r w:rsidR="00B8149B" w:rsidRPr="00B8149B">
              <w:rPr>
                <w:rFonts w:ascii="Times New Roman" w:eastAsia="等线" w:hAnsi="Times New Roman" w:cs="Times New Roman"/>
                <w:color w:val="000000"/>
                <w:kern w:val="0"/>
                <w:sz w:val="18"/>
                <w:szCs w:val="18"/>
              </w:rPr>
              <w:t xml:space="preserve"> </w:t>
            </w:r>
            <w:r w:rsidRPr="00B8149B">
              <w:rPr>
                <w:rFonts w:ascii="Times New Roman" w:eastAsia="等线" w:hAnsi="Times New Roman" w:cs="Times New Roman"/>
                <w:color w:val="000000"/>
                <w:kern w:val="0"/>
                <w:sz w:val="18"/>
                <w:szCs w:val="18"/>
              </w:rPr>
              <w:t>(27.9%)</w:t>
            </w:r>
          </w:p>
        </w:tc>
        <w:tc>
          <w:tcPr>
            <w:tcW w:w="1985" w:type="dxa"/>
            <w:shd w:val="clear" w:color="auto" w:fill="auto"/>
            <w:noWrap/>
            <w:vAlign w:val="center"/>
            <w:hideMark/>
          </w:tcPr>
          <w:p w14:paraId="7354B858" w14:textId="13936119"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802</w:t>
            </w:r>
          </w:p>
        </w:tc>
        <w:tc>
          <w:tcPr>
            <w:tcW w:w="1984" w:type="dxa"/>
            <w:shd w:val="clear" w:color="auto" w:fill="auto"/>
            <w:noWrap/>
            <w:vAlign w:val="center"/>
            <w:hideMark/>
          </w:tcPr>
          <w:p w14:paraId="1430EE53" w14:textId="6C535E8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12152</w:t>
            </w:r>
          </w:p>
        </w:tc>
        <w:tc>
          <w:tcPr>
            <w:tcW w:w="992" w:type="dxa"/>
            <w:shd w:val="clear" w:color="auto" w:fill="auto"/>
            <w:noWrap/>
            <w:vAlign w:val="center"/>
            <w:hideMark/>
          </w:tcPr>
          <w:p w14:paraId="34339E6D" w14:textId="0EC88ED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yes</w:t>
            </w:r>
          </w:p>
        </w:tc>
        <w:tc>
          <w:tcPr>
            <w:tcW w:w="2127" w:type="dxa"/>
            <w:shd w:val="clear" w:color="auto" w:fill="auto"/>
            <w:noWrap/>
            <w:vAlign w:val="center"/>
            <w:hideMark/>
          </w:tcPr>
          <w:p w14:paraId="3B517EE2" w14:textId="22A3DEE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708</w:t>
            </w:r>
          </w:p>
        </w:tc>
        <w:tc>
          <w:tcPr>
            <w:tcW w:w="1984" w:type="dxa"/>
            <w:shd w:val="clear" w:color="auto" w:fill="auto"/>
            <w:noWrap/>
            <w:vAlign w:val="center"/>
            <w:hideMark/>
          </w:tcPr>
          <w:p w14:paraId="407D8249" w14:textId="43AA679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10723</w:t>
            </w:r>
          </w:p>
        </w:tc>
        <w:tc>
          <w:tcPr>
            <w:tcW w:w="1820" w:type="dxa"/>
            <w:shd w:val="clear" w:color="auto" w:fill="auto"/>
            <w:noWrap/>
            <w:vAlign w:val="center"/>
            <w:hideMark/>
          </w:tcPr>
          <w:p w14:paraId="29FC10B9" w14:textId="742D39EA"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6-month mortality</w:t>
            </w:r>
          </w:p>
        </w:tc>
      </w:tr>
      <w:tr w:rsidR="00B8149B" w:rsidRPr="00B8149B" w14:paraId="4F296DC3" w14:textId="77777777" w:rsidTr="006660BD">
        <w:trPr>
          <w:trHeight w:val="20"/>
        </w:trPr>
        <w:tc>
          <w:tcPr>
            <w:tcW w:w="1276" w:type="dxa"/>
            <w:tcBorders>
              <w:bottom w:val="single" w:sz="8" w:space="0" w:color="auto"/>
            </w:tcBorders>
            <w:shd w:val="clear" w:color="auto" w:fill="auto"/>
            <w:noWrap/>
            <w:vAlign w:val="center"/>
            <w:hideMark/>
          </w:tcPr>
          <w:p w14:paraId="5BB4164B" w14:textId="3DD06C9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Thomas E Cowling 2021</w:t>
            </w:r>
          </w:p>
        </w:tc>
        <w:tc>
          <w:tcPr>
            <w:tcW w:w="709" w:type="dxa"/>
            <w:tcBorders>
              <w:bottom w:val="single" w:sz="8" w:space="0" w:color="auto"/>
            </w:tcBorders>
            <w:shd w:val="clear" w:color="auto" w:fill="auto"/>
            <w:noWrap/>
            <w:vAlign w:val="center"/>
            <w:hideMark/>
          </w:tcPr>
          <w:p w14:paraId="26C822F3" w14:textId="1F4F534B"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UK</w:t>
            </w:r>
          </w:p>
        </w:tc>
        <w:tc>
          <w:tcPr>
            <w:tcW w:w="1276" w:type="dxa"/>
            <w:tcBorders>
              <w:bottom w:val="single" w:sz="8" w:space="0" w:color="auto"/>
            </w:tcBorders>
            <w:shd w:val="clear" w:color="auto" w:fill="auto"/>
            <w:noWrap/>
            <w:vAlign w:val="center"/>
            <w:hideMark/>
          </w:tcPr>
          <w:p w14:paraId="66F186BD" w14:textId="170EF795"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retrospective study</w:t>
            </w:r>
          </w:p>
        </w:tc>
        <w:tc>
          <w:tcPr>
            <w:tcW w:w="1275" w:type="dxa"/>
            <w:tcBorders>
              <w:bottom w:val="single" w:sz="8" w:space="0" w:color="auto"/>
            </w:tcBorders>
            <w:shd w:val="clear" w:color="auto" w:fill="auto"/>
            <w:noWrap/>
            <w:vAlign w:val="center"/>
            <w:hideMark/>
          </w:tcPr>
          <w:p w14:paraId="5ACADEEB" w14:textId="1D1062C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AMI</w:t>
            </w:r>
          </w:p>
        </w:tc>
        <w:tc>
          <w:tcPr>
            <w:tcW w:w="1276" w:type="dxa"/>
            <w:tcBorders>
              <w:bottom w:val="single" w:sz="8" w:space="0" w:color="auto"/>
            </w:tcBorders>
            <w:shd w:val="clear" w:color="auto" w:fill="auto"/>
            <w:noWrap/>
            <w:vAlign w:val="center"/>
            <w:hideMark/>
          </w:tcPr>
          <w:p w14:paraId="33D6CA8B" w14:textId="7E3C57C7"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EMR</w:t>
            </w:r>
          </w:p>
        </w:tc>
        <w:tc>
          <w:tcPr>
            <w:tcW w:w="2410" w:type="dxa"/>
            <w:tcBorders>
              <w:bottom w:val="single" w:sz="8" w:space="0" w:color="auto"/>
            </w:tcBorders>
            <w:vAlign w:val="center"/>
          </w:tcPr>
          <w:p w14:paraId="772659E1" w14:textId="65870920"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70 (58-80)</w:t>
            </w:r>
          </w:p>
        </w:tc>
        <w:tc>
          <w:tcPr>
            <w:tcW w:w="3260" w:type="dxa"/>
            <w:tcBorders>
              <w:bottom w:val="single" w:sz="8" w:space="0" w:color="auto"/>
            </w:tcBorders>
            <w:vAlign w:val="center"/>
          </w:tcPr>
          <w:p w14:paraId="15530334" w14:textId="326AFDF8"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Male:132,162 (66.0%)</w:t>
            </w:r>
          </w:p>
        </w:tc>
        <w:tc>
          <w:tcPr>
            <w:tcW w:w="1985" w:type="dxa"/>
            <w:tcBorders>
              <w:bottom w:val="single" w:sz="8" w:space="0" w:color="auto"/>
            </w:tcBorders>
            <w:shd w:val="clear" w:color="auto" w:fill="auto"/>
            <w:noWrap/>
            <w:vAlign w:val="center"/>
            <w:hideMark/>
          </w:tcPr>
          <w:p w14:paraId="522502EC" w14:textId="3AB4CB3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34520</w:t>
            </w:r>
          </w:p>
        </w:tc>
        <w:tc>
          <w:tcPr>
            <w:tcW w:w="1984" w:type="dxa"/>
            <w:tcBorders>
              <w:bottom w:val="single" w:sz="8" w:space="0" w:color="auto"/>
            </w:tcBorders>
            <w:shd w:val="clear" w:color="auto" w:fill="auto"/>
            <w:noWrap/>
            <w:vAlign w:val="center"/>
            <w:hideMark/>
          </w:tcPr>
          <w:p w14:paraId="70EDFC10" w14:textId="43362E1C"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200119</w:t>
            </w:r>
          </w:p>
        </w:tc>
        <w:tc>
          <w:tcPr>
            <w:tcW w:w="992" w:type="dxa"/>
            <w:tcBorders>
              <w:bottom w:val="single" w:sz="8" w:space="0" w:color="auto"/>
            </w:tcBorders>
            <w:shd w:val="clear" w:color="auto" w:fill="auto"/>
            <w:noWrap/>
            <w:vAlign w:val="center"/>
            <w:hideMark/>
          </w:tcPr>
          <w:p w14:paraId="74EBD3F7" w14:textId="11CB64A4"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none</w:t>
            </w:r>
          </w:p>
        </w:tc>
        <w:tc>
          <w:tcPr>
            <w:tcW w:w="2127" w:type="dxa"/>
            <w:tcBorders>
              <w:bottom w:val="single" w:sz="8" w:space="0" w:color="auto"/>
            </w:tcBorders>
            <w:shd w:val="clear" w:color="auto" w:fill="auto"/>
            <w:noWrap/>
            <w:vAlign w:val="center"/>
            <w:hideMark/>
          </w:tcPr>
          <w:p w14:paraId="162FA923" w14:textId="3F52A69E"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984" w:type="dxa"/>
            <w:tcBorders>
              <w:bottom w:val="single" w:sz="8" w:space="0" w:color="auto"/>
            </w:tcBorders>
            <w:shd w:val="clear" w:color="auto" w:fill="auto"/>
            <w:noWrap/>
            <w:vAlign w:val="center"/>
            <w:hideMark/>
          </w:tcPr>
          <w:p w14:paraId="3D7867AD" w14:textId="7A5B90E1"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w:t>
            </w:r>
          </w:p>
        </w:tc>
        <w:tc>
          <w:tcPr>
            <w:tcW w:w="1820" w:type="dxa"/>
            <w:tcBorders>
              <w:bottom w:val="single" w:sz="8" w:space="0" w:color="auto"/>
            </w:tcBorders>
            <w:shd w:val="clear" w:color="auto" w:fill="auto"/>
            <w:noWrap/>
            <w:vAlign w:val="center"/>
            <w:hideMark/>
          </w:tcPr>
          <w:p w14:paraId="4F2E2805" w14:textId="05CC7733" w:rsidR="00A66895" w:rsidRPr="00B8149B" w:rsidRDefault="00C00BC6" w:rsidP="00C00BC6">
            <w:pPr>
              <w:widowControl/>
              <w:adjustRightInd w:val="0"/>
              <w:snapToGrid w:val="0"/>
              <w:contextualSpacing/>
              <w:jc w:val="center"/>
              <w:rPr>
                <w:rFonts w:ascii="Times New Roman" w:eastAsia="等线" w:hAnsi="Times New Roman" w:cs="Times New Roman"/>
                <w:color w:val="000000"/>
                <w:kern w:val="0"/>
                <w:sz w:val="18"/>
                <w:szCs w:val="18"/>
              </w:rPr>
            </w:pPr>
            <w:r w:rsidRPr="00B8149B">
              <w:rPr>
                <w:rFonts w:ascii="Times New Roman" w:eastAsia="等线" w:hAnsi="Times New Roman" w:cs="Times New Roman"/>
                <w:color w:val="000000"/>
                <w:kern w:val="0"/>
                <w:sz w:val="18"/>
                <w:szCs w:val="18"/>
              </w:rPr>
              <w:t>1-year mortality</w:t>
            </w:r>
          </w:p>
        </w:tc>
      </w:tr>
    </w:tbl>
    <w:p w14:paraId="4ED32595" w14:textId="0C689086" w:rsidR="00C00BC6" w:rsidRDefault="00C00BC6" w:rsidP="00A66895">
      <w:pPr>
        <w:rPr>
          <w:rFonts w:ascii="Times New Roman" w:eastAsia="等线" w:hAnsi="Times New Roman" w:cs="Times New Roman"/>
          <w:b/>
          <w:sz w:val="24"/>
          <w:szCs w:val="24"/>
        </w:rPr>
      </w:pPr>
    </w:p>
    <w:p w14:paraId="10AF2419" w14:textId="44E636DA" w:rsidR="00A66895" w:rsidRPr="00C00BC6" w:rsidRDefault="00A66895" w:rsidP="00A66895">
      <w:pPr>
        <w:rPr>
          <w:rFonts w:ascii="Times New Roman" w:eastAsia="等线" w:hAnsi="Times New Roman" w:cs="Times New Roman"/>
          <w:sz w:val="24"/>
          <w:szCs w:val="24"/>
        </w:rPr>
      </w:pPr>
      <w:r w:rsidRPr="00C26B2B">
        <w:rPr>
          <w:rFonts w:ascii="Times New Roman" w:eastAsia="等线" w:hAnsi="Times New Roman" w:cs="Times New Roman"/>
          <w:b/>
          <w:sz w:val="24"/>
          <w:szCs w:val="24"/>
        </w:rPr>
        <w:t>Supplementary Table S</w:t>
      </w:r>
      <w:r>
        <w:rPr>
          <w:rFonts w:ascii="Times New Roman" w:eastAsia="等线" w:hAnsi="Times New Roman" w:cs="Times New Roman"/>
          <w:b/>
          <w:sz w:val="24"/>
          <w:szCs w:val="24"/>
        </w:rPr>
        <w:t>3</w:t>
      </w:r>
      <w:r w:rsidRPr="00C26B2B">
        <w:rPr>
          <w:rFonts w:ascii="Times New Roman" w:eastAsia="等线" w:hAnsi="Times New Roman" w:cs="Times New Roman"/>
          <w:b/>
          <w:sz w:val="24"/>
          <w:szCs w:val="24"/>
        </w:rPr>
        <w:t xml:space="preserve">. </w:t>
      </w:r>
      <w:r w:rsidRPr="00C00BC6">
        <w:rPr>
          <w:rFonts w:ascii="Times New Roman" w:eastAsia="等线" w:hAnsi="Times New Roman" w:cs="Times New Roman"/>
          <w:sz w:val="24"/>
          <w:szCs w:val="24"/>
        </w:rPr>
        <w:t>The key characteristics of the included studies</w:t>
      </w:r>
    </w:p>
    <w:tbl>
      <w:tblPr>
        <w:tblW w:w="0" w:type="auto"/>
        <w:tblBorders>
          <w:top w:val="single" w:sz="8" w:space="0" w:color="000000"/>
          <w:bottom w:val="single" w:sz="8" w:space="0" w:color="000000"/>
        </w:tblBorders>
        <w:tblLayout w:type="fixed"/>
        <w:tblLook w:val="04A0" w:firstRow="1" w:lastRow="0" w:firstColumn="1" w:lastColumn="0" w:noHBand="0" w:noVBand="1"/>
      </w:tblPr>
      <w:tblGrid>
        <w:gridCol w:w="993"/>
        <w:gridCol w:w="708"/>
        <w:gridCol w:w="993"/>
        <w:gridCol w:w="1559"/>
        <w:gridCol w:w="992"/>
        <w:gridCol w:w="2126"/>
        <w:gridCol w:w="13892"/>
        <w:gridCol w:w="1111"/>
      </w:tblGrid>
      <w:tr w:rsidR="00043BA5" w:rsidRPr="00D5452B" w14:paraId="109A0287" w14:textId="77777777" w:rsidTr="00043BA5">
        <w:trPr>
          <w:trHeight w:val="20"/>
        </w:trPr>
        <w:tc>
          <w:tcPr>
            <w:tcW w:w="993" w:type="dxa"/>
            <w:tcBorders>
              <w:bottom w:val="single" w:sz="8" w:space="0" w:color="000000"/>
            </w:tcBorders>
            <w:shd w:val="clear" w:color="auto" w:fill="auto"/>
            <w:noWrap/>
            <w:vAlign w:val="center"/>
            <w:hideMark/>
          </w:tcPr>
          <w:p w14:paraId="2A087FF7" w14:textId="581133FF"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Study ID</w:t>
            </w:r>
          </w:p>
        </w:tc>
        <w:tc>
          <w:tcPr>
            <w:tcW w:w="708" w:type="dxa"/>
            <w:tcBorders>
              <w:bottom w:val="single" w:sz="8" w:space="0" w:color="000000"/>
            </w:tcBorders>
            <w:shd w:val="clear" w:color="auto" w:fill="auto"/>
            <w:noWrap/>
            <w:vAlign w:val="center"/>
            <w:hideMark/>
          </w:tcPr>
          <w:p w14:paraId="2321F901" w14:textId="78339DF8"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Country</w:t>
            </w:r>
          </w:p>
        </w:tc>
        <w:tc>
          <w:tcPr>
            <w:tcW w:w="993" w:type="dxa"/>
            <w:tcBorders>
              <w:bottom w:val="single" w:sz="8" w:space="0" w:color="000000"/>
            </w:tcBorders>
            <w:shd w:val="clear" w:color="auto" w:fill="auto"/>
            <w:noWrap/>
            <w:vAlign w:val="center"/>
            <w:hideMark/>
          </w:tcPr>
          <w:p w14:paraId="502ED678" w14:textId="0C394527"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Variable selection method</w:t>
            </w:r>
          </w:p>
        </w:tc>
        <w:tc>
          <w:tcPr>
            <w:tcW w:w="1559" w:type="dxa"/>
            <w:tcBorders>
              <w:bottom w:val="single" w:sz="8" w:space="0" w:color="000000"/>
            </w:tcBorders>
            <w:shd w:val="clear" w:color="auto" w:fill="auto"/>
            <w:noWrap/>
            <w:vAlign w:val="center"/>
            <w:hideMark/>
          </w:tcPr>
          <w:p w14:paraId="2FE68C51" w14:textId="10299810"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Model type</w:t>
            </w:r>
          </w:p>
        </w:tc>
        <w:tc>
          <w:tcPr>
            <w:tcW w:w="992" w:type="dxa"/>
            <w:tcBorders>
              <w:bottom w:val="single" w:sz="8" w:space="0" w:color="000000"/>
            </w:tcBorders>
            <w:shd w:val="clear" w:color="auto" w:fill="auto"/>
            <w:noWrap/>
            <w:vAlign w:val="center"/>
            <w:hideMark/>
          </w:tcPr>
          <w:p w14:paraId="3AA1C748" w14:textId="79E2A44B"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Number of models</w:t>
            </w:r>
          </w:p>
        </w:tc>
        <w:tc>
          <w:tcPr>
            <w:tcW w:w="2126" w:type="dxa"/>
            <w:tcBorders>
              <w:bottom w:val="single" w:sz="8" w:space="0" w:color="000000"/>
            </w:tcBorders>
            <w:shd w:val="clear" w:color="auto" w:fill="auto"/>
            <w:noWrap/>
            <w:vAlign w:val="center"/>
            <w:hideMark/>
          </w:tcPr>
          <w:p w14:paraId="6B66F669" w14:textId="6F59EB01"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Number of model variables</w:t>
            </w:r>
          </w:p>
        </w:tc>
        <w:tc>
          <w:tcPr>
            <w:tcW w:w="13892" w:type="dxa"/>
            <w:tcBorders>
              <w:bottom w:val="single" w:sz="8" w:space="0" w:color="000000"/>
            </w:tcBorders>
            <w:shd w:val="clear" w:color="auto" w:fill="auto"/>
            <w:noWrap/>
            <w:vAlign w:val="center"/>
            <w:hideMark/>
          </w:tcPr>
          <w:p w14:paraId="68081181" w14:textId="03812D39"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Model evaluation indicators</w:t>
            </w:r>
          </w:p>
        </w:tc>
        <w:tc>
          <w:tcPr>
            <w:tcW w:w="1111" w:type="dxa"/>
            <w:tcBorders>
              <w:bottom w:val="single" w:sz="8" w:space="0" w:color="000000"/>
            </w:tcBorders>
            <w:shd w:val="clear" w:color="auto" w:fill="auto"/>
            <w:noWrap/>
            <w:vAlign w:val="center"/>
            <w:hideMark/>
          </w:tcPr>
          <w:p w14:paraId="18946958" w14:textId="4A965864" w:rsidR="00A66895" w:rsidRPr="00D5452B" w:rsidRDefault="00D5452B" w:rsidP="00043BA5">
            <w:pPr>
              <w:widowControl/>
              <w:snapToGrid w:val="0"/>
              <w:contextualSpacing/>
              <w:jc w:val="center"/>
              <w:rPr>
                <w:rFonts w:ascii="Times New Roman" w:eastAsia="等线" w:hAnsi="Times New Roman" w:cs="Times New Roman"/>
                <w:b/>
                <w:color w:val="000000"/>
                <w:kern w:val="0"/>
                <w:sz w:val="18"/>
                <w:szCs w:val="18"/>
              </w:rPr>
            </w:pPr>
            <w:r w:rsidRPr="00D5452B">
              <w:rPr>
                <w:rFonts w:ascii="Times New Roman" w:eastAsia="等线" w:hAnsi="Times New Roman" w:cs="Times New Roman"/>
                <w:b/>
                <w:color w:val="000000"/>
                <w:kern w:val="0"/>
                <w:sz w:val="18"/>
                <w:szCs w:val="18"/>
              </w:rPr>
              <w:t>Outcomes indicators</w:t>
            </w:r>
          </w:p>
        </w:tc>
      </w:tr>
      <w:tr w:rsidR="00043BA5" w:rsidRPr="00D5452B" w14:paraId="21CCFEEF" w14:textId="77777777" w:rsidTr="00043BA5">
        <w:trPr>
          <w:trHeight w:val="20"/>
        </w:trPr>
        <w:tc>
          <w:tcPr>
            <w:tcW w:w="993" w:type="dxa"/>
            <w:tcBorders>
              <w:top w:val="single" w:sz="8" w:space="0" w:color="000000"/>
              <w:bottom w:val="nil"/>
            </w:tcBorders>
            <w:shd w:val="clear" w:color="auto" w:fill="auto"/>
            <w:noWrap/>
            <w:vAlign w:val="center"/>
            <w:hideMark/>
          </w:tcPr>
          <w:p w14:paraId="7F5FB94D" w14:textId="4FFC568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Yudan Wang 2022</w:t>
            </w:r>
          </w:p>
        </w:tc>
        <w:tc>
          <w:tcPr>
            <w:tcW w:w="708" w:type="dxa"/>
            <w:tcBorders>
              <w:top w:val="single" w:sz="8" w:space="0" w:color="000000"/>
              <w:bottom w:val="nil"/>
            </w:tcBorders>
            <w:shd w:val="clear" w:color="auto" w:fill="auto"/>
            <w:noWrap/>
            <w:vAlign w:val="center"/>
            <w:hideMark/>
          </w:tcPr>
          <w:p w14:paraId="1654AB06" w14:textId="7FD120F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tcBorders>
              <w:top w:val="single" w:sz="8" w:space="0" w:color="000000"/>
              <w:bottom w:val="nil"/>
            </w:tcBorders>
            <w:shd w:val="clear" w:color="auto" w:fill="auto"/>
            <w:noWrap/>
            <w:vAlign w:val="center"/>
            <w:hideMark/>
          </w:tcPr>
          <w:p w14:paraId="3B587D98" w14:textId="1F45B4A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tcBorders>
              <w:top w:val="single" w:sz="8" w:space="0" w:color="000000"/>
              <w:bottom w:val="nil"/>
            </w:tcBorders>
            <w:shd w:val="clear" w:color="auto" w:fill="auto"/>
            <w:noWrap/>
            <w:vAlign w:val="center"/>
            <w:hideMark/>
          </w:tcPr>
          <w:p w14:paraId="4CD6FB85" w14:textId="5D16103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tcBorders>
              <w:top w:val="single" w:sz="8" w:space="0" w:color="000000"/>
              <w:bottom w:val="nil"/>
            </w:tcBorders>
            <w:shd w:val="clear" w:color="auto" w:fill="auto"/>
            <w:noWrap/>
            <w:vAlign w:val="center"/>
            <w:hideMark/>
          </w:tcPr>
          <w:p w14:paraId="6E7C0C35" w14:textId="1420638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tcBorders>
              <w:top w:val="single" w:sz="8" w:space="0" w:color="000000"/>
              <w:bottom w:val="nil"/>
            </w:tcBorders>
            <w:shd w:val="clear" w:color="auto" w:fill="auto"/>
            <w:noWrap/>
            <w:vAlign w:val="center"/>
            <w:hideMark/>
          </w:tcPr>
          <w:p w14:paraId="27ED46DD" w14:textId="1EC7D2E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10</w:t>
            </w:r>
          </w:p>
        </w:tc>
        <w:tc>
          <w:tcPr>
            <w:tcW w:w="13892" w:type="dxa"/>
            <w:tcBorders>
              <w:top w:val="single" w:sz="8" w:space="0" w:color="000000"/>
              <w:bottom w:val="nil"/>
            </w:tcBorders>
            <w:shd w:val="clear" w:color="auto" w:fill="auto"/>
            <w:noWrap/>
            <w:vAlign w:val="center"/>
            <w:hideMark/>
          </w:tcPr>
          <w:p w14:paraId="54C45EA1" w14:textId="725153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Age,BMI,SBP on admission,HGB,Random blood glucose on admission,EF after PCI,Use aspirin before admission,N/L ratio,Long lesions,TIMI flow grade 0–1 before PCI</w:t>
            </w:r>
          </w:p>
        </w:tc>
        <w:tc>
          <w:tcPr>
            <w:tcW w:w="1111" w:type="dxa"/>
            <w:tcBorders>
              <w:top w:val="single" w:sz="8" w:space="0" w:color="000000"/>
              <w:bottom w:val="nil"/>
            </w:tcBorders>
            <w:shd w:val="clear" w:color="auto" w:fill="auto"/>
            <w:noWrap/>
            <w:vAlign w:val="center"/>
            <w:hideMark/>
          </w:tcPr>
          <w:p w14:paraId="62E6FB64" w14:textId="293722C5"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p w14:paraId="0C6F383C" w14:textId="32073C1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4B1B8834" w14:textId="77777777" w:rsidTr="00043BA5">
        <w:trPr>
          <w:trHeight w:val="20"/>
        </w:trPr>
        <w:tc>
          <w:tcPr>
            <w:tcW w:w="993" w:type="dxa"/>
            <w:tcBorders>
              <w:top w:val="nil"/>
            </w:tcBorders>
            <w:shd w:val="clear" w:color="auto" w:fill="auto"/>
            <w:noWrap/>
            <w:vAlign w:val="center"/>
            <w:hideMark/>
          </w:tcPr>
          <w:p w14:paraId="505CE5F3" w14:textId="19D80B3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BlancaVázquez 2021</w:t>
            </w:r>
          </w:p>
        </w:tc>
        <w:tc>
          <w:tcPr>
            <w:tcW w:w="708" w:type="dxa"/>
            <w:tcBorders>
              <w:top w:val="nil"/>
            </w:tcBorders>
            <w:shd w:val="clear" w:color="auto" w:fill="auto"/>
            <w:noWrap/>
            <w:vAlign w:val="center"/>
            <w:hideMark/>
          </w:tcPr>
          <w:p w14:paraId="16EE6DED" w14:textId="378BC30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Mexico</w:t>
            </w:r>
          </w:p>
        </w:tc>
        <w:tc>
          <w:tcPr>
            <w:tcW w:w="993" w:type="dxa"/>
            <w:tcBorders>
              <w:top w:val="nil"/>
            </w:tcBorders>
            <w:shd w:val="clear" w:color="auto" w:fill="auto"/>
            <w:noWrap/>
            <w:vAlign w:val="center"/>
            <w:hideMark/>
          </w:tcPr>
          <w:p w14:paraId="2B496A3D" w14:textId="276681B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LR/SVM/RF/XGB</w:t>
            </w:r>
          </w:p>
        </w:tc>
        <w:tc>
          <w:tcPr>
            <w:tcW w:w="1559" w:type="dxa"/>
            <w:tcBorders>
              <w:top w:val="nil"/>
            </w:tcBorders>
            <w:shd w:val="clear" w:color="auto" w:fill="auto"/>
            <w:noWrap/>
            <w:vAlign w:val="center"/>
            <w:hideMark/>
          </w:tcPr>
          <w:p w14:paraId="3A7D73DD" w14:textId="42A4959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SVM, RF, XGB</w:t>
            </w:r>
          </w:p>
        </w:tc>
        <w:tc>
          <w:tcPr>
            <w:tcW w:w="992" w:type="dxa"/>
            <w:tcBorders>
              <w:top w:val="nil"/>
            </w:tcBorders>
            <w:shd w:val="clear" w:color="auto" w:fill="auto"/>
            <w:noWrap/>
            <w:vAlign w:val="center"/>
            <w:hideMark/>
          </w:tcPr>
          <w:p w14:paraId="79D2A69F" w14:textId="5E46BB6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8</w:t>
            </w:r>
          </w:p>
        </w:tc>
        <w:tc>
          <w:tcPr>
            <w:tcW w:w="2126" w:type="dxa"/>
            <w:tcBorders>
              <w:top w:val="nil"/>
            </w:tcBorders>
            <w:shd w:val="clear" w:color="auto" w:fill="auto"/>
            <w:noWrap/>
            <w:vAlign w:val="center"/>
            <w:hideMark/>
          </w:tcPr>
          <w:p w14:paraId="214F0A97" w14:textId="593E0C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Direct inclusion</w:t>
            </w:r>
          </w:p>
        </w:tc>
        <w:tc>
          <w:tcPr>
            <w:tcW w:w="13892" w:type="dxa"/>
            <w:tcBorders>
              <w:top w:val="nil"/>
            </w:tcBorders>
            <w:shd w:val="clear" w:color="auto" w:fill="auto"/>
            <w:noWrap/>
            <w:vAlign w:val="center"/>
            <w:hideMark/>
          </w:tcPr>
          <w:p w14:paraId="7055FAD3" w14:textId="6097CFB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Demographic(Gender, age, admission type (elective, emergency, urgent), status (divorced, married, single, widow), weight admit)+Vital signs(Heart rate, blood pressure (systolic, diastolic, mean), respiratory rate, oxygen saturation, temperature)+Laboratory results(Troponin T, troponin I, anion gap, albumin, bands, urea, uric acid, creatinine, fibrinogen, sodium, triglycerides, glucose, white blood cells, partial thromboplastin time, neutrophils, lymphocytes, basophils, monocytes, protein creatinine ratio, eosinophils, international normalized ratio, prothrombin time, platelets, potassium, positive end-expiratory pressure, cholesterol (total, hdl, ldl), hemoglobin a1c, hematocrit, hemoglobin, c-reactive, creatine kinase ck, creatine kinase MB)+Hemodynamic(Cardiac out, intracranial pressure, devices beat rate (left, right), pulmonary artery pressure (systolic, diastolic, mean), central venous pressure, ventricular assist device (left, right), pulmonary capillary wedge pressure, mixed venous oxygen saturation, pulmonary artery line, ventricular assist)+Arterial blood gas(Alveolar-arterial gradient, base excess, SO2, PO2, PCO2, Total CO2, chloride, calcium, lactate, FiO2, bicarbonate, PH)+Treatments(Aspirin, clopidogrel bisulfate, enoxaparin, heparin, oral nitrates statins, fibrates, beta-blockers, amiodarone, ace inhibitors, Angiotensin II receptor blockers, insulin, diuretics, calcium antagonist, potassium chloride, oral glucose low drugs, digoxin, dobutamine, dopamine, warfarin, vancomycin)+Procedures(Coronary arteriography using two catheters, injection or infusion of platelet inhibitor, combined right and left heart cardiac catheterization, circulation auxiliary to open-heart surgery, replacement of tracheostomy tube, angiocardiography of left heart structures, insertion of the endotracheal tube, angiocardiography of right heart structures, the extracorporeal implant of pulsation balloon, venous catheterization, coronary arteriography using a single catheter, arterial catheterization, insertion of the temporary transvenous pacemaker system)+Complications(Ventricular fibrillation, ventricular tachycardia, atrial fibrillation, atrioventricular block, angina, left bundle branch block, right bundle branch block, cardiogenic shock, pericarditis, renal failure, hypertension, mitral regurgitation, cardiac arrest, diabetes, congestive heart failure, chronic airway obstruction, aneurysm, cerebrovascular accident, leads (i, ii, iii, v1, v2, v3, v4, v5, v6, avf, avr, avl, f). For STEMI: leads (v1r, v2r), qtc wave. For NSTEMI: leads (lv, l, v), septal rupture, anterolateral, lateral, precordial, inferolateral, anterior, mid-lateral, posterolateral, inferior, hypertrophy, left ventricular, waves (r, qt, inverted t, qrs, rv).)</w:t>
            </w:r>
          </w:p>
        </w:tc>
        <w:tc>
          <w:tcPr>
            <w:tcW w:w="1111" w:type="dxa"/>
            <w:tcBorders>
              <w:top w:val="nil"/>
            </w:tcBorders>
            <w:shd w:val="clear" w:color="auto" w:fill="auto"/>
            <w:noWrap/>
            <w:vAlign w:val="center"/>
            <w:hideMark/>
          </w:tcPr>
          <w:p w14:paraId="20515503" w14:textId="358097B6"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29BE5321" w14:textId="09266B4A"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2D8464CB" w14:textId="5D11D28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tc>
      </w:tr>
      <w:tr w:rsidR="00043BA5" w:rsidRPr="00D5452B" w14:paraId="12ED19E2" w14:textId="77777777" w:rsidTr="00043BA5">
        <w:trPr>
          <w:trHeight w:val="20"/>
        </w:trPr>
        <w:tc>
          <w:tcPr>
            <w:tcW w:w="993" w:type="dxa"/>
            <w:shd w:val="clear" w:color="auto" w:fill="auto"/>
            <w:noWrap/>
            <w:vAlign w:val="center"/>
            <w:hideMark/>
          </w:tcPr>
          <w:p w14:paraId="7A44FF2A" w14:textId="35474FB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Roni Shouval 2017</w:t>
            </w:r>
          </w:p>
        </w:tc>
        <w:tc>
          <w:tcPr>
            <w:tcW w:w="708" w:type="dxa"/>
            <w:shd w:val="clear" w:color="auto" w:fill="auto"/>
            <w:noWrap/>
            <w:vAlign w:val="center"/>
            <w:hideMark/>
          </w:tcPr>
          <w:p w14:paraId="43FDEB03" w14:textId="3627C05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Israel</w:t>
            </w:r>
          </w:p>
        </w:tc>
        <w:tc>
          <w:tcPr>
            <w:tcW w:w="993" w:type="dxa"/>
            <w:shd w:val="clear" w:color="auto" w:fill="auto"/>
            <w:noWrap/>
            <w:vAlign w:val="center"/>
            <w:hideMark/>
          </w:tcPr>
          <w:p w14:paraId="62A26F3D" w14:textId="7C3562E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the information gain</w:t>
            </w:r>
          </w:p>
        </w:tc>
        <w:tc>
          <w:tcPr>
            <w:tcW w:w="1559" w:type="dxa"/>
            <w:shd w:val="clear" w:color="auto" w:fill="auto"/>
            <w:noWrap/>
            <w:vAlign w:val="center"/>
            <w:hideMark/>
          </w:tcPr>
          <w:p w14:paraId="0C926921" w14:textId="33CDFC1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NB, ADT, LR, PART, RF, AdaBoost</w:t>
            </w:r>
          </w:p>
        </w:tc>
        <w:tc>
          <w:tcPr>
            <w:tcW w:w="992" w:type="dxa"/>
            <w:shd w:val="clear" w:color="auto" w:fill="auto"/>
            <w:noWrap/>
            <w:vAlign w:val="center"/>
            <w:hideMark/>
          </w:tcPr>
          <w:p w14:paraId="67D7D507" w14:textId="3D96883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6</w:t>
            </w:r>
          </w:p>
        </w:tc>
        <w:tc>
          <w:tcPr>
            <w:tcW w:w="2126" w:type="dxa"/>
            <w:shd w:val="clear" w:color="auto" w:fill="auto"/>
            <w:noWrap/>
            <w:vAlign w:val="center"/>
            <w:hideMark/>
          </w:tcPr>
          <w:p w14:paraId="5E1456AA" w14:textId="71526A4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54</w:t>
            </w:r>
          </w:p>
        </w:tc>
        <w:tc>
          <w:tcPr>
            <w:tcW w:w="13892" w:type="dxa"/>
            <w:shd w:val="clear" w:color="auto" w:fill="auto"/>
            <w:noWrap/>
            <w:vAlign w:val="center"/>
            <w:hideMark/>
          </w:tcPr>
          <w:p w14:paraId="4D4DB1E4" w14:textId="6230DD1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creatinine,Killip at admission,DBP,SBP,glucose,age,total cholesterol,hemoglobin,triglycerides,BMI,Number diseased vessels,heart rate,dyspnea at presentation</w:t>
            </w:r>
          </w:p>
        </w:tc>
        <w:tc>
          <w:tcPr>
            <w:tcW w:w="1111" w:type="dxa"/>
            <w:shd w:val="clear" w:color="auto" w:fill="auto"/>
            <w:noWrap/>
            <w:vAlign w:val="center"/>
            <w:hideMark/>
          </w:tcPr>
          <w:p w14:paraId="38AE5484" w14:textId="42A16B0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7D9C9475" w14:textId="77777777" w:rsidTr="00043BA5">
        <w:trPr>
          <w:trHeight w:val="20"/>
        </w:trPr>
        <w:tc>
          <w:tcPr>
            <w:tcW w:w="993" w:type="dxa"/>
            <w:shd w:val="clear" w:color="auto" w:fill="auto"/>
            <w:noWrap/>
            <w:vAlign w:val="center"/>
            <w:hideMark/>
          </w:tcPr>
          <w:p w14:paraId="2D06A2FB" w14:textId="33E5361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Syed Waseem Abbas Sherazi 2020</w:t>
            </w:r>
          </w:p>
        </w:tc>
        <w:tc>
          <w:tcPr>
            <w:tcW w:w="708" w:type="dxa"/>
            <w:shd w:val="clear" w:color="auto" w:fill="auto"/>
            <w:noWrap/>
            <w:vAlign w:val="center"/>
            <w:hideMark/>
          </w:tcPr>
          <w:p w14:paraId="72A753A4" w14:textId="0C81F11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Korea</w:t>
            </w:r>
          </w:p>
        </w:tc>
        <w:tc>
          <w:tcPr>
            <w:tcW w:w="993" w:type="dxa"/>
            <w:shd w:val="clear" w:color="auto" w:fill="auto"/>
            <w:noWrap/>
            <w:vAlign w:val="center"/>
            <w:hideMark/>
          </w:tcPr>
          <w:p w14:paraId="0F1E4950" w14:textId="0736628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17EF45CD" w14:textId="2AEFABA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GBM, DNN, RF, GLM</w:t>
            </w:r>
          </w:p>
        </w:tc>
        <w:tc>
          <w:tcPr>
            <w:tcW w:w="992" w:type="dxa"/>
            <w:shd w:val="clear" w:color="auto" w:fill="auto"/>
            <w:noWrap/>
            <w:vAlign w:val="center"/>
            <w:hideMark/>
          </w:tcPr>
          <w:p w14:paraId="515584BD" w14:textId="2A84A89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58D23A80" w14:textId="5D60B40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69</w:t>
            </w:r>
          </w:p>
        </w:tc>
        <w:tc>
          <w:tcPr>
            <w:tcW w:w="13892" w:type="dxa"/>
            <w:shd w:val="clear" w:color="auto" w:fill="auto"/>
            <w:noWrap/>
            <w:vAlign w:val="center"/>
            <w:hideMark/>
          </w:tcPr>
          <w:p w14:paraId="141B134C" w14:textId="42687AD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Continuous Variables(Age, BMI, WHR, symptom-to-balloon time (minute), arrival-to-balloon time (minute), SBP, DBP, heart rate, LV ejection fraction in echocardiography, glucose (on admission), creatinine (on admission), maximum CK, maximum CK-MB, maximum troponin I, maximum troponin T, total cholesterol, triglyceride, HDL cholesterol, LDL cholesterol, hsCRP, NT-proBNP, BNP)+Categorical Variables43</w:t>
            </w:r>
            <w:r w:rsidRPr="00D5452B">
              <w:rPr>
                <w:rFonts w:ascii="Times New Roman" w:eastAsia="等线" w:hAnsi="Times New Roman" w:cs="Times New Roman"/>
                <w:color w:val="000000"/>
                <w:kern w:val="0"/>
                <w:sz w:val="18"/>
                <w:szCs w:val="18"/>
              </w:rPr>
              <w:t>个</w:t>
            </w:r>
            <w:r w:rsidRPr="00D5452B">
              <w:rPr>
                <w:rFonts w:ascii="Times New Roman" w:eastAsia="等线" w:hAnsi="Times New Roman" w:cs="Times New Roman"/>
                <w:color w:val="000000"/>
                <w:kern w:val="0"/>
                <w:sz w:val="18"/>
                <w:szCs w:val="18"/>
              </w:rPr>
              <w:t xml:space="preserve">(Gender, resuscitation prior to arrival, DOA or not resuscitated state at arrival, symptoms at admission, pain, dyspnea, previous angina before MI symptom, ECG on admission, ischemia location, heart rhythm, history of ischemic heart disease, history of hypertension, history of diabetes mellitus, history of dyslipidemia, history of smoking, </w:t>
            </w:r>
            <w:r w:rsidRPr="00D5452B">
              <w:rPr>
                <w:rFonts w:ascii="Times New Roman" w:eastAsia="等线" w:hAnsi="Times New Roman" w:cs="Times New Roman"/>
                <w:color w:val="000000"/>
                <w:kern w:val="0"/>
                <w:sz w:val="18"/>
                <w:szCs w:val="18"/>
              </w:rPr>
              <w:br/>
              <w:t xml:space="preserve">family history of heart disease in the first degree, comorbidities, past regular medication,initial therapeutic strategy, initial therapeutic strategy for STEMI, initial therapeutic strategy for NSTEMI, thrombolysis, why thrombolysis was not performed, PCI, coronary angiographic findings, angiographic findings, target vessel, treated vessel, PCI with stent, if yes target lesion stent type, PCI success, state of revascularization, complications, kind of complications, supportive treatment of complication, echocardiography, stress test, what kind of stress test, result stress test, CABG, electrophysiology study, medical therapy in </w:t>
            </w:r>
            <w:r w:rsidRPr="00D5452B">
              <w:rPr>
                <w:rFonts w:ascii="Times New Roman" w:eastAsia="等线" w:hAnsi="Times New Roman" w:cs="Times New Roman"/>
                <w:color w:val="000000"/>
                <w:kern w:val="0"/>
                <w:sz w:val="18"/>
                <w:szCs w:val="18"/>
              </w:rPr>
              <w:br/>
              <w:t>hospital, discharge medication, final diagnosis)+Discrete Variables4</w:t>
            </w:r>
            <w:r w:rsidRPr="00D5452B">
              <w:rPr>
                <w:rFonts w:ascii="Times New Roman" w:eastAsia="等线" w:hAnsi="Times New Roman" w:cs="Times New Roman"/>
                <w:color w:val="000000"/>
                <w:kern w:val="0"/>
                <w:sz w:val="18"/>
                <w:szCs w:val="18"/>
              </w:rPr>
              <w:t>个</w:t>
            </w:r>
            <w:r w:rsidRPr="00D5452B">
              <w:rPr>
                <w:rFonts w:ascii="Times New Roman" w:eastAsia="等线" w:hAnsi="Times New Roman" w:cs="Times New Roman"/>
                <w:color w:val="000000"/>
                <w:kern w:val="0"/>
                <w:sz w:val="18"/>
                <w:szCs w:val="18"/>
              </w:rPr>
              <w:t>(Killip class, lesion type, LV ejection fraction in coronary angiographic findings, mitral regurgitation grade)Note:BMI: body mass index; WHR: waist-to-hip ratio; SBP: systolic blood pressure; DBP: diastolic blood pressure; LV: left ventricular; CK-MB: creatine kinase-muscle brain; DOA: dead on arrival; ECG: electrocardiogram; PCI: percutaneous coronary intervention; CABG: coronary artery bypass grafting; HDL: high-density lipoprotein; LDL: low-density lipopro_x005f_x005f_x005f_x005f_x005f_x005f_x005f_x005f_x005f_x005f_x005f_x005f_x005f_x005f_x005f_x005f_x005f_x005f_x0002_tein; NT-proBNP: N-terminal of the prohormone brain natriuretic peptide; hsCRP: high-sensitivity C-reactive protein; STEMI: ST-segment elevation myocardial infarction; NSTEMI: non-ST-segment elevation myocardial infarction</w:t>
            </w:r>
          </w:p>
        </w:tc>
        <w:tc>
          <w:tcPr>
            <w:tcW w:w="1111" w:type="dxa"/>
            <w:shd w:val="clear" w:color="auto" w:fill="auto"/>
            <w:noWrap/>
            <w:vAlign w:val="center"/>
            <w:hideMark/>
          </w:tcPr>
          <w:p w14:paraId="4ED00B24" w14:textId="2045D363"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6DC0196E" w14:textId="5AA9953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2E38277D" w14:textId="77777777" w:rsidTr="00043BA5">
        <w:trPr>
          <w:trHeight w:val="20"/>
        </w:trPr>
        <w:tc>
          <w:tcPr>
            <w:tcW w:w="993" w:type="dxa"/>
            <w:shd w:val="clear" w:color="auto" w:fill="auto"/>
            <w:noWrap/>
            <w:vAlign w:val="center"/>
            <w:hideMark/>
          </w:tcPr>
          <w:p w14:paraId="7AF84450" w14:textId="52B17EB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Konrad Pieszko 2018</w:t>
            </w:r>
          </w:p>
        </w:tc>
        <w:tc>
          <w:tcPr>
            <w:tcW w:w="708" w:type="dxa"/>
            <w:shd w:val="clear" w:color="auto" w:fill="auto"/>
            <w:noWrap/>
            <w:vAlign w:val="center"/>
            <w:hideMark/>
          </w:tcPr>
          <w:p w14:paraId="21619BFD" w14:textId="65DDA3E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Poland</w:t>
            </w:r>
          </w:p>
        </w:tc>
        <w:tc>
          <w:tcPr>
            <w:tcW w:w="993" w:type="dxa"/>
            <w:shd w:val="clear" w:color="auto" w:fill="auto"/>
            <w:noWrap/>
            <w:vAlign w:val="center"/>
            <w:hideMark/>
          </w:tcPr>
          <w:p w14:paraId="3BD688DD" w14:textId="31EC413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304D5449" w14:textId="1C8887E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XGBoost, XGBoost+LR</w:t>
            </w:r>
          </w:p>
        </w:tc>
        <w:tc>
          <w:tcPr>
            <w:tcW w:w="992" w:type="dxa"/>
            <w:shd w:val="clear" w:color="auto" w:fill="auto"/>
            <w:noWrap/>
            <w:vAlign w:val="center"/>
            <w:hideMark/>
          </w:tcPr>
          <w:p w14:paraId="21A751BC" w14:textId="0A7AEEF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199DF844" w14:textId="5E745297"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simplified set of features-23</w:t>
            </w:r>
          </w:p>
          <w:p w14:paraId="2AF74B47" w14:textId="73CB896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full set of features-57</w:t>
            </w:r>
          </w:p>
        </w:tc>
        <w:tc>
          <w:tcPr>
            <w:tcW w:w="13892" w:type="dxa"/>
            <w:shd w:val="clear" w:color="auto" w:fill="auto"/>
            <w:noWrap/>
            <w:vAlign w:val="center"/>
            <w:hideMark/>
          </w:tcPr>
          <w:p w14:paraId="6C0F9C30" w14:textId="5542757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XGBoost simplified set of features:(Neutrophil count,Systolic blood pressure,Creatinine level,Hematocrit level,Age,Troponin elevation ratio,Eosinophil count,BMI(Body mass index),Basophil count,Platelet to lymphocyte ratio,Diastolic blood pressure,monocyte count,Platelet count, Fibrinogen level,LDL level,Weight,Height,HDL level,Mean platelet volume,Neutrophil to lymphocyte ratio,Heart rate,Red cell distribution width,Lymphocyte count);DRSA-BRE full set of features: (Impaired fasting glycaemia,LDL level,Mean cell volume,Fibrinogen level,Impaired glucose tolerance,Type 1 diabetes,Platelet to lymphocyte ratio,Potassium level,Triglycerides level,HDL level,Platelet count,BMI(Body mass index),TSH level(Thyroid Stimulating Hormone level),Total cholesterol level,Aspartate aminotransferase level,Height,Creatinine level,Lymphocyte count,Eosinophil count,Neutrophil to lymphocyte ratio,Monocyte count,Weight,Glomerular filtration rate,Red cell distribution width,Thrombin time,Hypertension,Hematocrit level,History of pulmonary disease,Hemoglobin level,Basophile count,History of renal failure,Urea level,Mean platelet volume,History of stroke,Sodium level,Alanine aminotransferase level,Activated partial thromboplastin time,History of heart failure,Heart rate,Sex,History of CABG,History of myocardial infarction,Family history of coronary heart disease,active Smoker,Former smoker,history of PTCA, No history of smoking,Troponin elevation ratio,Neutrophil count, History of coronary artery disease,History of peripheral artery disease,Age,Systolic blood pressure,No Diabetes,Diastolic blood pressure,prothrombin time, Type 2 diabetes);DRSA-BRE simplified set of features: (LDL level,Monocyte count,Platelet to lymphocyte ratio,Lymphocyte count,Fibrinogen level,HDL level,Platelet count,BMI(Body mass index), Hematocrit level,Height,Red cell distribution width,Basophil count,Eosinophil count,Creatinine level,Weight,Neutrophil to lymphocyte ratio,Mean platelet volume,Heart rate,Age,Systolic blood pressure,Neutrophil count,Troponin elevation ratio,Diastolic blood pressure)</w:t>
            </w:r>
          </w:p>
        </w:tc>
        <w:tc>
          <w:tcPr>
            <w:tcW w:w="1111" w:type="dxa"/>
            <w:shd w:val="clear" w:color="auto" w:fill="auto"/>
            <w:noWrap/>
            <w:vAlign w:val="center"/>
            <w:hideMark/>
          </w:tcPr>
          <w:p w14:paraId="039DE256" w14:textId="5D907502"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15108927" w14:textId="4EAFC56D"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635DEAA8" w14:textId="5426B7B3"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2DE7BC86" w14:textId="0DC5742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1A582270" w14:textId="77777777" w:rsidTr="00043BA5">
        <w:trPr>
          <w:trHeight w:val="20"/>
        </w:trPr>
        <w:tc>
          <w:tcPr>
            <w:tcW w:w="993" w:type="dxa"/>
            <w:shd w:val="clear" w:color="auto" w:fill="auto"/>
            <w:noWrap/>
            <w:vAlign w:val="center"/>
            <w:hideMark/>
          </w:tcPr>
          <w:p w14:paraId="3B4FB2D6" w14:textId="379F679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Konrad Pieszko 2019</w:t>
            </w:r>
          </w:p>
        </w:tc>
        <w:tc>
          <w:tcPr>
            <w:tcW w:w="708" w:type="dxa"/>
            <w:shd w:val="clear" w:color="auto" w:fill="auto"/>
            <w:noWrap/>
            <w:vAlign w:val="center"/>
            <w:hideMark/>
          </w:tcPr>
          <w:p w14:paraId="7B8CA011" w14:textId="192A4DB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Poland</w:t>
            </w:r>
          </w:p>
        </w:tc>
        <w:tc>
          <w:tcPr>
            <w:tcW w:w="993" w:type="dxa"/>
            <w:shd w:val="clear" w:color="auto" w:fill="auto"/>
            <w:noWrap/>
            <w:vAlign w:val="center"/>
            <w:hideMark/>
          </w:tcPr>
          <w:p w14:paraId="72FABB73" w14:textId="74283AE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17F621EB" w14:textId="4DBA3AD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gradient-boosted trees</w:t>
            </w:r>
          </w:p>
        </w:tc>
        <w:tc>
          <w:tcPr>
            <w:tcW w:w="992" w:type="dxa"/>
            <w:shd w:val="clear" w:color="auto" w:fill="auto"/>
            <w:noWrap/>
            <w:vAlign w:val="center"/>
            <w:hideMark/>
          </w:tcPr>
          <w:p w14:paraId="587FE0A7" w14:textId="11F8605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3CDA4DEB" w14:textId="71BCB81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19</w:t>
            </w:r>
          </w:p>
        </w:tc>
        <w:tc>
          <w:tcPr>
            <w:tcW w:w="13892" w:type="dxa"/>
            <w:shd w:val="clear" w:color="auto" w:fill="auto"/>
            <w:noWrap/>
            <w:vAlign w:val="center"/>
            <w:hideMark/>
          </w:tcPr>
          <w:p w14:paraId="1DEC15C0" w14:textId="32945D8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troponin elevation ratio,Neutrophil to lymphocyte ratio(NLR),Platelet to lymphocyte ratio(PLR),Red cell distribution width(RDW),CRP,platelet count,creatinine level,hemoglobin level,mean cell volume,sodium level,prothrombin time,fibrinogen level,age,neutrophil count,body mass index(BMI),systolic blood pressure,diastolic blood pressure,heart rate,sex</w:t>
            </w:r>
          </w:p>
        </w:tc>
        <w:tc>
          <w:tcPr>
            <w:tcW w:w="1111" w:type="dxa"/>
            <w:shd w:val="clear" w:color="auto" w:fill="auto"/>
            <w:noWrap/>
            <w:vAlign w:val="center"/>
            <w:hideMark/>
          </w:tcPr>
          <w:p w14:paraId="050B3760" w14:textId="1392E67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D4DE321" w14:textId="77777777" w:rsidTr="00043BA5">
        <w:trPr>
          <w:trHeight w:val="20"/>
        </w:trPr>
        <w:tc>
          <w:tcPr>
            <w:tcW w:w="993" w:type="dxa"/>
            <w:shd w:val="clear" w:color="auto" w:fill="auto"/>
            <w:noWrap/>
            <w:vAlign w:val="center"/>
            <w:hideMark/>
          </w:tcPr>
          <w:p w14:paraId="422DDDE2" w14:textId="13A9963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Jacek T Niedziela 2021</w:t>
            </w:r>
          </w:p>
        </w:tc>
        <w:tc>
          <w:tcPr>
            <w:tcW w:w="708" w:type="dxa"/>
            <w:shd w:val="clear" w:color="auto" w:fill="auto"/>
            <w:noWrap/>
            <w:vAlign w:val="center"/>
            <w:hideMark/>
          </w:tcPr>
          <w:p w14:paraId="74A5ED9B" w14:textId="1FB8CB5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Poland</w:t>
            </w:r>
          </w:p>
        </w:tc>
        <w:tc>
          <w:tcPr>
            <w:tcW w:w="993" w:type="dxa"/>
            <w:shd w:val="clear" w:color="auto" w:fill="auto"/>
            <w:noWrap/>
            <w:vAlign w:val="center"/>
            <w:hideMark/>
          </w:tcPr>
          <w:p w14:paraId="788390E1" w14:textId="79E206F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w:t>
            </w:r>
          </w:p>
        </w:tc>
        <w:tc>
          <w:tcPr>
            <w:tcW w:w="1559" w:type="dxa"/>
            <w:shd w:val="clear" w:color="auto" w:fill="auto"/>
            <w:noWrap/>
            <w:vAlign w:val="center"/>
            <w:hideMark/>
          </w:tcPr>
          <w:p w14:paraId="6A59F5CE" w14:textId="7579BE1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ANN, LR</w:t>
            </w:r>
          </w:p>
        </w:tc>
        <w:tc>
          <w:tcPr>
            <w:tcW w:w="992" w:type="dxa"/>
            <w:shd w:val="clear" w:color="auto" w:fill="auto"/>
            <w:noWrap/>
            <w:vAlign w:val="center"/>
            <w:hideMark/>
          </w:tcPr>
          <w:p w14:paraId="1837D999" w14:textId="245EA03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w:t>
            </w:r>
          </w:p>
        </w:tc>
        <w:tc>
          <w:tcPr>
            <w:tcW w:w="2126" w:type="dxa"/>
            <w:shd w:val="clear" w:color="auto" w:fill="auto"/>
            <w:noWrap/>
            <w:vAlign w:val="center"/>
            <w:hideMark/>
          </w:tcPr>
          <w:p w14:paraId="31A37C6E" w14:textId="2FCCF54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42</w:t>
            </w:r>
          </w:p>
        </w:tc>
        <w:tc>
          <w:tcPr>
            <w:tcW w:w="13892" w:type="dxa"/>
            <w:shd w:val="clear" w:color="auto" w:fill="auto"/>
            <w:noWrap/>
            <w:vAlign w:val="center"/>
            <w:hideMark/>
          </w:tcPr>
          <w:p w14:paraId="67E94420" w14:textId="76D748E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 xml:space="preserve">age, sex, body mass index, systolic blood pressure on admission, time from the hospital admission to PCI, heart rhythm on admission, bundle branch block, the principal symptom of ACS, the Killip class on admission, a history of diabetes, coronary artery disease, heart failure, stroke, chronic kidney disease, peripheral artery disease, chronic obstructive pulmonary disease or smoking, in-hospital treatment (β-blockers, angiotensin-converting enzyme inhibitors [ACEI], diuretics, insulin, inotropes, glycoprotein (GP) IIb/IIIa, intra-aortic balloon pump use, type of stent — metal, drug-eluting stent, or none), thrombolysis in </w:t>
            </w:r>
            <w:r w:rsidRPr="00D5452B">
              <w:rPr>
                <w:rFonts w:ascii="Times New Roman" w:eastAsia="等线" w:hAnsi="Times New Roman" w:cs="Times New Roman"/>
                <w:color w:val="000000"/>
                <w:kern w:val="0"/>
                <w:sz w:val="18"/>
                <w:szCs w:val="18"/>
              </w:rPr>
              <w:br/>
              <w:t>myocardial infarction (TIMI) score after the PCI, in-hospital complications (pulmonary edema, cardiogenic shock, bleeding requiring blood transfusion, stroke, cardiac arrest), the length of hospital stay, the latest available New York  Heart Association class, left ventricular ejection fraction, and treatment recommended at discharge (β-blockers, ACEI, statins, diuretics, insulin, acetylsalicylic acid, second antiplatelet drug, low-molecular-weight heparin).</w:t>
            </w:r>
          </w:p>
        </w:tc>
        <w:tc>
          <w:tcPr>
            <w:tcW w:w="1111" w:type="dxa"/>
            <w:shd w:val="clear" w:color="auto" w:fill="auto"/>
            <w:noWrap/>
            <w:vAlign w:val="center"/>
            <w:hideMark/>
          </w:tcPr>
          <w:p w14:paraId="7AE77A5B" w14:textId="57F1E07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C4184DF" w14:textId="77777777" w:rsidTr="00043BA5">
        <w:trPr>
          <w:trHeight w:val="20"/>
        </w:trPr>
        <w:tc>
          <w:tcPr>
            <w:tcW w:w="993" w:type="dxa"/>
            <w:shd w:val="clear" w:color="auto" w:fill="auto"/>
            <w:noWrap/>
            <w:vAlign w:val="center"/>
            <w:hideMark/>
          </w:tcPr>
          <w:p w14:paraId="500F3C62" w14:textId="5D73607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Paul D Myers 2017</w:t>
            </w:r>
          </w:p>
        </w:tc>
        <w:tc>
          <w:tcPr>
            <w:tcW w:w="708" w:type="dxa"/>
            <w:shd w:val="clear" w:color="auto" w:fill="auto"/>
            <w:noWrap/>
            <w:vAlign w:val="center"/>
            <w:hideMark/>
          </w:tcPr>
          <w:p w14:paraId="738C5BCF" w14:textId="0D524E1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USA</w:t>
            </w:r>
          </w:p>
        </w:tc>
        <w:tc>
          <w:tcPr>
            <w:tcW w:w="993" w:type="dxa"/>
            <w:shd w:val="clear" w:color="auto" w:fill="auto"/>
            <w:noWrap/>
            <w:vAlign w:val="center"/>
            <w:hideMark/>
          </w:tcPr>
          <w:p w14:paraId="14CE0C82" w14:textId="2962790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3FC28C20" w14:textId="066767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 xml:space="preserve">ANN, LRHx, LRST, LRHx+ST, LRHx+MV, </w:t>
            </w:r>
            <w:r w:rsidRPr="00D5452B">
              <w:rPr>
                <w:rFonts w:ascii="Times New Roman" w:eastAsia="等线" w:hAnsi="Times New Roman" w:cs="Times New Roman"/>
                <w:color w:val="000000"/>
                <w:kern w:val="0"/>
                <w:sz w:val="18"/>
                <w:szCs w:val="18"/>
              </w:rPr>
              <w:lastRenderedPageBreak/>
              <w:t>LRHx+HRV, LRHx+DC, RNN</w:t>
            </w:r>
          </w:p>
        </w:tc>
        <w:tc>
          <w:tcPr>
            <w:tcW w:w="992" w:type="dxa"/>
            <w:shd w:val="clear" w:color="auto" w:fill="auto"/>
            <w:noWrap/>
            <w:vAlign w:val="center"/>
            <w:hideMark/>
          </w:tcPr>
          <w:p w14:paraId="25868A9B" w14:textId="26A610D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lastRenderedPageBreak/>
              <w:t>8</w:t>
            </w:r>
          </w:p>
        </w:tc>
        <w:tc>
          <w:tcPr>
            <w:tcW w:w="2126" w:type="dxa"/>
            <w:shd w:val="clear" w:color="auto" w:fill="auto"/>
            <w:noWrap/>
            <w:vAlign w:val="center"/>
            <w:hideMark/>
          </w:tcPr>
          <w:p w14:paraId="35803420" w14:textId="6FF267E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 xml:space="preserve">LRHx-7, LRST-4, LRHx+ST-11, LRHx+MV-8, </w:t>
            </w:r>
            <w:r w:rsidRPr="00D5452B">
              <w:rPr>
                <w:rFonts w:ascii="Times New Roman" w:eastAsia="等线" w:hAnsi="Times New Roman" w:cs="Times New Roman"/>
                <w:color w:val="000000"/>
                <w:kern w:val="0"/>
                <w:sz w:val="18"/>
                <w:szCs w:val="18"/>
              </w:rPr>
              <w:lastRenderedPageBreak/>
              <w:t>LRHx+HRV-8, LRHx+DC-8, RNN-1, ANN-8</w:t>
            </w:r>
          </w:p>
        </w:tc>
        <w:tc>
          <w:tcPr>
            <w:tcW w:w="13892" w:type="dxa"/>
            <w:shd w:val="clear" w:color="auto" w:fill="auto"/>
            <w:noWrap/>
            <w:vAlign w:val="center"/>
            <w:hideMark/>
          </w:tcPr>
          <w:p w14:paraId="125C84F9" w14:textId="69C5362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lastRenderedPageBreak/>
              <w:t>LRHx:age, gender, whether the patient was a smoker at the time of enrollment, history of hypertension, history of diabetes, previous myocardial infarction (MI), and previous angiography;</w:t>
            </w:r>
            <w:r w:rsidRPr="00D5452B">
              <w:rPr>
                <w:rFonts w:ascii="Times New Roman" w:eastAsia="等线" w:hAnsi="Times New Roman" w:cs="Times New Roman"/>
                <w:color w:val="000000"/>
                <w:kern w:val="0"/>
                <w:sz w:val="18"/>
                <w:szCs w:val="18"/>
              </w:rPr>
              <w:br/>
              <w:t xml:space="preserve"> LRST:corresponding to the mean and standard deviation of the first two coefficients representing the level and slope of the ST segments of the first 50 beats from the Holter;</w:t>
            </w:r>
            <w:r w:rsidRPr="00D5452B">
              <w:rPr>
                <w:rFonts w:ascii="Times New Roman" w:eastAsia="等线" w:hAnsi="Times New Roman" w:cs="Times New Roman"/>
                <w:color w:val="000000"/>
                <w:kern w:val="0"/>
                <w:sz w:val="18"/>
                <w:szCs w:val="18"/>
              </w:rPr>
              <w:br/>
              <w:t xml:space="preserve">LRHx+ST:age, gender, whether the patient was a smoker at the time of enrollment, history of hypertension, history of diabetes, previous myocardial infarction (MI), and previous </w:t>
            </w:r>
            <w:r w:rsidRPr="00D5452B">
              <w:rPr>
                <w:rFonts w:ascii="Times New Roman" w:eastAsia="等线" w:hAnsi="Times New Roman" w:cs="Times New Roman"/>
                <w:color w:val="000000"/>
                <w:kern w:val="0"/>
                <w:sz w:val="18"/>
                <w:szCs w:val="18"/>
              </w:rPr>
              <w:lastRenderedPageBreak/>
              <w:t>angiography,corresponding to the mean and standard deviation of the first two coefficients representing the level and slope of the ST segments of the first 50 beats from the Holter;</w:t>
            </w:r>
            <w:r w:rsidRPr="00D5452B">
              <w:rPr>
                <w:rFonts w:ascii="Times New Roman" w:eastAsia="等线" w:hAnsi="Times New Roman" w:cs="Times New Roman"/>
                <w:color w:val="000000"/>
                <w:kern w:val="0"/>
                <w:sz w:val="18"/>
                <w:szCs w:val="18"/>
              </w:rPr>
              <w:br/>
              <w:t>LRHx+MV:age, gender, whether the patient was a smoker at the time of enrollment, history of hypertension, history of diabetes, previous myocardial infarction (MI), and previous angiography,Morphologic Variability (MV);</w:t>
            </w:r>
            <w:r w:rsidRPr="00D5452B">
              <w:rPr>
                <w:rFonts w:ascii="Times New Roman" w:eastAsia="等线" w:hAnsi="Times New Roman" w:cs="Times New Roman"/>
                <w:color w:val="000000"/>
                <w:kern w:val="0"/>
                <w:sz w:val="18"/>
                <w:szCs w:val="18"/>
              </w:rPr>
              <w:br/>
              <w:t>LRHx+HRV:age, gender, whether the patient was a smoker at the time of enrollment, history of hypertension, history of diabetes, previous myocardial infarction (MI), and previous angiography,Heart Rate Variability (HRV);</w:t>
            </w:r>
            <w:r w:rsidRPr="00D5452B">
              <w:rPr>
                <w:rFonts w:ascii="Times New Roman" w:eastAsia="等线" w:hAnsi="Times New Roman" w:cs="Times New Roman"/>
                <w:color w:val="000000"/>
                <w:kern w:val="0"/>
                <w:sz w:val="18"/>
                <w:szCs w:val="18"/>
              </w:rPr>
              <w:br/>
              <w:t>LRHx+DC:age, gender, whether the patient was a smoker at the time of enrollment, history of hypertension, history of diabetes, previous myocardial infarction (MI), and previous angiography,Deceleration Capacity (DC) ;</w:t>
            </w:r>
            <w:r w:rsidRPr="00D5452B">
              <w:rPr>
                <w:rFonts w:ascii="Times New Roman" w:eastAsia="等线" w:hAnsi="Times New Roman" w:cs="Times New Roman"/>
                <w:color w:val="000000"/>
                <w:kern w:val="0"/>
                <w:sz w:val="18"/>
                <w:szCs w:val="18"/>
              </w:rPr>
              <w:br/>
              <w:t>RNN:the first two Legendre polynomial coefficients;</w:t>
            </w:r>
            <w:r w:rsidRPr="00D5452B">
              <w:rPr>
                <w:rFonts w:ascii="Times New Roman" w:eastAsia="等线" w:hAnsi="Times New Roman" w:cs="Times New Roman"/>
                <w:color w:val="000000"/>
                <w:kern w:val="0"/>
                <w:sz w:val="18"/>
                <w:szCs w:val="18"/>
              </w:rPr>
              <w:br/>
              <w:t>ANN:age, gender, whether the patient was a smoker at the time of enrollment, history of hypertension, history of diabetes, previous myocardial infarction (MI), and previous angiography,the first two Legendre polynomial coefficients</w:t>
            </w:r>
          </w:p>
        </w:tc>
        <w:tc>
          <w:tcPr>
            <w:tcW w:w="1111" w:type="dxa"/>
            <w:shd w:val="clear" w:color="auto" w:fill="auto"/>
            <w:noWrap/>
            <w:vAlign w:val="center"/>
            <w:hideMark/>
          </w:tcPr>
          <w:p w14:paraId="0265F3AA" w14:textId="45E27ED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lastRenderedPageBreak/>
              <w:t>AUC</w:t>
            </w:r>
          </w:p>
        </w:tc>
      </w:tr>
      <w:tr w:rsidR="00043BA5" w:rsidRPr="00D5452B" w14:paraId="36A4DDA2" w14:textId="77777777" w:rsidTr="00043BA5">
        <w:trPr>
          <w:trHeight w:val="20"/>
        </w:trPr>
        <w:tc>
          <w:tcPr>
            <w:tcW w:w="993" w:type="dxa"/>
            <w:shd w:val="clear" w:color="auto" w:fill="auto"/>
            <w:noWrap/>
            <w:vAlign w:val="center"/>
            <w:hideMark/>
          </w:tcPr>
          <w:p w14:paraId="189316C3" w14:textId="582FBBE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Woojoo Lee 2021</w:t>
            </w:r>
          </w:p>
        </w:tc>
        <w:tc>
          <w:tcPr>
            <w:tcW w:w="708" w:type="dxa"/>
            <w:shd w:val="clear" w:color="auto" w:fill="auto"/>
            <w:noWrap/>
            <w:vAlign w:val="center"/>
            <w:hideMark/>
          </w:tcPr>
          <w:p w14:paraId="5DDD06B6" w14:textId="052542F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Korea</w:t>
            </w:r>
          </w:p>
        </w:tc>
        <w:tc>
          <w:tcPr>
            <w:tcW w:w="993" w:type="dxa"/>
            <w:shd w:val="clear" w:color="auto" w:fill="auto"/>
            <w:noWrap/>
            <w:vAlign w:val="center"/>
            <w:hideMark/>
          </w:tcPr>
          <w:p w14:paraId="63DEA1EE" w14:textId="2704130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Lasso/Ridge/Elastic net/RF/SVM/XGBoost</w:t>
            </w:r>
          </w:p>
        </w:tc>
        <w:tc>
          <w:tcPr>
            <w:tcW w:w="1559" w:type="dxa"/>
            <w:shd w:val="clear" w:color="auto" w:fill="auto"/>
            <w:noWrap/>
            <w:vAlign w:val="center"/>
            <w:hideMark/>
          </w:tcPr>
          <w:p w14:paraId="6EF70C3D" w14:textId="6DD7B79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LR+Lasso, LR+Ridge, LR+Elastic net, RF, SVM, XGBoost</w:t>
            </w:r>
          </w:p>
        </w:tc>
        <w:tc>
          <w:tcPr>
            <w:tcW w:w="992" w:type="dxa"/>
            <w:shd w:val="clear" w:color="auto" w:fill="auto"/>
            <w:noWrap/>
            <w:vAlign w:val="center"/>
            <w:hideMark/>
          </w:tcPr>
          <w:p w14:paraId="169D65C4" w14:textId="507ED6A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36</w:t>
            </w:r>
          </w:p>
        </w:tc>
        <w:tc>
          <w:tcPr>
            <w:tcW w:w="2126" w:type="dxa"/>
            <w:shd w:val="clear" w:color="auto" w:fill="auto"/>
            <w:noWrap/>
            <w:vAlign w:val="center"/>
            <w:hideMark/>
          </w:tcPr>
          <w:p w14:paraId="095D2BE4" w14:textId="224662E7"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STEMI:in-hospital mortality-XGBoost-20</w:t>
            </w:r>
          </w:p>
          <w:p w14:paraId="44106790" w14:textId="03813EBB"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3-month mortality-RF-44</w:t>
            </w:r>
          </w:p>
          <w:p w14:paraId="3B9476FC" w14:textId="64FEB21D"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1-year mortality-Lasso-11</w:t>
            </w:r>
          </w:p>
          <w:p w14:paraId="79ABA382" w14:textId="6709AF93"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NSTEMI: in-hospital mortality-Lasso-20</w:t>
            </w:r>
          </w:p>
          <w:p w14:paraId="7973D3D0" w14:textId="14DC4F94"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3-month mortality-Elastic net-19</w:t>
            </w:r>
          </w:p>
          <w:p w14:paraId="2F55CF5E" w14:textId="1B1BEFB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1-year mortality-Elastic net-27</w:t>
            </w:r>
          </w:p>
        </w:tc>
        <w:tc>
          <w:tcPr>
            <w:tcW w:w="13892" w:type="dxa"/>
            <w:shd w:val="clear" w:color="auto" w:fill="auto"/>
            <w:noWrap/>
            <w:vAlign w:val="center"/>
            <w:hideMark/>
          </w:tcPr>
          <w:p w14:paraId="0A0127B6" w14:textId="067126B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STEMI:in-hospital mortality-XGBoost:Cardiogenic shock,Creatinine,Hemoglobin,Systolic BP,Heart rate,Heart failure,Cardiac arrest before ED arrival,Chest pain,Diastolic BP,Height,Loss of awareness,Weight,Dyspnea,Troponin,Smoking,Atrial fibrillation at arrival,Sex,Vertigo and systemic weakness,Epigastric pain,Hypertension;3-month mortality-RF:LV ejection fraction,Heart rate,Bottom hemoglobin,Peak creatinine,Hemoglobin,Creatinine,Weight,Systolic BP,Diastolic BP,Door-to-Balloon time,Height,Smoking,Culprit lesion,Stenosis of pLAD,Hypertension,Dyspnea,Sweat,Sex,Diabetes mellitus,Cardiac arrest before ED arrival,Heart failure during admission,Atrial fibrillation during admission,Heart failure,Chest pain,Complete revascularization,Troponin,Vertigo and systemic weakness,Radiating pain,Cardiogenic shock during admission,Previous stroke,Loss of awareness,Stent insertion,Atrial fibrillation at discharge,Cardiogenicshock,Dyslipidemia,Epigastric pain,Previous PCI,Previous MI,Three vessel disease,Atrial fibrillation at arrival,Stenosis of the left main artery,Cardiac arrest during admission,Peak troponin; 1-year mortality-Lasso:Atrial fibrillation during admission,Smoking,Peak creatinine,Stenosis of pLAD,Age,Heart rate,LV ejection fraction,Sweat,Bottom hemoglobin,Hemoglobin,Chest pain;</w:t>
            </w:r>
            <w:r w:rsidRPr="00D5452B">
              <w:rPr>
                <w:rFonts w:ascii="Times New Roman" w:eastAsia="等线" w:hAnsi="Times New Roman" w:cs="Times New Roman"/>
                <w:color w:val="000000"/>
                <w:kern w:val="0"/>
                <w:sz w:val="18"/>
                <w:szCs w:val="18"/>
              </w:rPr>
              <w:br/>
              <w:t>NSTEMI:in-hospital mortality-Lasso:Cardiogenic shock,Cardiac arrest before ED arrival,Epigastric pain,Heart failure,Dyspnea,Previous stroke,Diabetes mellitus,Hypertension,Creatinine,Age,ECG,Heart rate,Diastolic BP,Systolic BP,Hemoglobin,Smoking,Atrial fibrillation at arrival,Sweat,Chest pain,Radiating pain;3-month mortality-Elastic net:Atrial fibrillation during admission,Vertigo and systemic weakness,Diabetes mellitus,Heart failure during admission,Peak creatinine,Weight,Dyspnea,Cardiogenic shock during admission,Three vessel disease,Age,Heart failure,Heart rate,Diastolic BP,LV ejection fraction,ECG,Hemoglobin,Cardiogenic shock,Bottom hemoglobin,Dyslipidemia;1-year mortality-Elastic net:Previous MI,Three vessel disease,Previous stroke,Dyspnea,Atrial fibrillation during admission,Heart failure during admission,Diabetes mellitus,Cardiogenic shock during admission,Troponin,Peak creatinine,Atrial fibrillation at discharge,Heart failure,Age,Height,Atrial fibrillation at arrival,Heart rate,Systolic BP,Diastolic BP,LV ejection fraction,Weight,Hemoglobin,Dyslipidemia,Bottom hemoglobin,Chest pain,ECG,Cardiogenic shock,Cardiac arrest before ED arrival.</w:t>
            </w:r>
          </w:p>
        </w:tc>
        <w:tc>
          <w:tcPr>
            <w:tcW w:w="1111" w:type="dxa"/>
            <w:shd w:val="clear" w:color="auto" w:fill="auto"/>
            <w:noWrap/>
            <w:vAlign w:val="center"/>
            <w:hideMark/>
          </w:tcPr>
          <w:p w14:paraId="475F2E8E" w14:textId="585051BA"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28965B2A" w14:textId="19005BE0"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7BF5976C" w14:textId="252865BC"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695D2D6F" w14:textId="69E92E1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0E300E98" w14:textId="77777777" w:rsidTr="00043BA5">
        <w:trPr>
          <w:trHeight w:val="20"/>
        </w:trPr>
        <w:tc>
          <w:tcPr>
            <w:tcW w:w="993" w:type="dxa"/>
            <w:shd w:val="clear" w:color="auto" w:fill="auto"/>
            <w:noWrap/>
            <w:vAlign w:val="center"/>
            <w:hideMark/>
          </w:tcPr>
          <w:p w14:paraId="6DD74F50" w14:textId="5208D0E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 J Kurz 2009</w:t>
            </w:r>
          </w:p>
        </w:tc>
        <w:tc>
          <w:tcPr>
            <w:tcW w:w="708" w:type="dxa"/>
            <w:shd w:val="clear" w:color="auto" w:fill="auto"/>
            <w:noWrap/>
            <w:vAlign w:val="center"/>
            <w:hideMark/>
          </w:tcPr>
          <w:p w14:paraId="780AAA7E" w14:textId="11F4C2C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Switzerland</w:t>
            </w:r>
          </w:p>
        </w:tc>
        <w:tc>
          <w:tcPr>
            <w:tcW w:w="993" w:type="dxa"/>
            <w:shd w:val="clear" w:color="auto" w:fill="auto"/>
            <w:noWrap/>
            <w:vAlign w:val="center"/>
            <w:hideMark/>
          </w:tcPr>
          <w:p w14:paraId="1858DC01" w14:textId="6062C8B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C4.5</w:t>
            </w:r>
          </w:p>
        </w:tc>
        <w:tc>
          <w:tcPr>
            <w:tcW w:w="1559" w:type="dxa"/>
            <w:shd w:val="clear" w:color="auto" w:fill="auto"/>
            <w:noWrap/>
            <w:vAlign w:val="center"/>
            <w:hideMark/>
          </w:tcPr>
          <w:p w14:paraId="23FCE23D" w14:textId="7522766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AODE algorithm</w:t>
            </w:r>
          </w:p>
        </w:tc>
        <w:tc>
          <w:tcPr>
            <w:tcW w:w="992" w:type="dxa"/>
            <w:shd w:val="clear" w:color="auto" w:fill="auto"/>
            <w:noWrap/>
            <w:vAlign w:val="center"/>
            <w:hideMark/>
          </w:tcPr>
          <w:p w14:paraId="378009C3" w14:textId="4413C06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4603623E" w14:textId="76628AD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7</w:t>
            </w:r>
          </w:p>
        </w:tc>
        <w:tc>
          <w:tcPr>
            <w:tcW w:w="13892" w:type="dxa"/>
            <w:shd w:val="clear" w:color="auto" w:fill="auto"/>
            <w:noWrap/>
            <w:vAlign w:val="center"/>
            <w:hideMark/>
          </w:tcPr>
          <w:p w14:paraId="0ADCCDA7" w14:textId="1626142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age,Killip class,systolic blood pressure,heart rate,pre-hospital cardiopulmonary resuscitation,history of heart failure,history of cerebrovascular disease.</w:t>
            </w:r>
          </w:p>
        </w:tc>
        <w:tc>
          <w:tcPr>
            <w:tcW w:w="1111" w:type="dxa"/>
            <w:shd w:val="clear" w:color="auto" w:fill="auto"/>
            <w:noWrap/>
            <w:vAlign w:val="center"/>
            <w:hideMark/>
          </w:tcPr>
          <w:p w14:paraId="53CA2D13" w14:textId="3152C21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7070C41E" w14:textId="77777777" w:rsidTr="00043BA5">
        <w:trPr>
          <w:trHeight w:val="20"/>
        </w:trPr>
        <w:tc>
          <w:tcPr>
            <w:tcW w:w="993" w:type="dxa"/>
            <w:shd w:val="clear" w:color="auto" w:fill="auto"/>
            <w:noWrap/>
            <w:vAlign w:val="center"/>
            <w:hideMark/>
          </w:tcPr>
          <w:p w14:paraId="64AC84C7" w14:textId="7946D2D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Jun Ke 2022</w:t>
            </w:r>
          </w:p>
        </w:tc>
        <w:tc>
          <w:tcPr>
            <w:tcW w:w="708" w:type="dxa"/>
            <w:shd w:val="clear" w:color="auto" w:fill="auto"/>
            <w:noWrap/>
            <w:vAlign w:val="center"/>
            <w:hideMark/>
          </w:tcPr>
          <w:p w14:paraId="496EC2E6" w14:textId="4F6C86D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6C4491A1" w14:textId="7EA99B2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1D93C17B" w14:textId="7E3D30D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GBDT, RF, SVM</w:t>
            </w:r>
          </w:p>
        </w:tc>
        <w:tc>
          <w:tcPr>
            <w:tcW w:w="992" w:type="dxa"/>
            <w:shd w:val="clear" w:color="auto" w:fill="auto"/>
            <w:noWrap/>
            <w:vAlign w:val="center"/>
            <w:hideMark/>
          </w:tcPr>
          <w:p w14:paraId="4872460D" w14:textId="49036B0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62F64DAB" w14:textId="1E9CE51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LR-10, GBDT-10, RF-10, SVM-Not mentioned</w:t>
            </w:r>
          </w:p>
        </w:tc>
        <w:tc>
          <w:tcPr>
            <w:tcW w:w="13892" w:type="dxa"/>
            <w:shd w:val="clear" w:color="auto" w:fill="auto"/>
            <w:noWrap/>
            <w:vAlign w:val="center"/>
            <w:hideMark/>
          </w:tcPr>
          <w:p w14:paraId="1E0E7702" w14:textId="704ADEC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age,NSTEMI,Killip III,Killip IV,D-Dimer,cTnI,CK,NT-proBNP,HDL-C,Statins;</w:t>
            </w:r>
            <w:r w:rsidRPr="00D5452B">
              <w:rPr>
                <w:rFonts w:ascii="Times New Roman" w:eastAsia="等线" w:hAnsi="Times New Roman" w:cs="Times New Roman"/>
                <w:color w:val="000000"/>
                <w:kern w:val="0"/>
                <w:sz w:val="18"/>
                <w:szCs w:val="18"/>
              </w:rPr>
              <w:br/>
              <w:t>GBDT:NT-proBNP,D-dimer,Killip,cTnI,LDH,LVEF,diagnosis,age,HDL-C,CK</w:t>
            </w:r>
            <w:r w:rsidRPr="00D5452B">
              <w:rPr>
                <w:rFonts w:ascii="Times New Roman" w:eastAsia="宋体" w:hAnsi="Times New Roman" w:cs="Times New Roman"/>
                <w:color w:val="000000"/>
                <w:kern w:val="0"/>
                <w:sz w:val="18"/>
                <w:szCs w:val="18"/>
              </w:rPr>
              <w:t>;</w:t>
            </w:r>
            <w:r w:rsidRPr="00D5452B">
              <w:rPr>
                <w:rFonts w:ascii="Times New Roman" w:eastAsia="等线" w:hAnsi="Times New Roman" w:cs="Times New Roman"/>
                <w:color w:val="000000"/>
                <w:kern w:val="0"/>
                <w:sz w:val="18"/>
                <w:szCs w:val="18"/>
              </w:rPr>
              <w:br/>
              <w:t>RF:Killip,D-dimer,NT-proBNP,LVEF,LDH, cTnI,diagnosis,age,LDL-C, HDL-C.</w:t>
            </w:r>
            <w:r w:rsidRPr="00D5452B">
              <w:rPr>
                <w:rFonts w:ascii="Times New Roman" w:eastAsia="等线" w:hAnsi="Times New Roman" w:cs="Times New Roman"/>
                <w:color w:val="000000"/>
                <w:kern w:val="0"/>
                <w:sz w:val="18"/>
                <w:szCs w:val="18"/>
              </w:rPr>
              <w:br/>
              <w:t>SVM:Not mentioned</w:t>
            </w:r>
          </w:p>
        </w:tc>
        <w:tc>
          <w:tcPr>
            <w:tcW w:w="1111" w:type="dxa"/>
            <w:shd w:val="clear" w:color="auto" w:fill="auto"/>
            <w:noWrap/>
            <w:vAlign w:val="center"/>
            <w:hideMark/>
          </w:tcPr>
          <w:p w14:paraId="1E6076CE" w14:textId="44188A09"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756409D7" w14:textId="170E8F0C"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2BF8520F" w14:textId="21F8C5A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tc>
      </w:tr>
      <w:tr w:rsidR="00043BA5" w:rsidRPr="00D5452B" w14:paraId="54290765" w14:textId="77777777" w:rsidTr="00043BA5">
        <w:trPr>
          <w:trHeight w:val="20"/>
        </w:trPr>
        <w:tc>
          <w:tcPr>
            <w:tcW w:w="993" w:type="dxa"/>
            <w:shd w:val="clear" w:color="auto" w:fill="auto"/>
            <w:noWrap/>
            <w:vAlign w:val="center"/>
            <w:hideMark/>
          </w:tcPr>
          <w:p w14:paraId="3120955B" w14:textId="6B0575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Jaroslav Hubacek 2006</w:t>
            </w:r>
          </w:p>
        </w:tc>
        <w:tc>
          <w:tcPr>
            <w:tcW w:w="708" w:type="dxa"/>
            <w:shd w:val="clear" w:color="auto" w:fill="auto"/>
            <w:noWrap/>
            <w:vAlign w:val="center"/>
            <w:hideMark/>
          </w:tcPr>
          <w:p w14:paraId="4A0E919C" w14:textId="20B11B9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Canada</w:t>
            </w:r>
          </w:p>
        </w:tc>
        <w:tc>
          <w:tcPr>
            <w:tcW w:w="993" w:type="dxa"/>
            <w:shd w:val="clear" w:color="auto" w:fill="auto"/>
            <w:noWrap/>
            <w:vAlign w:val="center"/>
            <w:hideMark/>
          </w:tcPr>
          <w:p w14:paraId="3ABC5A1B" w14:textId="4256943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66D99CBE" w14:textId="21A63B1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455F042F" w14:textId="5BCCBD7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69304CC6" w14:textId="4A6B809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11</w:t>
            </w:r>
          </w:p>
        </w:tc>
        <w:tc>
          <w:tcPr>
            <w:tcW w:w="13892" w:type="dxa"/>
            <w:shd w:val="clear" w:color="auto" w:fill="auto"/>
            <w:noWrap/>
            <w:vAlign w:val="center"/>
            <w:hideMark/>
          </w:tcPr>
          <w:p w14:paraId="7CFE2FA1" w14:textId="7A54044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Extended MM:AMI to PCI within 24h,Indication for PCI (MI),Cardiogenic shock,Increased creatinine levels,Cardiac arrest,number of diseased vessels,Age(70-79</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≥80),EF(&lt;50%</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Missing</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Unable to do),Thrombus,Peripheral vascular disease,Female sex</w:t>
            </w:r>
            <w:r w:rsidRPr="00D5452B">
              <w:rPr>
                <w:rFonts w:ascii="Times New Roman" w:eastAsia="等线" w:hAnsi="Times New Roman" w:cs="Times New Roman"/>
                <w:color w:val="000000"/>
                <w:kern w:val="0"/>
                <w:sz w:val="18"/>
                <w:szCs w:val="18"/>
              </w:rPr>
              <w:br/>
              <w:t>MM:age(70-79</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≥80), female sex, cardiogenic shock, MI within 24 h, number of diseased vessels, visible thrombus, creatinine&gt;1.5 mg/dL, history of cardiac arrest, peripheral vascular disease, EF&lt;50%(decreased ejection fraction)</w:t>
            </w:r>
          </w:p>
        </w:tc>
        <w:tc>
          <w:tcPr>
            <w:tcW w:w="1111" w:type="dxa"/>
            <w:shd w:val="clear" w:color="auto" w:fill="auto"/>
            <w:noWrap/>
            <w:vAlign w:val="center"/>
            <w:hideMark/>
          </w:tcPr>
          <w:p w14:paraId="3E761C50" w14:textId="04847C5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6D84452E" w14:textId="77777777" w:rsidTr="00043BA5">
        <w:trPr>
          <w:trHeight w:val="20"/>
        </w:trPr>
        <w:tc>
          <w:tcPr>
            <w:tcW w:w="993" w:type="dxa"/>
            <w:shd w:val="clear" w:color="auto" w:fill="auto"/>
            <w:noWrap/>
            <w:vAlign w:val="center"/>
            <w:hideMark/>
          </w:tcPr>
          <w:p w14:paraId="450DA1D5" w14:textId="3314FA8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Amir Hadanny 2021</w:t>
            </w:r>
          </w:p>
        </w:tc>
        <w:tc>
          <w:tcPr>
            <w:tcW w:w="708" w:type="dxa"/>
            <w:shd w:val="clear" w:color="auto" w:fill="auto"/>
            <w:noWrap/>
            <w:vAlign w:val="center"/>
            <w:hideMark/>
          </w:tcPr>
          <w:p w14:paraId="370630B0" w14:textId="69AE7EA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Israel</w:t>
            </w:r>
          </w:p>
        </w:tc>
        <w:tc>
          <w:tcPr>
            <w:tcW w:w="993" w:type="dxa"/>
            <w:shd w:val="clear" w:color="auto" w:fill="auto"/>
            <w:noWrap/>
            <w:vAlign w:val="center"/>
            <w:hideMark/>
          </w:tcPr>
          <w:p w14:paraId="2BC68347" w14:textId="01BA7D6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 feature selection algorithm</w:t>
            </w:r>
          </w:p>
        </w:tc>
        <w:tc>
          <w:tcPr>
            <w:tcW w:w="1559" w:type="dxa"/>
            <w:shd w:val="clear" w:color="auto" w:fill="auto"/>
            <w:noWrap/>
            <w:vAlign w:val="center"/>
            <w:hideMark/>
          </w:tcPr>
          <w:p w14:paraId="79A6F95B" w14:textId="75722DE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w:t>
            </w:r>
          </w:p>
        </w:tc>
        <w:tc>
          <w:tcPr>
            <w:tcW w:w="992" w:type="dxa"/>
            <w:shd w:val="clear" w:color="auto" w:fill="auto"/>
            <w:noWrap/>
            <w:vAlign w:val="center"/>
            <w:hideMark/>
          </w:tcPr>
          <w:p w14:paraId="15B90B9A" w14:textId="4930AB0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w:t>
            </w:r>
          </w:p>
        </w:tc>
        <w:tc>
          <w:tcPr>
            <w:tcW w:w="2126" w:type="dxa"/>
            <w:shd w:val="clear" w:color="auto" w:fill="auto"/>
            <w:noWrap/>
            <w:vAlign w:val="center"/>
            <w:hideMark/>
          </w:tcPr>
          <w:p w14:paraId="76FECA04" w14:textId="6A47A8C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RF-32, RF-Simple-10</w:t>
            </w:r>
          </w:p>
        </w:tc>
        <w:tc>
          <w:tcPr>
            <w:tcW w:w="13892" w:type="dxa"/>
            <w:shd w:val="clear" w:color="auto" w:fill="auto"/>
            <w:noWrap/>
            <w:vAlign w:val="center"/>
            <w:hideMark/>
          </w:tcPr>
          <w:p w14:paraId="2798E8B3" w14:textId="37CBB74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RF:Age,Male,Heart Rate,MAP,BMI,Total Cholesterol,Glucose,Hemoglobin,Creatinine,Time from Onset to PCI,Past MI,Chronic heart failure,Past Revascularization,Past Stroke,Family history of MI,Chronic renal failure,PVD,Diabetes Mellitus,Hypertension,Killip class at admission,Chronic beta blockers,Chronic antiplatelet drugs,Any smoking,Chronic ACE-I/ARBB,Typical angina presenting symptom,Normal Sinus Rhythm,CPR/DCS,Aspirin before admission,Clopidogrel before admission,Chronic Hyperlipidemia drugs,Anterior MI.</w:t>
            </w:r>
            <w:r w:rsidRPr="00D5452B">
              <w:rPr>
                <w:rFonts w:ascii="Times New Roman" w:eastAsia="等线" w:hAnsi="Times New Roman" w:cs="Times New Roman"/>
                <w:color w:val="000000"/>
                <w:kern w:val="0"/>
                <w:sz w:val="18"/>
                <w:szCs w:val="18"/>
              </w:rPr>
              <w:br/>
              <w:t>RF-Simple:Creatinine,MAP,Killip class at admission,Glucose,Age,Total Cholesterol,Hemoglobin,Heart Rate,BMI,Time from Onset to PCI</w:t>
            </w:r>
          </w:p>
        </w:tc>
        <w:tc>
          <w:tcPr>
            <w:tcW w:w="1111" w:type="dxa"/>
            <w:shd w:val="clear" w:color="auto" w:fill="auto"/>
            <w:noWrap/>
            <w:vAlign w:val="center"/>
            <w:hideMark/>
          </w:tcPr>
          <w:p w14:paraId="3023EE93" w14:textId="0200031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27A5ADB5" w14:textId="77777777" w:rsidTr="00043BA5">
        <w:trPr>
          <w:trHeight w:val="20"/>
        </w:trPr>
        <w:tc>
          <w:tcPr>
            <w:tcW w:w="993" w:type="dxa"/>
            <w:shd w:val="clear" w:color="auto" w:fill="auto"/>
            <w:noWrap/>
            <w:vAlign w:val="center"/>
            <w:hideMark/>
          </w:tcPr>
          <w:p w14:paraId="065EF65E" w14:textId="1614E91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Vasim Farooq 2013</w:t>
            </w:r>
          </w:p>
        </w:tc>
        <w:tc>
          <w:tcPr>
            <w:tcW w:w="708" w:type="dxa"/>
            <w:shd w:val="clear" w:color="auto" w:fill="auto"/>
            <w:noWrap/>
            <w:vAlign w:val="center"/>
            <w:hideMark/>
          </w:tcPr>
          <w:p w14:paraId="041E22FC" w14:textId="0A980EF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Netherlands</w:t>
            </w:r>
          </w:p>
        </w:tc>
        <w:tc>
          <w:tcPr>
            <w:tcW w:w="993" w:type="dxa"/>
            <w:shd w:val="clear" w:color="auto" w:fill="auto"/>
            <w:noWrap/>
            <w:vAlign w:val="center"/>
            <w:hideMark/>
          </w:tcPr>
          <w:p w14:paraId="152EDD15" w14:textId="519FC46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1559" w:type="dxa"/>
            <w:shd w:val="clear" w:color="auto" w:fill="auto"/>
            <w:noWrap/>
            <w:vAlign w:val="center"/>
            <w:hideMark/>
          </w:tcPr>
          <w:p w14:paraId="41E43BE1" w14:textId="4DAE0B5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6BDA0AFD" w14:textId="070981D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26E48D77" w14:textId="652DFF5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10</w:t>
            </w:r>
          </w:p>
        </w:tc>
        <w:tc>
          <w:tcPr>
            <w:tcW w:w="13892" w:type="dxa"/>
            <w:shd w:val="clear" w:color="auto" w:fill="auto"/>
            <w:noWrap/>
            <w:vAlign w:val="center"/>
            <w:hideMark/>
          </w:tcPr>
          <w:p w14:paraId="2913C3F5" w14:textId="6265464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"Core" Model:anatomical SYNTAX score,age,creatinine clearance,left ventricular ejection fraction;</w:t>
            </w:r>
            <w:r w:rsidRPr="00D5452B">
              <w:rPr>
                <w:rFonts w:ascii="Times New Roman" w:eastAsia="等线" w:hAnsi="Times New Roman" w:cs="Times New Roman"/>
                <w:color w:val="000000"/>
                <w:kern w:val="0"/>
                <w:sz w:val="18"/>
                <w:szCs w:val="18"/>
              </w:rPr>
              <w:br/>
              <w:t>Extended model:anatomical SYNTAX score,age,creatinine clearance,left ventricular ejection fraction,presentation(Stable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UA</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 xml:space="preserve">NSTEMI </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STEMI), body mass index (BMI),peripheral vascular disease,diabetes,previous MI,smoking</w:t>
            </w:r>
          </w:p>
        </w:tc>
        <w:tc>
          <w:tcPr>
            <w:tcW w:w="1111" w:type="dxa"/>
            <w:shd w:val="clear" w:color="auto" w:fill="auto"/>
            <w:noWrap/>
            <w:vAlign w:val="center"/>
            <w:hideMark/>
          </w:tcPr>
          <w:p w14:paraId="76514A8B" w14:textId="1974149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966F5B9" w14:textId="77777777" w:rsidTr="00043BA5">
        <w:trPr>
          <w:trHeight w:val="20"/>
        </w:trPr>
        <w:tc>
          <w:tcPr>
            <w:tcW w:w="993" w:type="dxa"/>
            <w:shd w:val="clear" w:color="auto" w:fill="auto"/>
            <w:noWrap/>
            <w:vAlign w:val="center"/>
            <w:hideMark/>
          </w:tcPr>
          <w:p w14:paraId="1A05D24C" w14:textId="79C648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Irene R Dégano 2015</w:t>
            </w:r>
          </w:p>
        </w:tc>
        <w:tc>
          <w:tcPr>
            <w:tcW w:w="708" w:type="dxa"/>
            <w:shd w:val="clear" w:color="auto" w:fill="auto"/>
            <w:noWrap/>
            <w:vAlign w:val="center"/>
            <w:hideMark/>
          </w:tcPr>
          <w:p w14:paraId="6C616368" w14:textId="05809A3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Spain</w:t>
            </w:r>
          </w:p>
        </w:tc>
        <w:tc>
          <w:tcPr>
            <w:tcW w:w="993" w:type="dxa"/>
            <w:shd w:val="clear" w:color="auto" w:fill="auto"/>
            <w:noWrap/>
            <w:vAlign w:val="center"/>
            <w:hideMark/>
          </w:tcPr>
          <w:p w14:paraId="4808F92D" w14:textId="4E1B68F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stepwise LR</w:t>
            </w:r>
          </w:p>
        </w:tc>
        <w:tc>
          <w:tcPr>
            <w:tcW w:w="1559" w:type="dxa"/>
            <w:shd w:val="clear" w:color="auto" w:fill="auto"/>
            <w:noWrap/>
            <w:vAlign w:val="center"/>
            <w:hideMark/>
          </w:tcPr>
          <w:p w14:paraId="1B4C1761" w14:textId="07A0232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5129AA85" w14:textId="745E662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467F98B1" w14:textId="0894F2E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8</w:t>
            </w:r>
          </w:p>
        </w:tc>
        <w:tc>
          <w:tcPr>
            <w:tcW w:w="13892" w:type="dxa"/>
            <w:shd w:val="clear" w:color="auto" w:fill="auto"/>
            <w:noWrap/>
            <w:vAlign w:val="center"/>
            <w:hideMark/>
          </w:tcPr>
          <w:p w14:paraId="2811991E" w14:textId="3A64875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Clinical AMI modle:sex,age, hypertension,diabetes,ACS type,CCU/ICU,cardiogenic shock/acute pulmonary oedema,renal failure on admission;</w:t>
            </w:r>
            <w:r w:rsidRPr="00D5452B">
              <w:rPr>
                <w:rFonts w:ascii="Times New Roman" w:eastAsia="等线" w:hAnsi="Times New Roman" w:cs="Times New Roman"/>
                <w:color w:val="000000"/>
                <w:kern w:val="0"/>
                <w:sz w:val="18"/>
                <w:szCs w:val="18"/>
              </w:rPr>
              <w:br/>
              <w:t>Administrative AMI modle:sex,age,hypertension,diabetes,ACS type,CCU/ICU,past history of CV disease;</w:t>
            </w:r>
            <w:r w:rsidRPr="00D5452B">
              <w:rPr>
                <w:rFonts w:ascii="Times New Roman" w:eastAsia="等线" w:hAnsi="Times New Roman" w:cs="Times New Roman"/>
                <w:color w:val="000000"/>
                <w:kern w:val="0"/>
                <w:sz w:val="18"/>
                <w:szCs w:val="18"/>
              </w:rPr>
              <w:br/>
              <w:t>Clinical PCI modle:diabetes,past history of CV disease,ACS type,catheterization laboratory,university hospital,cardiogenic shock/acute pulmonary oedema,renal failure on admission;</w:t>
            </w:r>
            <w:r w:rsidRPr="00D5452B">
              <w:rPr>
                <w:rFonts w:ascii="Times New Roman" w:eastAsia="等线" w:hAnsi="Times New Roman" w:cs="Times New Roman"/>
                <w:color w:val="000000"/>
                <w:kern w:val="0"/>
                <w:sz w:val="18"/>
                <w:szCs w:val="18"/>
              </w:rPr>
              <w:br/>
              <w:t>Administrative PCI modle:diabetes,past history of CV disease,ACS type,catheterization laboratory,university hospital,age,hypertension;</w:t>
            </w:r>
          </w:p>
        </w:tc>
        <w:tc>
          <w:tcPr>
            <w:tcW w:w="1111" w:type="dxa"/>
            <w:shd w:val="clear" w:color="auto" w:fill="auto"/>
            <w:noWrap/>
            <w:vAlign w:val="center"/>
            <w:hideMark/>
          </w:tcPr>
          <w:p w14:paraId="462BCD12" w14:textId="2CA40AA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542588C0" w14:textId="77777777" w:rsidTr="00043BA5">
        <w:trPr>
          <w:trHeight w:val="20"/>
        </w:trPr>
        <w:tc>
          <w:tcPr>
            <w:tcW w:w="993" w:type="dxa"/>
            <w:shd w:val="clear" w:color="auto" w:fill="auto"/>
            <w:noWrap/>
            <w:vAlign w:val="center"/>
            <w:hideMark/>
          </w:tcPr>
          <w:p w14:paraId="1DED66F1" w14:textId="3550499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Fabrizio D'Ascenzo 2021</w:t>
            </w:r>
          </w:p>
        </w:tc>
        <w:tc>
          <w:tcPr>
            <w:tcW w:w="708" w:type="dxa"/>
            <w:shd w:val="clear" w:color="auto" w:fill="auto"/>
            <w:noWrap/>
            <w:vAlign w:val="center"/>
            <w:hideMark/>
          </w:tcPr>
          <w:p w14:paraId="3792EFE3" w14:textId="49815B2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Italy</w:t>
            </w:r>
          </w:p>
        </w:tc>
        <w:tc>
          <w:tcPr>
            <w:tcW w:w="993" w:type="dxa"/>
            <w:shd w:val="clear" w:color="auto" w:fill="auto"/>
            <w:noWrap/>
            <w:vAlign w:val="center"/>
            <w:hideMark/>
          </w:tcPr>
          <w:p w14:paraId="797E7B75" w14:textId="5F8B2B1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04531FBC" w14:textId="172849E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Adaboosting</w:t>
            </w:r>
          </w:p>
        </w:tc>
        <w:tc>
          <w:tcPr>
            <w:tcW w:w="992" w:type="dxa"/>
            <w:shd w:val="clear" w:color="auto" w:fill="auto"/>
            <w:noWrap/>
            <w:vAlign w:val="center"/>
            <w:hideMark/>
          </w:tcPr>
          <w:p w14:paraId="03F515E4" w14:textId="1291A3C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6C556DD8" w14:textId="5B13CCF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25</w:t>
            </w:r>
          </w:p>
        </w:tc>
        <w:tc>
          <w:tcPr>
            <w:tcW w:w="13892" w:type="dxa"/>
            <w:shd w:val="clear" w:color="auto" w:fill="auto"/>
            <w:noWrap/>
            <w:vAlign w:val="center"/>
            <w:hideMark/>
          </w:tcPr>
          <w:p w14:paraId="2463E325" w14:textId="308D4B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age,sex,diabetes,hypertension,hyperlipid</w:t>
            </w:r>
            <w:r w:rsidRPr="00D5452B">
              <w:rPr>
                <w:rFonts w:ascii="Times New Roman" w:eastAsia="等线" w:hAnsi="Times New Roman" w:cs="Times New Roman"/>
                <w:color w:val="000000"/>
                <w:kern w:val="0"/>
                <w:sz w:val="18"/>
                <w:szCs w:val="18"/>
              </w:rPr>
              <w:softHyphen/>
              <w:t>aemia,peripheral  artery  disease,estimated  glomerular filtration  rate,previous  myocardial infarction,previous percutaneous coronary intervention,previous  coronary  artery  bypass  graft,previous  stroke,previous  bleeding,malignancy,ST</w:t>
            </w:r>
            <w:r w:rsidRPr="00D5452B">
              <w:rPr>
                <w:rFonts w:ascii="Times New Roman" w:eastAsia="等线" w:hAnsi="Times New Roman" w:cs="Times New Roman"/>
                <w:color w:val="000000"/>
                <w:kern w:val="0"/>
                <w:sz w:val="18"/>
                <w:szCs w:val="18"/>
              </w:rPr>
              <w:softHyphen/>
              <w:t>segment  elevation myocardial infarction [STEMI] presentation,haemoglobin,and left ventricular ejection fraction [LVEF]),five thera</w:t>
            </w:r>
            <w:r w:rsidRPr="00D5452B">
              <w:rPr>
                <w:rFonts w:ascii="Times New Roman" w:eastAsia="等线" w:hAnsi="Times New Roman" w:cs="Times New Roman"/>
                <w:color w:val="000000"/>
                <w:kern w:val="0"/>
                <w:sz w:val="18"/>
                <w:szCs w:val="18"/>
              </w:rPr>
              <w:softHyphen/>
              <w:t>peutic variables (treatment with β blockers,angiotensin</w:t>
            </w:r>
            <w:r w:rsidRPr="00D5452B">
              <w:rPr>
                <w:rFonts w:ascii="Times New Roman" w:eastAsia="等线" w:hAnsi="Times New Roman" w:cs="Times New Roman"/>
                <w:color w:val="000000"/>
                <w:kern w:val="0"/>
                <w:sz w:val="18"/>
                <w:szCs w:val="18"/>
              </w:rPr>
              <w:softHyphen/>
              <w:t xml:space="preserve"> </w:t>
            </w:r>
            <w:r w:rsidRPr="00D5452B">
              <w:rPr>
                <w:rFonts w:ascii="Times New Roman" w:eastAsia="等线" w:hAnsi="Times New Roman" w:cs="Times New Roman"/>
                <w:color w:val="000000"/>
                <w:kern w:val="0"/>
                <w:sz w:val="18"/>
                <w:szCs w:val="18"/>
              </w:rPr>
              <w:br/>
              <w:t>converting  enzyme  inhibitors  or  angiotensin</w:t>
            </w:r>
            <w:r w:rsidRPr="00D5452B">
              <w:rPr>
                <w:rFonts w:ascii="Times New Roman" w:eastAsia="等线" w:hAnsi="Times New Roman" w:cs="Times New Roman"/>
                <w:color w:val="000000"/>
                <w:kern w:val="0"/>
                <w:sz w:val="18"/>
                <w:szCs w:val="18"/>
              </w:rPr>
              <w:softHyphen/>
              <w:t>receptor blockers,statins,oral anticoagulation,and proton</w:t>
            </w:r>
            <w:r w:rsidRPr="00D5452B">
              <w:rPr>
                <w:rFonts w:ascii="Times New Roman" w:eastAsia="等线" w:hAnsi="Times New Roman" w:cs="Times New Roman"/>
                <w:color w:val="000000"/>
                <w:kern w:val="0"/>
                <w:sz w:val="18"/>
                <w:szCs w:val="18"/>
              </w:rPr>
              <w:softHyphen/>
              <w:t>pump inhibitors,multivessel disease and  complete  revascularisation,vascular  access  and  percutaneous  coronary inter vention  with  drug</w:t>
            </w:r>
            <w:r w:rsidRPr="00D5452B">
              <w:rPr>
                <w:rFonts w:ascii="Times New Roman" w:eastAsia="等线" w:hAnsi="Times New Roman" w:cs="Times New Roman"/>
                <w:color w:val="000000"/>
                <w:kern w:val="0"/>
                <w:sz w:val="18"/>
                <w:szCs w:val="18"/>
              </w:rPr>
              <w:softHyphen/>
              <w:t>eluting  stent</w:t>
            </w:r>
          </w:p>
        </w:tc>
        <w:tc>
          <w:tcPr>
            <w:tcW w:w="1111" w:type="dxa"/>
            <w:shd w:val="clear" w:color="auto" w:fill="auto"/>
            <w:noWrap/>
            <w:vAlign w:val="center"/>
            <w:hideMark/>
          </w:tcPr>
          <w:p w14:paraId="270DB6AB" w14:textId="3CA065A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4955D045" w14:textId="77777777" w:rsidTr="00043BA5">
        <w:trPr>
          <w:trHeight w:val="20"/>
        </w:trPr>
        <w:tc>
          <w:tcPr>
            <w:tcW w:w="993" w:type="dxa"/>
            <w:shd w:val="clear" w:color="auto" w:fill="auto"/>
            <w:noWrap/>
            <w:vAlign w:val="center"/>
            <w:hideMark/>
          </w:tcPr>
          <w:p w14:paraId="3EFC044B" w14:textId="0519535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Shao-di Yan 2016</w:t>
            </w:r>
          </w:p>
        </w:tc>
        <w:tc>
          <w:tcPr>
            <w:tcW w:w="708" w:type="dxa"/>
            <w:shd w:val="clear" w:color="auto" w:fill="auto"/>
            <w:noWrap/>
            <w:vAlign w:val="center"/>
            <w:hideMark/>
          </w:tcPr>
          <w:p w14:paraId="653D8337" w14:textId="5804E80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08ED76F6" w14:textId="6A7B624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18F96900" w14:textId="2215C5D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333DF03B" w14:textId="7BA4AF5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6A35C8FE" w14:textId="732B1A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9</w:t>
            </w:r>
          </w:p>
        </w:tc>
        <w:tc>
          <w:tcPr>
            <w:tcW w:w="13892" w:type="dxa"/>
            <w:shd w:val="clear" w:color="auto" w:fill="auto"/>
            <w:noWrap/>
            <w:vAlign w:val="center"/>
            <w:hideMark/>
          </w:tcPr>
          <w:p w14:paraId="2C6CB601" w14:textId="016E083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serum calcium at admission,age,heart rate,systolic blood pressure,serum creatinine (SCr) concentration,Killip class,ST‐segment deviation,elevated cardiac enzymes, and cardiac arrest</w:t>
            </w:r>
          </w:p>
        </w:tc>
        <w:tc>
          <w:tcPr>
            <w:tcW w:w="1111" w:type="dxa"/>
            <w:shd w:val="clear" w:color="auto" w:fill="auto"/>
            <w:noWrap/>
            <w:vAlign w:val="center"/>
            <w:hideMark/>
          </w:tcPr>
          <w:p w14:paraId="618F1642" w14:textId="6EFAABD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7D7B75D3" w14:textId="77777777" w:rsidTr="00043BA5">
        <w:trPr>
          <w:trHeight w:val="20"/>
        </w:trPr>
        <w:tc>
          <w:tcPr>
            <w:tcW w:w="993" w:type="dxa"/>
            <w:shd w:val="clear" w:color="auto" w:fill="auto"/>
            <w:noWrap/>
            <w:vAlign w:val="center"/>
            <w:hideMark/>
          </w:tcPr>
          <w:p w14:paraId="7C23CF4A" w14:textId="70F21F0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Francisco Valente 2021</w:t>
            </w:r>
          </w:p>
        </w:tc>
        <w:tc>
          <w:tcPr>
            <w:tcW w:w="708" w:type="dxa"/>
            <w:shd w:val="clear" w:color="auto" w:fill="auto"/>
            <w:noWrap/>
            <w:vAlign w:val="center"/>
            <w:hideMark/>
          </w:tcPr>
          <w:p w14:paraId="04D43D20" w14:textId="73D5429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Portugal</w:t>
            </w:r>
          </w:p>
        </w:tc>
        <w:tc>
          <w:tcPr>
            <w:tcW w:w="993" w:type="dxa"/>
            <w:shd w:val="clear" w:color="auto" w:fill="auto"/>
            <w:noWrap/>
            <w:vAlign w:val="center"/>
            <w:hideMark/>
          </w:tcPr>
          <w:p w14:paraId="4DFF4908" w14:textId="110C6EA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55A184EE" w14:textId="63FCBD0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ANN</w:t>
            </w:r>
          </w:p>
        </w:tc>
        <w:tc>
          <w:tcPr>
            <w:tcW w:w="992" w:type="dxa"/>
            <w:shd w:val="clear" w:color="auto" w:fill="auto"/>
            <w:noWrap/>
            <w:vAlign w:val="center"/>
            <w:hideMark/>
          </w:tcPr>
          <w:p w14:paraId="3075942D" w14:textId="774E728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w:t>
            </w:r>
          </w:p>
        </w:tc>
        <w:tc>
          <w:tcPr>
            <w:tcW w:w="2126" w:type="dxa"/>
            <w:shd w:val="clear" w:color="auto" w:fill="auto"/>
            <w:noWrap/>
            <w:vAlign w:val="center"/>
            <w:hideMark/>
          </w:tcPr>
          <w:p w14:paraId="29C24389" w14:textId="61C9FEF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9</w:t>
            </w:r>
          </w:p>
        </w:tc>
        <w:tc>
          <w:tcPr>
            <w:tcW w:w="13892" w:type="dxa"/>
            <w:shd w:val="clear" w:color="auto" w:fill="auto"/>
            <w:noWrap/>
            <w:vAlign w:val="center"/>
            <w:hideMark/>
          </w:tcPr>
          <w:p w14:paraId="1CA5B9A9" w14:textId="7F60477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diagnosis,age,antecedent of stroke/transient ischemic attack,systolic  blood pressures,heart rate,Killip class,left ventricular ejection fraction,glucose,hemoglobin.</w:t>
            </w:r>
          </w:p>
        </w:tc>
        <w:tc>
          <w:tcPr>
            <w:tcW w:w="1111" w:type="dxa"/>
            <w:shd w:val="clear" w:color="auto" w:fill="auto"/>
            <w:noWrap/>
            <w:vAlign w:val="center"/>
            <w:hideMark/>
          </w:tcPr>
          <w:p w14:paraId="1CD04889" w14:textId="3F7DB80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8FDBD8C" w14:textId="77777777" w:rsidTr="00043BA5">
        <w:trPr>
          <w:trHeight w:val="20"/>
        </w:trPr>
        <w:tc>
          <w:tcPr>
            <w:tcW w:w="993" w:type="dxa"/>
            <w:shd w:val="clear" w:color="auto" w:fill="auto"/>
            <w:noWrap/>
            <w:vAlign w:val="center"/>
            <w:hideMark/>
          </w:tcPr>
          <w:p w14:paraId="0464197D" w14:textId="4E85399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Ana T Timóteo 2014</w:t>
            </w:r>
          </w:p>
        </w:tc>
        <w:tc>
          <w:tcPr>
            <w:tcW w:w="708" w:type="dxa"/>
            <w:shd w:val="clear" w:color="auto" w:fill="auto"/>
            <w:noWrap/>
            <w:vAlign w:val="center"/>
            <w:hideMark/>
          </w:tcPr>
          <w:p w14:paraId="0F329160" w14:textId="317F848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Portugal</w:t>
            </w:r>
          </w:p>
        </w:tc>
        <w:tc>
          <w:tcPr>
            <w:tcW w:w="993" w:type="dxa"/>
            <w:shd w:val="clear" w:color="auto" w:fill="auto"/>
            <w:noWrap/>
            <w:vAlign w:val="center"/>
            <w:hideMark/>
          </w:tcPr>
          <w:p w14:paraId="2F6E710D" w14:textId="59569EF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3AF3B958" w14:textId="544D0A9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331A3298" w14:textId="2D9BD57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0F13D1F4" w14:textId="34694A7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9</w:t>
            </w:r>
          </w:p>
        </w:tc>
        <w:tc>
          <w:tcPr>
            <w:tcW w:w="13892" w:type="dxa"/>
            <w:shd w:val="clear" w:color="auto" w:fill="auto"/>
            <w:noWrap/>
            <w:vAlign w:val="center"/>
            <w:hideMark/>
          </w:tcPr>
          <w:p w14:paraId="066A443A" w14:textId="6D10679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admission blood glucose,age,heart rate,systolic blood pressure,serum creatinine (SCr) concentration,Killip class,ST‐segment deviation,elevated cardiac enzymes, and cardiac arrest</w:t>
            </w:r>
          </w:p>
        </w:tc>
        <w:tc>
          <w:tcPr>
            <w:tcW w:w="1111" w:type="dxa"/>
            <w:shd w:val="clear" w:color="auto" w:fill="auto"/>
            <w:noWrap/>
            <w:vAlign w:val="center"/>
            <w:hideMark/>
          </w:tcPr>
          <w:p w14:paraId="35C81C98" w14:textId="5332227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66667EE9" w14:textId="77777777" w:rsidTr="00043BA5">
        <w:trPr>
          <w:trHeight w:val="20"/>
        </w:trPr>
        <w:tc>
          <w:tcPr>
            <w:tcW w:w="993" w:type="dxa"/>
            <w:shd w:val="clear" w:color="auto" w:fill="auto"/>
            <w:noWrap/>
            <w:vAlign w:val="center"/>
            <w:hideMark/>
          </w:tcPr>
          <w:p w14:paraId="195D84E5" w14:textId="6E284C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Ana T Timóteo 2015</w:t>
            </w:r>
          </w:p>
        </w:tc>
        <w:tc>
          <w:tcPr>
            <w:tcW w:w="708" w:type="dxa"/>
            <w:shd w:val="clear" w:color="auto" w:fill="auto"/>
            <w:noWrap/>
            <w:vAlign w:val="center"/>
            <w:hideMark/>
          </w:tcPr>
          <w:p w14:paraId="33C00149" w14:textId="6C233F9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Portugal</w:t>
            </w:r>
          </w:p>
        </w:tc>
        <w:tc>
          <w:tcPr>
            <w:tcW w:w="993" w:type="dxa"/>
            <w:shd w:val="clear" w:color="auto" w:fill="auto"/>
            <w:noWrap/>
            <w:vAlign w:val="center"/>
            <w:hideMark/>
          </w:tcPr>
          <w:p w14:paraId="3C49FF92" w14:textId="58B5C5D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7DDE5CC0" w14:textId="1CC9BB5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56993459" w14:textId="4A7EBF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4E7A2B40" w14:textId="09893CE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9</w:t>
            </w:r>
          </w:p>
        </w:tc>
        <w:tc>
          <w:tcPr>
            <w:tcW w:w="13892" w:type="dxa"/>
            <w:shd w:val="clear" w:color="auto" w:fill="auto"/>
            <w:noWrap/>
            <w:vAlign w:val="center"/>
            <w:hideMark/>
          </w:tcPr>
          <w:p w14:paraId="3FDA05D3" w14:textId="3CF9BFE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RDW/PDW,age,heart rate,systolic blood pressure,serum creatinine (SCr) concentration,Killip class,ST‐segment deviation,elevated cardiac enzymes,and cardiac arrest</w:t>
            </w:r>
          </w:p>
        </w:tc>
        <w:tc>
          <w:tcPr>
            <w:tcW w:w="1111" w:type="dxa"/>
            <w:shd w:val="clear" w:color="auto" w:fill="auto"/>
            <w:noWrap/>
            <w:vAlign w:val="center"/>
            <w:hideMark/>
          </w:tcPr>
          <w:p w14:paraId="2A1E45BF" w14:textId="2F72C9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431FA596" w14:textId="77777777" w:rsidTr="00043BA5">
        <w:trPr>
          <w:trHeight w:val="20"/>
        </w:trPr>
        <w:tc>
          <w:tcPr>
            <w:tcW w:w="993" w:type="dxa"/>
            <w:shd w:val="clear" w:color="auto" w:fill="auto"/>
            <w:noWrap/>
            <w:vAlign w:val="center"/>
            <w:hideMark/>
          </w:tcPr>
          <w:p w14:paraId="051F9846" w14:textId="3AD46E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Liao Tan 2021</w:t>
            </w:r>
          </w:p>
        </w:tc>
        <w:tc>
          <w:tcPr>
            <w:tcW w:w="708" w:type="dxa"/>
            <w:shd w:val="clear" w:color="auto" w:fill="auto"/>
            <w:noWrap/>
            <w:vAlign w:val="center"/>
            <w:hideMark/>
          </w:tcPr>
          <w:p w14:paraId="282170ED" w14:textId="0FF9ED4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248F1AD5" w14:textId="51476F5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Lasso</w:t>
            </w:r>
          </w:p>
        </w:tc>
        <w:tc>
          <w:tcPr>
            <w:tcW w:w="1559" w:type="dxa"/>
            <w:shd w:val="clear" w:color="auto" w:fill="auto"/>
            <w:noWrap/>
            <w:vAlign w:val="center"/>
            <w:hideMark/>
          </w:tcPr>
          <w:p w14:paraId="2105350D" w14:textId="25F96D5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5FD0EBC4" w14:textId="352DFB0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6CF1B94F" w14:textId="58B7873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14</w:t>
            </w:r>
          </w:p>
        </w:tc>
        <w:tc>
          <w:tcPr>
            <w:tcW w:w="13892" w:type="dxa"/>
            <w:shd w:val="clear" w:color="auto" w:fill="auto"/>
            <w:noWrap/>
            <w:vAlign w:val="center"/>
            <w:hideMark/>
          </w:tcPr>
          <w:p w14:paraId="105EF640" w14:textId="7CF2630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age,history of peripheral vascular disease,atrial fibrillation,cardiogenic shock and cardiac arrest,the use of norepinephrine,urine output,white blood cell (WBC), hemoglobin(Hb),red blood cell(RBC),red cell distribution width(RDW),glucose,bicarbonate and magnesium.</w:t>
            </w:r>
          </w:p>
        </w:tc>
        <w:tc>
          <w:tcPr>
            <w:tcW w:w="1111" w:type="dxa"/>
            <w:shd w:val="clear" w:color="auto" w:fill="auto"/>
            <w:noWrap/>
            <w:vAlign w:val="center"/>
            <w:hideMark/>
          </w:tcPr>
          <w:p w14:paraId="0CB1A955" w14:textId="6D2542B8"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p w14:paraId="2619B41E" w14:textId="6D01007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1EA5A04" w14:textId="77777777" w:rsidTr="00043BA5">
        <w:trPr>
          <w:trHeight w:val="20"/>
        </w:trPr>
        <w:tc>
          <w:tcPr>
            <w:tcW w:w="993" w:type="dxa"/>
            <w:shd w:val="clear" w:color="auto" w:fill="auto"/>
            <w:noWrap/>
            <w:vAlign w:val="center"/>
            <w:hideMark/>
          </w:tcPr>
          <w:p w14:paraId="3020384C" w14:textId="7B9885F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Paul D Myers 2019</w:t>
            </w:r>
          </w:p>
        </w:tc>
        <w:tc>
          <w:tcPr>
            <w:tcW w:w="708" w:type="dxa"/>
            <w:shd w:val="clear" w:color="auto" w:fill="auto"/>
            <w:noWrap/>
            <w:vAlign w:val="center"/>
            <w:hideMark/>
          </w:tcPr>
          <w:p w14:paraId="5F1C760D" w14:textId="67AE625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USA</w:t>
            </w:r>
          </w:p>
        </w:tc>
        <w:tc>
          <w:tcPr>
            <w:tcW w:w="993" w:type="dxa"/>
            <w:shd w:val="clear" w:color="auto" w:fill="auto"/>
            <w:noWrap/>
            <w:vAlign w:val="center"/>
            <w:hideMark/>
          </w:tcPr>
          <w:p w14:paraId="4976126E" w14:textId="230E8EA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Lasso</w:t>
            </w:r>
          </w:p>
        </w:tc>
        <w:tc>
          <w:tcPr>
            <w:tcW w:w="1559" w:type="dxa"/>
            <w:shd w:val="clear" w:color="auto" w:fill="auto"/>
            <w:noWrap/>
            <w:vAlign w:val="center"/>
            <w:hideMark/>
          </w:tcPr>
          <w:p w14:paraId="51ADEE09" w14:textId="69B7D03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RLRVI</w:t>
            </w:r>
          </w:p>
        </w:tc>
        <w:tc>
          <w:tcPr>
            <w:tcW w:w="992" w:type="dxa"/>
            <w:shd w:val="clear" w:color="auto" w:fill="auto"/>
            <w:noWrap/>
            <w:vAlign w:val="center"/>
            <w:hideMark/>
          </w:tcPr>
          <w:p w14:paraId="1891B493" w14:textId="2AC064E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28C9350F" w14:textId="6C6B4BF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19</w:t>
            </w:r>
          </w:p>
        </w:tc>
        <w:tc>
          <w:tcPr>
            <w:tcW w:w="13892" w:type="dxa"/>
            <w:shd w:val="clear" w:color="auto" w:fill="auto"/>
            <w:noWrap/>
            <w:vAlign w:val="center"/>
            <w:hideMark/>
          </w:tcPr>
          <w:p w14:paraId="4A054921" w14:textId="1732D49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Age,Admission weight,Congestive heart failure,Peripheral artery disease,Renal insufciency,Systolic blood pressure,Pulse,Killip class,Cardiac arrest,ST segment deviation,Warfarin,Medications,pre-hospital or within 1st</w:t>
            </w:r>
            <w:r w:rsidRPr="00D5452B">
              <w:rPr>
                <w:rFonts w:ascii="Times New Roman" w:eastAsia="等线" w:hAnsi="Times New Roman" w:cs="Times New Roman"/>
                <w:color w:val="000000"/>
                <w:kern w:val="0"/>
                <w:sz w:val="18"/>
                <w:szCs w:val="18"/>
              </w:rPr>
              <w:br/>
              <w:t>24hours, Statin,Diuretic, Insulin, IV inotropic agent , Oral beta blocker, IV beta blocker, Initial creatinine, Initial positive enzymes</w:t>
            </w:r>
          </w:p>
        </w:tc>
        <w:tc>
          <w:tcPr>
            <w:tcW w:w="1111" w:type="dxa"/>
            <w:shd w:val="clear" w:color="auto" w:fill="auto"/>
            <w:noWrap/>
            <w:vAlign w:val="center"/>
            <w:hideMark/>
          </w:tcPr>
          <w:p w14:paraId="17F6073F" w14:textId="13B5C696"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p w14:paraId="47D3582C" w14:textId="187C34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5830AFF" w14:textId="77777777" w:rsidTr="00043BA5">
        <w:trPr>
          <w:trHeight w:val="20"/>
        </w:trPr>
        <w:tc>
          <w:tcPr>
            <w:tcW w:w="993" w:type="dxa"/>
            <w:shd w:val="clear" w:color="auto" w:fill="auto"/>
            <w:noWrap/>
            <w:vAlign w:val="center"/>
            <w:hideMark/>
          </w:tcPr>
          <w:p w14:paraId="668C109C" w14:textId="0E856A5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Rohan Khera 2021</w:t>
            </w:r>
          </w:p>
        </w:tc>
        <w:tc>
          <w:tcPr>
            <w:tcW w:w="708" w:type="dxa"/>
            <w:shd w:val="clear" w:color="auto" w:fill="auto"/>
            <w:noWrap/>
            <w:vAlign w:val="center"/>
            <w:hideMark/>
          </w:tcPr>
          <w:p w14:paraId="2666239D" w14:textId="2994ED8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USA</w:t>
            </w:r>
          </w:p>
        </w:tc>
        <w:tc>
          <w:tcPr>
            <w:tcW w:w="993" w:type="dxa"/>
            <w:shd w:val="clear" w:color="auto" w:fill="auto"/>
            <w:noWrap/>
            <w:vAlign w:val="center"/>
            <w:hideMark/>
          </w:tcPr>
          <w:p w14:paraId="3ED692D8" w14:textId="2BEC2F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48CC399E" w14:textId="06F068C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XGBoost, NN, meta-classifier model</w:t>
            </w:r>
          </w:p>
        </w:tc>
        <w:tc>
          <w:tcPr>
            <w:tcW w:w="992" w:type="dxa"/>
            <w:shd w:val="clear" w:color="auto" w:fill="auto"/>
            <w:noWrap/>
            <w:vAlign w:val="center"/>
            <w:hideMark/>
          </w:tcPr>
          <w:p w14:paraId="5DCB315F" w14:textId="43DDE64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5731F495" w14:textId="06343D3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3280E7A0" w14:textId="1662568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 xml:space="preserve">Demographics(Age,Weight,BMI,Sex,Race,Hispanic origin)+Medical History(History of diabetes mellitus,Diabetes control,History of hypertension,History of dyslipidemia,Current/recent smoker,Current dialysis,Chronic lung disease,History of MI,History of heart failure,Prior PCI,Prior CABG,History of atrial fibrillation,Prior cerebrovascular disease,Prior peripheral artery disease,Prior stroke,Prior transient ischemic attack)+Presentation(After Cardiac Arrest,In Cardiogenic shock,In heart failure,Heart rate,SBP)+Presentation ECG(ST-elevation myocardial infarction,New or presumed new ST-segment depression,New or presumed new T-wave inversion,Transient ST-segment elevation &lt; 20 minutes,ST elevation,Left bundle branch </w:t>
            </w:r>
            <w:r w:rsidRPr="00D5452B">
              <w:rPr>
                <w:rFonts w:ascii="Times New Roman" w:eastAsia="等线" w:hAnsi="Times New Roman" w:cs="Times New Roman"/>
                <w:color w:val="000000"/>
                <w:kern w:val="0"/>
                <w:sz w:val="18"/>
                <w:szCs w:val="18"/>
              </w:rPr>
              <w:lastRenderedPageBreak/>
              <w:t>block,Isolated posterior MI)+Home Medications(Aspirin,Clopidogrel,ACE inhibitor,Angiotensin receptor blocker,Beta blocker,Statin,Non-statin lipid-lowering agent,Prasugrel,Warfarin,Aldosterone blocking agent)+Initial Laboratory Tests(Initial CKMB collected,Initial Troponin collected,Initial Creatinine collected,Initial Hemoglobin collected,Lipid panel collected,Initial BNP collected,Initial pro-BNP collected,Troponin Ratio,Creatinine,Creatinine Clearance,Hemoglobin)</w:t>
            </w:r>
          </w:p>
        </w:tc>
        <w:tc>
          <w:tcPr>
            <w:tcW w:w="1111" w:type="dxa"/>
            <w:shd w:val="clear" w:color="auto" w:fill="auto"/>
            <w:noWrap/>
            <w:vAlign w:val="center"/>
            <w:hideMark/>
          </w:tcPr>
          <w:p w14:paraId="39B464B6" w14:textId="08A6E293"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lastRenderedPageBreak/>
              <w:t>C-index</w:t>
            </w:r>
          </w:p>
          <w:p w14:paraId="1642A365" w14:textId="39D9C97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7EFE6826" w14:textId="77777777" w:rsidTr="00043BA5">
        <w:trPr>
          <w:trHeight w:val="20"/>
        </w:trPr>
        <w:tc>
          <w:tcPr>
            <w:tcW w:w="993" w:type="dxa"/>
            <w:shd w:val="clear" w:color="auto" w:fill="auto"/>
            <w:noWrap/>
            <w:vAlign w:val="center"/>
            <w:hideMark/>
          </w:tcPr>
          <w:p w14:paraId="5F49A00B" w14:textId="3CCA2FF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Zhengxing Huang 2018</w:t>
            </w:r>
          </w:p>
        </w:tc>
        <w:tc>
          <w:tcPr>
            <w:tcW w:w="708" w:type="dxa"/>
            <w:shd w:val="clear" w:color="auto" w:fill="auto"/>
            <w:noWrap/>
            <w:vAlign w:val="center"/>
            <w:hideMark/>
          </w:tcPr>
          <w:p w14:paraId="268DA3CF" w14:textId="1EEE6E7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71C7DCBD" w14:textId="799BCEC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1B6C3C51" w14:textId="5E82CE5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ANN</w:t>
            </w:r>
          </w:p>
        </w:tc>
        <w:tc>
          <w:tcPr>
            <w:tcW w:w="992" w:type="dxa"/>
            <w:shd w:val="clear" w:color="auto" w:fill="auto"/>
            <w:noWrap/>
            <w:vAlign w:val="center"/>
            <w:hideMark/>
          </w:tcPr>
          <w:p w14:paraId="2252BA6E" w14:textId="5C5623D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5AC6E0FB" w14:textId="5AFCD23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1AB1E0EA" w14:textId="62A095A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Age,Creatinine et al</w:t>
            </w:r>
          </w:p>
        </w:tc>
        <w:tc>
          <w:tcPr>
            <w:tcW w:w="1111" w:type="dxa"/>
            <w:shd w:val="clear" w:color="auto" w:fill="auto"/>
            <w:noWrap/>
            <w:vAlign w:val="center"/>
            <w:hideMark/>
          </w:tcPr>
          <w:p w14:paraId="350E41C8" w14:textId="5C50A65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23656C77" w14:textId="77777777" w:rsidTr="00043BA5">
        <w:trPr>
          <w:trHeight w:val="20"/>
        </w:trPr>
        <w:tc>
          <w:tcPr>
            <w:tcW w:w="993" w:type="dxa"/>
            <w:shd w:val="clear" w:color="auto" w:fill="auto"/>
            <w:noWrap/>
            <w:vAlign w:val="center"/>
            <w:hideMark/>
          </w:tcPr>
          <w:p w14:paraId="00EE797D" w14:textId="155AAE7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Dongze Li 2021</w:t>
            </w:r>
          </w:p>
        </w:tc>
        <w:tc>
          <w:tcPr>
            <w:tcW w:w="708" w:type="dxa"/>
            <w:shd w:val="clear" w:color="auto" w:fill="auto"/>
            <w:noWrap/>
            <w:vAlign w:val="center"/>
            <w:hideMark/>
          </w:tcPr>
          <w:p w14:paraId="57B7514D" w14:textId="05D8BA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143AD97E" w14:textId="443D78A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30B665AE" w14:textId="357CAEA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606792CF" w14:textId="529FD0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0077FDCC" w14:textId="5231589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13892" w:type="dxa"/>
            <w:shd w:val="clear" w:color="auto" w:fill="auto"/>
            <w:noWrap/>
            <w:vAlign w:val="center"/>
            <w:hideMark/>
          </w:tcPr>
          <w:p w14:paraId="1650327C" w14:textId="6271058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age,heart rate,BMI and Killip class</w:t>
            </w:r>
          </w:p>
        </w:tc>
        <w:tc>
          <w:tcPr>
            <w:tcW w:w="1111" w:type="dxa"/>
            <w:shd w:val="clear" w:color="auto" w:fill="auto"/>
            <w:noWrap/>
            <w:vAlign w:val="center"/>
            <w:hideMark/>
          </w:tcPr>
          <w:p w14:paraId="1DAD7B71" w14:textId="5ADFE3F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A14625F" w14:textId="77777777" w:rsidTr="00043BA5">
        <w:trPr>
          <w:trHeight w:val="20"/>
        </w:trPr>
        <w:tc>
          <w:tcPr>
            <w:tcW w:w="993" w:type="dxa"/>
            <w:shd w:val="clear" w:color="auto" w:fill="auto"/>
            <w:noWrap/>
            <w:vAlign w:val="center"/>
            <w:hideMark/>
          </w:tcPr>
          <w:p w14:paraId="04FEDB3A" w14:textId="09CC885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Truong H Hoang 2021</w:t>
            </w:r>
          </w:p>
        </w:tc>
        <w:tc>
          <w:tcPr>
            <w:tcW w:w="708" w:type="dxa"/>
            <w:shd w:val="clear" w:color="auto" w:fill="auto"/>
            <w:noWrap/>
            <w:vAlign w:val="center"/>
            <w:hideMark/>
          </w:tcPr>
          <w:p w14:paraId="402CEE90" w14:textId="4FC6954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Russia</w:t>
            </w:r>
          </w:p>
        </w:tc>
        <w:tc>
          <w:tcPr>
            <w:tcW w:w="993" w:type="dxa"/>
            <w:shd w:val="clear" w:color="auto" w:fill="auto"/>
            <w:noWrap/>
            <w:vAlign w:val="center"/>
            <w:hideMark/>
          </w:tcPr>
          <w:p w14:paraId="42E02FB3" w14:textId="3D2C40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2D92CB08" w14:textId="68852B7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7383C60C" w14:textId="017B7E2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2151B9E4" w14:textId="6FA6E25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13892" w:type="dxa"/>
            <w:shd w:val="clear" w:color="auto" w:fill="auto"/>
            <w:noWrap/>
            <w:vAlign w:val="center"/>
            <w:hideMark/>
          </w:tcPr>
          <w:p w14:paraId="5755194C" w14:textId="1A843D2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Hemoglobin at admission,Presence of ST elevation,</w:t>
            </w:r>
            <w:r w:rsidRPr="00D5452B">
              <w:rPr>
                <w:rFonts w:ascii="Times New Roman" w:eastAsia="等线" w:hAnsi="Times New Roman" w:cs="Times New Roman"/>
                <w:b/>
                <w:bCs/>
                <w:color w:val="000000"/>
                <w:kern w:val="0"/>
                <w:sz w:val="18"/>
                <w:szCs w:val="18"/>
              </w:rPr>
              <w:t>Prior myocardial infarction,Charlson comorbidity index</w:t>
            </w:r>
          </w:p>
        </w:tc>
        <w:tc>
          <w:tcPr>
            <w:tcW w:w="1111" w:type="dxa"/>
            <w:shd w:val="clear" w:color="auto" w:fill="auto"/>
            <w:noWrap/>
            <w:vAlign w:val="center"/>
            <w:hideMark/>
          </w:tcPr>
          <w:p w14:paraId="115E7C7A" w14:textId="7E9E8510"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p w14:paraId="50E98EAA" w14:textId="66096ADB"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6ECE4B52" w14:textId="68F21144"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76B85EA9" w14:textId="2F0AC27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tc>
      </w:tr>
      <w:tr w:rsidR="00043BA5" w:rsidRPr="00D5452B" w14:paraId="7A9CDC8B" w14:textId="77777777" w:rsidTr="00043BA5">
        <w:trPr>
          <w:trHeight w:val="20"/>
        </w:trPr>
        <w:tc>
          <w:tcPr>
            <w:tcW w:w="993" w:type="dxa"/>
            <w:shd w:val="clear" w:color="auto" w:fill="auto"/>
            <w:noWrap/>
            <w:vAlign w:val="center"/>
            <w:hideMark/>
          </w:tcPr>
          <w:p w14:paraId="1B0E9C6C" w14:textId="0478DBA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Jia Zhao 2021</w:t>
            </w:r>
          </w:p>
        </w:tc>
        <w:tc>
          <w:tcPr>
            <w:tcW w:w="708" w:type="dxa"/>
            <w:shd w:val="clear" w:color="auto" w:fill="auto"/>
            <w:noWrap/>
            <w:vAlign w:val="center"/>
            <w:hideMark/>
          </w:tcPr>
          <w:p w14:paraId="1A93A0C5" w14:textId="3F19365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0C1B2020" w14:textId="13DC3C8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07AC101E" w14:textId="25F21C2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SVM, DT, RF</w:t>
            </w:r>
          </w:p>
        </w:tc>
        <w:tc>
          <w:tcPr>
            <w:tcW w:w="992" w:type="dxa"/>
            <w:shd w:val="clear" w:color="auto" w:fill="auto"/>
            <w:noWrap/>
            <w:vAlign w:val="center"/>
            <w:hideMark/>
          </w:tcPr>
          <w:p w14:paraId="6EF313FB" w14:textId="28BF473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7E527027" w14:textId="55EA1CD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16</w:t>
            </w:r>
          </w:p>
        </w:tc>
        <w:tc>
          <w:tcPr>
            <w:tcW w:w="13892" w:type="dxa"/>
            <w:shd w:val="clear" w:color="auto" w:fill="auto"/>
            <w:noWrap/>
            <w:vAlign w:val="center"/>
            <w:hideMark/>
          </w:tcPr>
          <w:p w14:paraId="3BA57EA1" w14:textId="2631800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simple:Sex,Age,Consciousness,Respiration,Pulse,Heart rate,Systolic blood pressure,Diastolic blood pressure,Killip class,Cardiac troponin I,Time from symptom to first medical contact,Prehospital mode of transport,Heart failure;</w:t>
            </w:r>
            <w:r w:rsidRPr="00D5452B">
              <w:rPr>
                <w:rFonts w:ascii="Times New Roman" w:eastAsia="等线" w:hAnsi="Times New Roman" w:cs="Times New Roman"/>
                <w:color w:val="000000"/>
                <w:kern w:val="0"/>
                <w:sz w:val="18"/>
                <w:szCs w:val="18"/>
              </w:rPr>
              <w:br/>
              <w:t>full:Sex,Age,Consciousness,Respiration,Pulse,Heart rate,Systolic blood pressure,Diastolic blood pressure,Killip class,Cardiac troponin I,Time from symptom to first medical contact,Prehospital mode of transport,Heart failure,Thrombolysis,Reperfusion treatment,TIMI flow after intervention;</w:t>
            </w:r>
          </w:p>
        </w:tc>
        <w:tc>
          <w:tcPr>
            <w:tcW w:w="1111" w:type="dxa"/>
            <w:shd w:val="clear" w:color="auto" w:fill="auto"/>
            <w:noWrap/>
            <w:vAlign w:val="center"/>
            <w:hideMark/>
          </w:tcPr>
          <w:p w14:paraId="2C476B21" w14:textId="5E7CC983"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330445F6" w14:textId="0EFDF3F9"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111B1256" w14:textId="790E33AE"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56F7C712" w14:textId="5A1024B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4BD36DEB" w14:textId="77777777" w:rsidTr="00043BA5">
        <w:trPr>
          <w:trHeight w:val="20"/>
        </w:trPr>
        <w:tc>
          <w:tcPr>
            <w:tcW w:w="993" w:type="dxa"/>
            <w:shd w:val="clear" w:color="auto" w:fill="auto"/>
            <w:noWrap/>
            <w:vAlign w:val="center"/>
            <w:hideMark/>
          </w:tcPr>
          <w:p w14:paraId="6EC5CCFC" w14:textId="5E703BF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Iman Yosefian 2015</w:t>
            </w:r>
          </w:p>
        </w:tc>
        <w:tc>
          <w:tcPr>
            <w:tcW w:w="708" w:type="dxa"/>
            <w:shd w:val="clear" w:color="auto" w:fill="auto"/>
            <w:noWrap/>
            <w:vAlign w:val="center"/>
            <w:hideMark/>
          </w:tcPr>
          <w:p w14:paraId="3555CF91" w14:textId="1515BB6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Iran</w:t>
            </w:r>
          </w:p>
        </w:tc>
        <w:tc>
          <w:tcPr>
            <w:tcW w:w="993" w:type="dxa"/>
            <w:shd w:val="clear" w:color="auto" w:fill="auto"/>
            <w:noWrap/>
            <w:vAlign w:val="center"/>
            <w:hideMark/>
          </w:tcPr>
          <w:p w14:paraId="716BBAF9" w14:textId="29E9695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4CF0D360" w14:textId="2C44522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Saturated tree, Pruned tree, RSF</w:t>
            </w:r>
          </w:p>
        </w:tc>
        <w:tc>
          <w:tcPr>
            <w:tcW w:w="992" w:type="dxa"/>
            <w:shd w:val="clear" w:color="auto" w:fill="auto"/>
            <w:noWrap/>
            <w:vAlign w:val="center"/>
            <w:hideMark/>
          </w:tcPr>
          <w:p w14:paraId="4DE9D986" w14:textId="350595C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1F4AC6BE" w14:textId="18386DB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11</w:t>
            </w:r>
          </w:p>
        </w:tc>
        <w:tc>
          <w:tcPr>
            <w:tcW w:w="13892" w:type="dxa"/>
            <w:shd w:val="clear" w:color="auto" w:fill="auto"/>
            <w:noWrap/>
            <w:vAlign w:val="center"/>
            <w:hideMark/>
          </w:tcPr>
          <w:p w14:paraId="12B7316E" w14:textId="77D82F0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age,sex,hypertension disease,hyperlipidemia,history of ischemic heart disease at admission,diabetes,smoking status,family history of AMI disease,Q wave status, streptokinase treatment,and intervention(angioplasty,pacemaker surgery,bypass surgery,and drug therapy).</w:t>
            </w:r>
          </w:p>
        </w:tc>
        <w:tc>
          <w:tcPr>
            <w:tcW w:w="1111" w:type="dxa"/>
            <w:shd w:val="clear" w:color="auto" w:fill="auto"/>
            <w:noWrap/>
            <w:vAlign w:val="center"/>
            <w:hideMark/>
          </w:tcPr>
          <w:p w14:paraId="18F00A9A" w14:textId="425A662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13619AFE" w14:textId="77777777" w:rsidTr="00043BA5">
        <w:trPr>
          <w:trHeight w:val="20"/>
        </w:trPr>
        <w:tc>
          <w:tcPr>
            <w:tcW w:w="993" w:type="dxa"/>
            <w:shd w:val="clear" w:color="auto" w:fill="auto"/>
            <w:noWrap/>
            <w:vAlign w:val="center"/>
            <w:hideMark/>
          </w:tcPr>
          <w:p w14:paraId="092C9E26" w14:textId="50F2219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Ni Wang 2022</w:t>
            </w:r>
          </w:p>
        </w:tc>
        <w:tc>
          <w:tcPr>
            <w:tcW w:w="708" w:type="dxa"/>
            <w:shd w:val="clear" w:color="auto" w:fill="auto"/>
            <w:noWrap/>
            <w:vAlign w:val="center"/>
            <w:hideMark/>
          </w:tcPr>
          <w:p w14:paraId="0FBBE01D" w14:textId="1330A73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2BAE7EDC" w14:textId="4C44AAC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60457B5D" w14:textId="2DBBE8C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KNN, LR, RF, LSTM, RNN, KNND, KNNH, KNNE, KNNEH, KNNED</w:t>
            </w:r>
          </w:p>
        </w:tc>
        <w:tc>
          <w:tcPr>
            <w:tcW w:w="992" w:type="dxa"/>
            <w:shd w:val="clear" w:color="auto" w:fill="auto"/>
            <w:noWrap/>
            <w:vAlign w:val="center"/>
            <w:hideMark/>
          </w:tcPr>
          <w:p w14:paraId="649A7686" w14:textId="012F32A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10</w:t>
            </w:r>
          </w:p>
        </w:tc>
        <w:tc>
          <w:tcPr>
            <w:tcW w:w="2126" w:type="dxa"/>
            <w:shd w:val="clear" w:color="auto" w:fill="auto"/>
            <w:noWrap/>
            <w:vAlign w:val="center"/>
            <w:hideMark/>
          </w:tcPr>
          <w:p w14:paraId="14C1E76C" w14:textId="1757D28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6DD7CD8F" w14:textId="222DD76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111" w:type="dxa"/>
            <w:shd w:val="clear" w:color="auto" w:fill="auto"/>
            <w:noWrap/>
            <w:vAlign w:val="center"/>
            <w:hideMark/>
          </w:tcPr>
          <w:p w14:paraId="0AF5D10D" w14:textId="561A432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39FC21C" w14:textId="77777777" w:rsidTr="00043BA5">
        <w:trPr>
          <w:trHeight w:val="20"/>
        </w:trPr>
        <w:tc>
          <w:tcPr>
            <w:tcW w:w="993" w:type="dxa"/>
            <w:shd w:val="clear" w:color="auto" w:fill="auto"/>
            <w:noWrap/>
            <w:vAlign w:val="center"/>
            <w:hideMark/>
          </w:tcPr>
          <w:p w14:paraId="2283CFC0" w14:textId="7443C94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John Wallert 2017</w:t>
            </w:r>
          </w:p>
        </w:tc>
        <w:tc>
          <w:tcPr>
            <w:tcW w:w="708" w:type="dxa"/>
            <w:shd w:val="clear" w:color="auto" w:fill="auto"/>
            <w:noWrap/>
            <w:vAlign w:val="center"/>
            <w:hideMark/>
          </w:tcPr>
          <w:p w14:paraId="35C5CB8C" w14:textId="2F96343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Sweden</w:t>
            </w:r>
          </w:p>
        </w:tc>
        <w:tc>
          <w:tcPr>
            <w:tcW w:w="993" w:type="dxa"/>
            <w:shd w:val="clear" w:color="auto" w:fill="auto"/>
            <w:noWrap/>
            <w:vAlign w:val="center"/>
            <w:hideMark/>
          </w:tcPr>
          <w:p w14:paraId="17096EDA" w14:textId="6AC0B9D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C5.0, RF, SVM</w:t>
            </w:r>
          </w:p>
        </w:tc>
        <w:tc>
          <w:tcPr>
            <w:tcW w:w="1559" w:type="dxa"/>
            <w:shd w:val="clear" w:color="auto" w:fill="auto"/>
            <w:noWrap/>
            <w:vAlign w:val="center"/>
            <w:hideMark/>
          </w:tcPr>
          <w:p w14:paraId="5FEE5D96" w14:textId="71653CE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C5.0, RF, SVM</w:t>
            </w:r>
          </w:p>
        </w:tc>
        <w:tc>
          <w:tcPr>
            <w:tcW w:w="992" w:type="dxa"/>
            <w:shd w:val="clear" w:color="auto" w:fill="auto"/>
            <w:noWrap/>
            <w:vAlign w:val="center"/>
            <w:hideMark/>
          </w:tcPr>
          <w:p w14:paraId="56892CC4" w14:textId="7706E4A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67873CE8" w14:textId="5BFFF61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39</w:t>
            </w:r>
          </w:p>
        </w:tc>
        <w:tc>
          <w:tcPr>
            <w:tcW w:w="13892" w:type="dxa"/>
            <w:shd w:val="clear" w:color="auto" w:fill="auto"/>
            <w:noWrap/>
            <w:vAlign w:val="center"/>
            <w:hideMark/>
          </w:tcPr>
          <w:p w14:paraId="4A388B17" w14:textId="1416CF2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LR:Age,diacharge Statins,heart rate,Diabetes,Smoking,systolic blood pressure,diacharge ECG rhythm,history of taking Beta blockers,weight,diacharge ACE inhibitors,diacharge other antiplatelet,previous stroke,CCU No reperfusion,CCU QRS Normal,history of taking ACE inhibitors</w:t>
            </w:r>
            <w:r w:rsidRPr="00D5452B">
              <w:rPr>
                <w:rFonts w:ascii="Times New Roman" w:eastAsia="等线" w:hAnsi="Times New Roman" w:cs="Times New Roman"/>
                <w:color w:val="000000"/>
                <w:kern w:val="0"/>
                <w:sz w:val="18"/>
                <w:szCs w:val="18"/>
              </w:rPr>
              <w:br/>
              <w:t>C5.0:systolic blood pressure,Age,CCU No Pulmonary rales,weight,diacharge other antiplatelet,diacharge Statins,diacharge ECG rhythm,previous stroke,heart rate,Diabetes,history of taking Beta blockers,intake Dyspnea,history of taking ACE inhibitors,Smoking,CCU QRS Left bundle branch block</w:t>
            </w:r>
            <w:r w:rsidRPr="00D5452B">
              <w:rPr>
                <w:rFonts w:ascii="Times New Roman" w:eastAsia="等线" w:hAnsi="Times New Roman" w:cs="Times New Roman"/>
                <w:color w:val="000000"/>
                <w:kern w:val="0"/>
                <w:sz w:val="18"/>
                <w:szCs w:val="18"/>
              </w:rPr>
              <w:br/>
              <w:t>RF:Age,heart rate,weight,CCU Troponin,systolic blood pressure,diacharge Statins,diacharge other antiplatelet,intake Chest pain,Smoking,Diabetes,history of taking Beta blockers,Ambulance to CCU,diacharge ACE inhibitors,diacharge ECG rhythm</w:t>
            </w:r>
            <w:r w:rsidRPr="00D5452B">
              <w:rPr>
                <w:rFonts w:ascii="Times New Roman" w:eastAsia="等线" w:hAnsi="Times New Roman" w:cs="Times New Roman"/>
                <w:color w:val="000000"/>
                <w:kern w:val="0"/>
                <w:sz w:val="18"/>
                <w:szCs w:val="18"/>
              </w:rPr>
              <w:br/>
              <w:t>SVM:Age,diacharge Statins,weight,heart rate,diacharge other antiplatelet,intake Chest pain,CCU No Pulmonary rales,CCU Primary PCI,CCU sinus,CCU QRS Normal,systolic blood pressure,sex,diacharge ACE inhibitors,CCU ST-elevation,Smoking</w:t>
            </w:r>
          </w:p>
        </w:tc>
        <w:tc>
          <w:tcPr>
            <w:tcW w:w="1111" w:type="dxa"/>
            <w:shd w:val="clear" w:color="auto" w:fill="auto"/>
            <w:noWrap/>
            <w:vAlign w:val="center"/>
            <w:hideMark/>
          </w:tcPr>
          <w:p w14:paraId="10823B87" w14:textId="191AE8F0"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36D4FEE8" w14:textId="5FE59C06"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044BC073" w14:textId="2FAECE95"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763CC007" w14:textId="5C0C202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5639B7C5" w14:textId="77777777" w:rsidTr="00043BA5">
        <w:trPr>
          <w:trHeight w:val="20"/>
        </w:trPr>
        <w:tc>
          <w:tcPr>
            <w:tcW w:w="993" w:type="dxa"/>
            <w:shd w:val="clear" w:color="auto" w:fill="auto"/>
            <w:noWrap/>
            <w:vAlign w:val="center"/>
            <w:hideMark/>
          </w:tcPr>
          <w:p w14:paraId="72E65F7F" w14:textId="5143F0E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Alessia Vignoli 2019</w:t>
            </w:r>
          </w:p>
        </w:tc>
        <w:tc>
          <w:tcPr>
            <w:tcW w:w="708" w:type="dxa"/>
            <w:shd w:val="clear" w:color="auto" w:fill="auto"/>
            <w:noWrap/>
            <w:vAlign w:val="center"/>
            <w:hideMark/>
          </w:tcPr>
          <w:p w14:paraId="0AEA753D" w14:textId="7BAB14A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Italy</w:t>
            </w:r>
          </w:p>
        </w:tc>
        <w:tc>
          <w:tcPr>
            <w:tcW w:w="993" w:type="dxa"/>
            <w:shd w:val="clear" w:color="auto" w:fill="auto"/>
            <w:noWrap/>
            <w:vAlign w:val="center"/>
            <w:hideMark/>
          </w:tcPr>
          <w:p w14:paraId="2E1AA3F6" w14:textId="19F7BB1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4F10CD9D" w14:textId="19FAEA1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w:t>
            </w:r>
          </w:p>
        </w:tc>
        <w:tc>
          <w:tcPr>
            <w:tcW w:w="992" w:type="dxa"/>
            <w:shd w:val="clear" w:color="auto" w:fill="auto"/>
            <w:noWrap/>
            <w:vAlign w:val="center"/>
            <w:hideMark/>
          </w:tcPr>
          <w:p w14:paraId="52ACD12F" w14:textId="6F09A71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4AE1C70C" w14:textId="66A2723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529E026E" w14:textId="4B928A3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111" w:type="dxa"/>
            <w:shd w:val="clear" w:color="auto" w:fill="auto"/>
            <w:noWrap/>
            <w:vAlign w:val="center"/>
            <w:hideMark/>
          </w:tcPr>
          <w:p w14:paraId="2B90B33F" w14:textId="06EF497C"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4BC3BD52" w14:textId="2A6C70F1"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30F0F35B" w14:textId="2C1353A5"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12D02575" w14:textId="530316C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41FF2C15" w14:textId="77777777" w:rsidTr="00043BA5">
        <w:trPr>
          <w:trHeight w:val="20"/>
        </w:trPr>
        <w:tc>
          <w:tcPr>
            <w:tcW w:w="993" w:type="dxa"/>
            <w:shd w:val="clear" w:color="auto" w:fill="auto"/>
            <w:noWrap/>
            <w:vAlign w:val="center"/>
            <w:hideMark/>
          </w:tcPr>
          <w:p w14:paraId="7F4BD83B" w14:textId="36A9459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Yu Tan 2021</w:t>
            </w:r>
          </w:p>
        </w:tc>
        <w:tc>
          <w:tcPr>
            <w:tcW w:w="708" w:type="dxa"/>
            <w:shd w:val="clear" w:color="auto" w:fill="auto"/>
            <w:noWrap/>
            <w:vAlign w:val="center"/>
            <w:hideMark/>
          </w:tcPr>
          <w:p w14:paraId="1BB33D35" w14:textId="23FA3ED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64A74ABE" w14:textId="02EE6C6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00EB3A43" w14:textId="708E9B4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5B26CAA5" w14:textId="56B7A84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7A38FF85" w14:textId="4B21659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10</w:t>
            </w:r>
          </w:p>
        </w:tc>
        <w:tc>
          <w:tcPr>
            <w:tcW w:w="13892" w:type="dxa"/>
            <w:shd w:val="clear" w:color="auto" w:fill="auto"/>
            <w:noWrap/>
            <w:vAlign w:val="center"/>
            <w:hideMark/>
          </w:tcPr>
          <w:p w14:paraId="77AF85FA" w14:textId="2A81996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TMAO,MPO,age,heart rate,systolic blood pressure,initial serum creatinine,Killip class,cardiac arrest on admission,elevated troponin I level,and ST-segment deviation</w:t>
            </w:r>
          </w:p>
        </w:tc>
        <w:tc>
          <w:tcPr>
            <w:tcW w:w="1111" w:type="dxa"/>
            <w:shd w:val="clear" w:color="auto" w:fill="auto"/>
            <w:noWrap/>
            <w:vAlign w:val="center"/>
            <w:hideMark/>
          </w:tcPr>
          <w:p w14:paraId="23B3C0FB" w14:textId="30808FA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16D460A1" w14:textId="77777777" w:rsidTr="00043BA5">
        <w:trPr>
          <w:trHeight w:val="20"/>
        </w:trPr>
        <w:tc>
          <w:tcPr>
            <w:tcW w:w="993" w:type="dxa"/>
            <w:shd w:val="clear" w:color="auto" w:fill="auto"/>
            <w:noWrap/>
            <w:vAlign w:val="center"/>
            <w:hideMark/>
          </w:tcPr>
          <w:p w14:paraId="754B05BB" w14:textId="1A45F2F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Ewout W Steyerberg 2014</w:t>
            </w:r>
          </w:p>
        </w:tc>
        <w:tc>
          <w:tcPr>
            <w:tcW w:w="708" w:type="dxa"/>
            <w:shd w:val="clear" w:color="auto" w:fill="auto"/>
            <w:noWrap/>
            <w:vAlign w:val="center"/>
            <w:hideMark/>
          </w:tcPr>
          <w:p w14:paraId="5A27CA8C" w14:textId="60DDCBC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Netherlands</w:t>
            </w:r>
          </w:p>
        </w:tc>
        <w:tc>
          <w:tcPr>
            <w:tcW w:w="993" w:type="dxa"/>
            <w:shd w:val="clear" w:color="auto" w:fill="auto"/>
            <w:noWrap/>
            <w:vAlign w:val="center"/>
            <w:hideMark/>
          </w:tcPr>
          <w:p w14:paraId="542224A2" w14:textId="3BBD5E1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559" w:type="dxa"/>
            <w:shd w:val="clear" w:color="auto" w:fill="auto"/>
            <w:noWrap/>
            <w:vAlign w:val="center"/>
            <w:hideMark/>
          </w:tcPr>
          <w:p w14:paraId="3CE4501D" w14:textId="45D824F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1DE24CA4" w14:textId="2953345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0DA2FCD5" w14:textId="68C3954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40CA3545" w14:textId="5AFBD0E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age,Killip class,systolic blood pressure,and heart rate et al.</w:t>
            </w:r>
          </w:p>
        </w:tc>
        <w:tc>
          <w:tcPr>
            <w:tcW w:w="1111" w:type="dxa"/>
            <w:shd w:val="clear" w:color="auto" w:fill="auto"/>
            <w:noWrap/>
            <w:vAlign w:val="center"/>
            <w:hideMark/>
          </w:tcPr>
          <w:p w14:paraId="286A7342" w14:textId="40197D9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0E588899" w14:textId="77777777" w:rsidTr="00043BA5">
        <w:trPr>
          <w:trHeight w:val="20"/>
        </w:trPr>
        <w:tc>
          <w:tcPr>
            <w:tcW w:w="993" w:type="dxa"/>
            <w:shd w:val="clear" w:color="auto" w:fill="auto"/>
            <w:noWrap/>
            <w:vAlign w:val="center"/>
            <w:hideMark/>
          </w:tcPr>
          <w:p w14:paraId="6C8BB60F" w14:textId="492D42C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Salman I 2019</w:t>
            </w:r>
          </w:p>
        </w:tc>
        <w:tc>
          <w:tcPr>
            <w:tcW w:w="708" w:type="dxa"/>
            <w:shd w:val="clear" w:color="auto" w:fill="auto"/>
            <w:noWrap/>
            <w:vAlign w:val="center"/>
            <w:hideMark/>
          </w:tcPr>
          <w:p w14:paraId="46D458C8" w14:textId="0E26676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Czech Republic</w:t>
            </w:r>
          </w:p>
        </w:tc>
        <w:tc>
          <w:tcPr>
            <w:tcW w:w="993" w:type="dxa"/>
            <w:shd w:val="clear" w:color="auto" w:fill="auto"/>
            <w:noWrap/>
            <w:vAlign w:val="center"/>
            <w:hideMark/>
          </w:tcPr>
          <w:p w14:paraId="551A1041" w14:textId="49869E6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Lasso</w:t>
            </w:r>
          </w:p>
        </w:tc>
        <w:tc>
          <w:tcPr>
            <w:tcW w:w="1559" w:type="dxa"/>
            <w:shd w:val="clear" w:color="auto" w:fill="auto"/>
            <w:noWrap/>
            <w:vAlign w:val="center"/>
            <w:hideMark/>
          </w:tcPr>
          <w:p w14:paraId="63EE60C8" w14:textId="0509A1E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NB, C4.5, LOG.REG, NB-tree, BN.K2, BN, TAN</w:t>
            </w:r>
          </w:p>
        </w:tc>
        <w:tc>
          <w:tcPr>
            <w:tcW w:w="992" w:type="dxa"/>
            <w:shd w:val="clear" w:color="auto" w:fill="auto"/>
            <w:noWrap/>
            <w:vAlign w:val="center"/>
            <w:hideMark/>
          </w:tcPr>
          <w:p w14:paraId="4B03CA52" w14:textId="447C270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6</w:t>
            </w:r>
          </w:p>
        </w:tc>
        <w:tc>
          <w:tcPr>
            <w:tcW w:w="2126" w:type="dxa"/>
            <w:shd w:val="clear" w:color="auto" w:fill="auto"/>
            <w:noWrap/>
            <w:vAlign w:val="center"/>
            <w:hideMark/>
          </w:tcPr>
          <w:p w14:paraId="6B759AAE" w14:textId="6AA1F00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3892" w:type="dxa"/>
            <w:shd w:val="clear" w:color="auto" w:fill="auto"/>
            <w:noWrap/>
            <w:vAlign w:val="center"/>
            <w:hideMark/>
          </w:tcPr>
          <w:p w14:paraId="19BBFED2" w14:textId="6396AA0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w:t>
            </w:r>
          </w:p>
        </w:tc>
        <w:tc>
          <w:tcPr>
            <w:tcW w:w="1111" w:type="dxa"/>
            <w:shd w:val="clear" w:color="auto" w:fill="auto"/>
            <w:noWrap/>
            <w:vAlign w:val="center"/>
            <w:hideMark/>
          </w:tcPr>
          <w:p w14:paraId="523FAC62" w14:textId="47FBC582"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5C2B90A2" w14:textId="20D03FC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31C56D38" w14:textId="77777777" w:rsidTr="00043BA5">
        <w:trPr>
          <w:trHeight w:val="20"/>
        </w:trPr>
        <w:tc>
          <w:tcPr>
            <w:tcW w:w="993" w:type="dxa"/>
            <w:shd w:val="clear" w:color="auto" w:fill="auto"/>
            <w:noWrap/>
            <w:vAlign w:val="center"/>
            <w:hideMark/>
          </w:tcPr>
          <w:p w14:paraId="757CFEB7" w14:textId="3E2DC2B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Piros, P 2019</w:t>
            </w:r>
          </w:p>
        </w:tc>
        <w:tc>
          <w:tcPr>
            <w:tcW w:w="708" w:type="dxa"/>
            <w:shd w:val="clear" w:color="auto" w:fill="auto"/>
            <w:noWrap/>
            <w:vAlign w:val="center"/>
            <w:hideMark/>
          </w:tcPr>
          <w:p w14:paraId="5744A7F8" w14:textId="3E78EEE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Hungary</w:t>
            </w:r>
          </w:p>
        </w:tc>
        <w:tc>
          <w:tcPr>
            <w:tcW w:w="993" w:type="dxa"/>
            <w:shd w:val="clear" w:color="auto" w:fill="auto"/>
            <w:noWrap/>
            <w:vAlign w:val="center"/>
            <w:hideMark/>
          </w:tcPr>
          <w:p w14:paraId="3EC55395" w14:textId="5F16A5C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Direct inclusion</w:t>
            </w:r>
          </w:p>
        </w:tc>
        <w:tc>
          <w:tcPr>
            <w:tcW w:w="1559" w:type="dxa"/>
            <w:shd w:val="clear" w:color="auto" w:fill="auto"/>
            <w:noWrap/>
            <w:vAlign w:val="center"/>
            <w:hideMark/>
          </w:tcPr>
          <w:p w14:paraId="332452DF" w14:textId="4466D29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DT, ANN</w:t>
            </w:r>
          </w:p>
        </w:tc>
        <w:tc>
          <w:tcPr>
            <w:tcW w:w="992" w:type="dxa"/>
            <w:shd w:val="clear" w:color="auto" w:fill="auto"/>
            <w:noWrap/>
            <w:vAlign w:val="center"/>
            <w:hideMark/>
          </w:tcPr>
          <w:p w14:paraId="138C0364" w14:textId="253FB50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7D6AC6A7" w14:textId="510956C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15</w:t>
            </w:r>
          </w:p>
        </w:tc>
        <w:tc>
          <w:tcPr>
            <w:tcW w:w="13892" w:type="dxa"/>
            <w:shd w:val="clear" w:color="auto" w:fill="auto"/>
            <w:noWrap/>
            <w:vAlign w:val="center"/>
            <w:hideMark/>
          </w:tcPr>
          <w:p w14:paraId="0453DEC5" w14:textId="1DF6972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Gender,Age,Prior Myocardial Infarction,Previous Heart failure,Hypertension,Prior Stroke,Diabetes mellitus,Peripheral artery disease,Hyperlipidaemia,Smoking (current + former),Prehospital reanimation,Cardiogenic shock,Percutaneous Coronary Intervention (PCI) during hospital stay,Creatinine,ACS  type</w:t>
            </w:r>
          </w:p>
        </w:tc>
        <w:tc>
          <w:tcPr>
            <w:tcW w:w="1111" w:type="dxa"/>
            <w:shd w:val="clear" w:color="auto" w:fill="auto"/>
            <w:noWrap/>
            <w:vAlign w:val="center"/>
            <w:hideMark/>
          </w:tcPr>
          <w:p w14:paraId="2095E6D6" w14:textId="1D4BBFE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2FA2A9B2" w14:textId="77777777" w:rsidTr="00043BA5">
        <w:trPr>
          <w:trHeight w:val="20"/>
        </w:trPr>
        <w:tc>
          <w:tcPr>
            <w:tcW w:w="993" w:type="dxa"/>
            <w:shd w:val="clear" w:color="auto" w:fill="auto"/>
            <w:noWrap/>
            <w:vAlign w:val="center"/>
            <w:hideMark/>
          </w:tcPr>
          <w:p w14:paraId="7DFBD023" w14:textId="4E32CFE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 Mendes 2018</w:t>
            </w:r>
          </w:p>
        </w:tc>
        <w:tc>
          <w:tcPr>
            <w:tcW w:w="708" w:type="dxa"/>
            <w:shd w:val="clear" w:color="auto" w:fill="auto"/>
            <w:noWrap/>
            <w:vAlign w:val="center"/>
            <w:hideMark/>
          </w:tcPr>
          <w:p w14:paraId="406CC3E7" w14:textId="02F79C7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Portugal</w:t>
            </w:r>
          </w:p>
        </w:tc>
        <w:tc>
          <w:tcPr>
            <w:tcW w:w="993" w:type="dxa"/>
            <w:shd w:val="clear" w:color="auto" w:fill="auto"/>
            <w:noWrap/>
            <w:vAlign w:val="center"/>
            <w:hideMark/>
          </w:tcPr>
          <w:p w14:paraId="55FF8836" w14:textId="20BDCA9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Direct inclusion</w:t>
            </w:r>
          </w:p>
        </w:tc>
        <w:tc>
          <w:tcPr>
            <w:tcW w:w="1559" w:type="dxa"/>
            <w:shd w:val="clear" w:color="auto" w:fill="auto"/>
            <w:noWrap/>
            <w:vAlign w:val="center"/>
            <w:hideMark/>
          </w:tcPr>
          <w:p w14:paraId="47195AE1" w14:textId="65AB69F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DT</w:t>
            </w:r>
          </w:p>
        </w:tc>
        <w:tc>
          <w:tcPr>
            <w:tcW w:w="992" w:type="dxa"/>
            <w:shd w:val="clear" w:color="auto" w:fill="auto"/>
            <w:noWrap/>
            <w:vAlign w:val="center"/>
            <w:hideMark/>
          </w:tcPr>
          <w:p w14:paraId="32C04CB8" w14:textId="2F9AB5B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164C06AA" w14:textId="7E24BBB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8</w:t>
            </w:r>
          </w:p>
        </w:tc>
        <w:tc>
          <w:tcPr>
            <w:tcW w:w="13892" w:type="dxa"/>
            <w:shd w:val="clear" w:color="auto" w:fill="auto"/>
            <w:noWrap/>
            <w:vAlign w:val="center"/>
            <w:hideMark/>
          </w:tcPr>
          <w:p w14:paraId="7DA856BC" w14:textId="3F7DBD8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Age,Creatinine,Systolic Blood Pressure,Heart Rate,Killip class,ST-segment deviation,Elevated cardiac markers,Cardiac arrest at admission</w:t>
            </w:r>
          </w:p>
        </w:tc>
        <w:tc>
          <w:tcPr>
            <w:tcW w:w="1111" w:type="dxa"/>
            <w:shd w:val="clear" w:color="auto" w:fill="auto"/>
            <w:noWrap/>
            <w:vAlign w:val="center"/>
            <w:hideMark/>
          </w:tcPr>
          <w:p w14:paraId="2115DD85" w14:textId="2B070667"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061A2E7E" w14:textId="164DB15F"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3E14663B" w14:textId="6216DC9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090D2B44" w14:textId="77777777" w:rsidTr="00043BA5">
        <w:trPr>
          <w:trHeight w:val="20"/>
        </w:trPr>
        <w:tc>
          <w:tcPr>
            <w:tcW w:w="993" w:type="dxa"/>
            <w:shd w:val="clear" w:color="auto" w:fill="auto"/>
            <w:noWrap/>
            <w:vAlign w:val="center"/>
            <w:hideMark/>
          </w:tcPr>
          <w:p w14:paraId="0E54D75A" w14:textId="42B3B5C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Hend Mansoor 2017</w:t>
            </w:r>
          </w:p>
        </w:tc>
        <w:tc>
          <w:tcPr>
            <w:tcW w:w="708" w:type="dxa"/>
            <w:shd w:val="clear" w:color="auto" w:fill="auto"/>
            <w:noWrap/>
            <w:vAlign w:val="center"/>
            <w:hideMark/>
          </w:tcPr>
          <w:p w14:paraId="67D64852" w14:textId="64DA6E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USA</w:t>
            </w:r>
          </w:p>
        </w:tc>
        <w:tc>
          <w:tcPr>
            <w:tcW w:w="993" w:type="dxa"/>
            <w:shd w:val="clear" w:color="auto" w:fill="auto"/>
            <w:noWrap/>
            <w:vAlign w:val="center"/>
            <w:hideMark/>
          </w:tcPr>
          <w:p w14:paraId="21668D86" w14:textId="701DC2A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 + stepwise regression</w:t>
            </w:r>
          </w:p>
        </w:tc>
        <w:tc>
          <w:tcPr>
            <w:tcW w:w="1559" w:type="dxa"/>
            <w:shd w:val="clear" w:color="auto" w:fill="auto"/>
            <w:noWrap/>
            <w:vAlign w:val="center"/>
            <w:hideMark/>
          </w:tcPr>
          <w:p w14:paraId="76500C8B" w14:textId="22208B0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RF, RF</w:t>
            </w:r>
          </w:p>
        </w:tc>
        <w:tc>
          <w:tcPr>
            <w:tcW w:w="992" w:type="dxa"/>
            <w:shd w:val="clear" w:color="auto" w:fill="auto"/>
            <w:noWrap/>
            <w:vAlign w:val="center"/>
            <w:hideMark/>
          </w:tcPr>
          <w:p w14:paraId="77FE198B" w14:textId="327397B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6A26DCCF" w14:textId="58D1814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LR-11, Full model for RF-32, Reduced model for RF-17</w:t>
            </w:r>
          </w:p>
        </w:tc>
        <w:tc>
          <w:tcPr>
            <w:tcW w:w="13892" w:type="dxa"/>
            <w:shd w:val="clear" w:color="auto" w:fill="auto"/>
            <w:noWrap/>
            <w:vAlign w:val="center"/>
            <w:hideMark/>
          </w:tcPr>
          <w:p w14:paraId="6FF1E004" w14:textId="6AA7C6A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 xml:space="preserve">LR:age &gt;70 years,number of chronic conditions ≥7,smoking,absence of HTN as well as dyslipidemia,family history of coronary artery disease (CAD),previous history of CAD,lack of angiography during the hospitalization,lack of PCI during the hospitalization,renal failure, and cardiogenic shock. </w:t>
            </w:r>
            <w:r w:rsidRPr="00D5452B">
              <w:rPr>
                <w:rFonts w:ascii="Times New Roman" w:eastAsia="等线" w:hAnsi="Times New Roman" w:cs="Times New Roman"/>
                <w:color w:val="000000"/>
                <w:kern w:val="0"/>
                <w:sz w:val="18"/>
                <w:szCs w:val="18"/>
              </w:rPr>
              <w:br/>
              <w:t>Full model for RF:Age,Race,Expected primary payer,Number of days from admission to first procedure,Weekend admissions,Median household income,Angiography during hospitalization,PCI during hospitalization,Division of hospital,Alcohol abuse,Deficiency anemia,Rheumatoid arthritis/collagen vascular diseases,Congestive heart failure,Chronic pulmonary disease,Coagulopathy,Depression,Diabetes,Diabetes with chronic complications,Drug abuse,Hypertension,Liver disease,Hypothyroidism,Obesity,Peripheral vascular disorders,Pulmonary circulation disorders,Renal failure,Valvular heart disease,CAD,Family History of CAD,History of PCI,Dyslipidemia,Smoking,Cardiogenic shock;</w:t>
            </w:r>
            <w:r w:rsidRPr="00D5452B">
              <w:rPr>
                <w:rFonts w:ascii="Times New Roman" w:eastAsia="等线" w:hAnsi="Times New Roman" w:cs="Times New Roman"/>
                <w:color w:val="000000"/>
                <w:kern w:val="0"/>
                <w:sz w:val="18"/>
                <w:szCs w:val="18"/>
              </w:rPr>
              <w:br/>
              <w:t>Reduced model for RF:Hospital division,Cardiogenic shock,Patient’s zip code,Race,Number of days from admission to first procedure,Expected primary payer,Weekend admissions,Angiography during hospitalization,Diabetes Mellitus,PCI during hospitalization,CAD,Hypertension,Chronic lung disease,Dyslipidemia,Deficiency anemia,Number of chronic conditions,Age&gt;70 years;</w:t>
            </w:r>
          </w:p>
        </w:tc>
        <w:tc>
          <w:tcPr>
            <w:tcW w:w="1111" w:type="dxa"/>
            <w:shd w:val="clear" w:color="auto" w:fill="auto"/>
            <w:noWrap/>
            <w:vAlign w:val="center"/>
            <w:hideMark/>
          </w:tcPr>
          <w:p w14:paraId="2B3E61FD" w14:textId="19931BE6"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p w14:paraId="26A34B80" w14:textId="544EC50C"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2D2BEC18" w14:textId="6F715B6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55C6E594" w14:textId="77777777" w:rsidTr="00043BA5">
        <w:trPr>
          <w:trHeight w:val="20"/>
        </w:trPr>
        <w:tc>
          <w:tcPr>
            <w:tcW w:w="993" w:type="dxa"/>
            <w:shd w:val="clear" w:color="auto" w:fill="auto"/>
            <w:noWrap/>
            <w:vAlign w:val="center"/>
            <w:hideMark/>
          </w:tcPr>
          <w:p w14:paraId="59417B4F" w14:textId="505F47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Yi-Ming Li 2020</w:t>
            </w:r>
          </w:p>
        </w:tc>
        <w:tc>
          <w:tcPr>
            <w:tcW w:w="708" w:type="dxa"/>
            <w:shd w:val="clear" w:color="auto" w:fill="auto"/>
            <w:noWrap/>
            <w:vAlign w:val="center"/>
            <w:hideMark/>
          </w:tcPr>
          <w:p w14:paraId="40247AF6" w14:textId="446B779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6603BB55" w14:textId="7D323EE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RF+XGBoost</w:t>
            </w:r>
          </w:p>
        </w:tc>
        <w:tc>
          <w:tcPr>
            <w:tcW w:w="1559" w:type="dxa"/>
            <w:shd w:val="clear" w:color="auto" w:fill="auto"/>
            <w:noWrap/>
            <w:vAlign w:val="center"/>
            <w:hideMark/>
          </w:tcPr>
          <w:p w14:paraId="3836965A" w14:textId="0D6BDD9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NB, KNN, DT, RF, XGBoost</w:t>
            </w:r>
          </w:p>
        </w:tc>
        <w:tc>
          <w:tcPr>
            <w:tcW w:w="992" w:type="dxa"/>
            <w:shd w:val="clear" w:color="auto" w:fill="auto"/>
            <w:noWrap/>
            <w:vAlign w:val="center"/>
            <w:hideMark/>
          </w:tcPr>
          <w:p w14:paraId="2132D8CF" w14:textId="1A561A5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6</w:t>
            </w:r>
          </w:p>
        </w:tc>
        <w:tc>
          <w:tcPr>
            <w:tcW w:w="2126" w:type="dxa"/>
            <w:shd w:val="clear" w:color="auto" w:fill="auto"/>
            <w:noWrap/>
            <w:vAlign w:val="center"/>
            <w:hideMark/>
          </w:tcPr>
          <w:p w14:paraId="36B43612" w14:textId="58FF113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15</w:t>
            </w:r>
          </w:p>
        </w:tc>
        <w:tc>
          <w:tcPr>
            <w:tcW w:w="13892" w:type="dxa"/>
            <w:shd w:val="clear" w:color="auto" w:fill="auto"/>
            <w:noWrap/>
            <w:vAlign w:val="center"/>
            <w:hideMark/>
          </w:tcPr>
          <w:p w14:paraId="3A8B2535" w14:textId="477C015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New York Heart Association (NYHA) Classification at discharge,heart failure at admission,heart rate,age,left ventricular ejection fraction,serum cystatin,initial BNP, Platelet,Fibrinogen,Blood creatinine,blood glucose,systolic blood pressure,diastolic blood pressure,total bilirubin,blood urea nitrogen,and revascularization type.</w:t>
            </w:r>
          </w:p>
        </w:tc>
        <w:tc>
          <w:tcPr>
            <w:tcW w:w="1111" w:type="dxa"/>
            <w:shd w:val="clear" w:color="auto" w:fill="auto"/>
            <w:noWrap/>
            <w:vAlign w:val="center"/>
            <w:hideMark/>
          </w:tcPr>
          <w:p w14:paraId="5A6BA79E" w14:textId="37CFA165"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3261B65A" w14:textId="581D167D"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34D59802" w14:textId="39EF76D5"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p w14:paraId="071F45D6" w14:textId="7192E32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Accuracy</w:t>
            </w:r>
          </w:p>
        </w:tc>
      </w:tr>
      <w:tr w:rsidR="00043BA5" w:rsidRPr="00D5452B" w14:paraId="6C7C08CD" w14:textId="77777777" w:rsidTr="00043BA5">
        <w:trPr>
          <w:trHeight w:val="20"/>
        </w:trPr>
        <w:tc>
          <w:tcPr>
            <w:tcW w:w="993" w:type="dxa"/>
            <w:shd w:val="clear" w:color="auto" w:fill="auto"/>
            <w:noWrap/>
            <w:vAlign w:val="center"/>
            <w:hideMark/>
          </w:tcPr>
          <w:p w14:paraId="4A623981" w14:textId="49ECE66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Christien Kh Li 2020</w:t>
            </w:r>
          </w:p>
        </w:tc>
        <w:tc>
          <w:tcPr>
            <w:tcW w:w="708" w:type="dxa"/>
            <w:shd w:val="clear" w:color="auto" w:fill="auto"/>
            <w:noWrap/>
            <w:vAlign w:val="center"/>
            <w:hideMark/>
          </w:tcPr>
          <w:p w14:paraId="3544E26E" w14:textId="275CCB4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5E7FA28F" w14:textId="24B4FFA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stepwise LR</w:t>
            </w:r>
          </w:p>
        </w:tc>
        <w:tc>
          <w:tcPr>
            <w:tcW w:w="1559" w:type="dxa"/>
            <w:shd w:val="clear" w:color="auto" w:fill="auto"/>
            <w:noWrap/>
            <w:vAlign w:val="center"/>
            <w:hideMark/>
          </w:tcPr>
          <w:p w14:paraId="618C31F9" w14:textId="5F86F1C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ANN</w:t>
            </w:r>
          </w:p>
        </w:tc>
        <w:tc>
          <w:tcPr>
            <w:tcW w:w="992" w:type="dxa"/>
            <w:shd w:val="clear" w:color="auto" w:fill="auto"/>
            <w:noWrap/>
            <w:vAlign w:val="center"/>
            <w:hideMark/>
          </w:tcPr>
          <w:p w14:paraId="5A65F81E" w14:textId="60DDD8B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14EC8EDD" w14:textId="764E6D3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13892" w:type="dxa"/>
            <w:shd w:val="clear" w:color="auto" w:fill="auto"/>
            <w:noWrap/>
            <w:vAlign w:val="center"/>
            <w:hideMark/>
          </w:tcPr>
          <w:p w14:paraId="52316058" w14:textId="2DF0953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neutrophil-to-lymphocyte ratio,peripheral vascular disease,age and creatinine</w:t>
            </w:r>
          </w:p>
        </w:tc>
        <w:tc>
          <w:tcPr>
            <w:tcW w:w="1111" w:type="dxa"/>
            <w:shd w:val="clear" w:color="auto" w:fill="auto"/>
            <w:noWrap/>
            <w:vAlign w:val="center"/>
            <w:hideMark/>
          </w:tcPr>
          <w:p w14:paraId="4B49E251" w14:textId="4FD75F0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1C108D30" w14:textId="77777777" w:rsidTr="00043BA5">
        <w:trPr>
          <w:trHeight w:val="20"/>
        </w:trPr>
        <w:tc>
          <w:tcPr>
            <w:tcW w:w="993" w:type="dxa"/>
            <w:shd w:val="clear" w:color="auto" w:fill="auto"/>
            <w:noWrap/>
            <w:vAlign w:val="center"/>
            <w:hideMark/>
          </w:tcPr>
          <w:p w14:paraId="6D6A9655" w14:textId="7A13DFE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Han Cheol Lee 2020</w:t>
            </w:r>
          </w:p>
        </w:tc>
        <w:tc>
          <w:tcPr>
            <w:tcW w:w="708" w:type="dxa"/>
            <w:shd w:val="clear" w:color="auto" w:fill="auto"/>
            <w:noWrap/>
            <w:vAlign w:val="center"/>
            <w:hideMark/>
          </w:tcPr>
          <w:p w14:paraId="2D163071" w14:textId="689DAC4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Korea</w:t>
            </w:r>
          </w:p>
        </w:tc>
        <w:tc>
          <w:tcPr>
            <w:tcW w:w="993" w:type="dxa"/>
            <w:shd w:val="clear" w:color="auto" w:fill="auto"/>
            <w:noWrap/>
            <w:vAlign w:val="center"/>
            <w:hideMark/>
          </w:tcPr>
          <w:p w14:paraId="70361B94" w14:textId="552DA6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PCA+RFE</w:t>
            </w:r>
          </w:p>
        </w:tc>
        <w:tc>
          <w:tcPr>
            <w:tcW w:w="1559" w:type="dxa"/>
            <w:shd w:val="clear" w:color="auto" w:fill="auto"/>
            <w:noWrap/>
            <w:vAlign w:val="center"/>
            <w:hideMark/>
          </w:tcPr>
          <w:p w14:paraId="66CCE391" w14:textId="47E4AB1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DT+LR+DN</w:t>
            </w:r>
          </w:p>
        </w:tc>
        <w:tc>
          <w:tcPr>
            <w:tcW w:w="992" w:type="dxa"/>
            <w:shd w:val="clear" w:color="auto" w:fill="auto"/>
            <w:noWrap/>
            <w:vAlign w:val="center"/>
            <w:hideMark/>
          </w:tcPr>
          <w:p w14:paraId="5D43139B" w14:textId="2AED839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71540AA8" w14:textId="2E897C7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19</w:t>
            </w:r>
          </w:p>
        </w:tc>
        <w:tc>
          <w:tcPr>
            <w:tcW w:w="13892" w:type="dxa"/>
            <w:shd w:val="clear" w:color="auto" w:fill="auto"/>
            <w:noWrap/>
            <w:vAlign w:val="center"/>
            <w:hideMark/>
          </w:tcPr>
          <w:p w14:paraId="4029B7B5" w14:textId="0DE2C12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age,left ventricular ejection fraction during hospitalization,initial Killip class,body mass index(BMI),initial serum creatinine,high-density lipoprotein-C,PCI,SBP,C-reactive protein,peak CK-MB,heart rate,peak Troponin I,cardiogenic shock during hospitalization,initial serum glucose,initial serum total cholesterol,low-density lipoprotein-C,triglyceride</w:t>
            </w:r>
          </w:p>
        </w:tc>
        <w:tc>
          <w:tcPr>
            <w:tcW w:w="1111" w:type="dxa"/>
            <w:shd w:val="clear" w:color="auto" w:fill="auto"/>
            <w:noWrap/>
            <w:vAlign w:val="center"/>
            <w:hideMark/>
          </w:tcPr>
          <w:p w14:paraId="1B796B28" w14:textId="7F2A5DB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3196E9F" w14:textId="77777777" w:rsidTr="00043BA5">
        <w:trPr>
          <w:trHeight w:val="20"/>
        </w:trPr>
        <w:tc>
          <w:tcPr>
            <w:tcW w:w="993" w:type="dxa"/>
            <w:shd w:val="clear" w:color="auto" w:fill="auto"/>
            <w:noWrap/>
            <w:vAlign w:val="center"/>
            <w:hideMark/>
          </w:tcPr>
          <w:p w14:paraId="420531FF" w14:textId="174D48F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lastRenderedPageBreak/>
              <w:t>Meng-Hsuen Hsieh 2019</w:t>
            </w:r>
          </w:p>
        </w:tc>
        <w:tc>
          <w:tcPr>
            <w:tcW w:w="708" w:type="dxa"/>
            <w:shd w:val="clear" w:color="auto" w:fill="auto"/>
            <w:noWrap/>
            <w:vAlign w:val="center"/>
            <w:hideMark/>
          </w:tcPr>
          <w:p w14:paraId="5C5BC905" w14:textId="5A5DF52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5A3A1C33" w14:textId="7A8A6884"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0258C4AC" w14:textId="67669DE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ANN, DT, LDA, LR, NB, SVM</w:t>
            </w:r>
          </w:p>
        </w:tc>
        <w:tc>
          <w:tcPr>
            <w:tcW w:w="992" w:type="dxa"/>
            <w:shd w:val="clear" w:color="auto" w:fill="auto"/>
            <w:noWrap/>
            <w:vAlign w:val="center"/>
            <w:hideMark/>
          </w:tcPr>
          <w:p w14:paraId="227D9C6E" w14:textId="1C7DD94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6</w:t>
            </w:r>
          </w:p>
        </w:tc>
        <w:tc>
          <w:tcPr>
            <w:tcW w:w="2126" w:type="dxa"/>
            <w:shd w:val="clear" w:color="auto" w:fill="auto"/>
            <w:noWrap/>
            <w:vAlign w:val="center"/>
            <w:hideMark/>
          </w:tcPr>
          <w:p w14:paraId="47E6E64E" w14:textId="298BA06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24</w:t>
            </w:r>
          </w:p>
        </w:tc>
        <w:tc>
          <w:tcPr>
            <w:tcW w:w="13892" w:type="dxa"/>
            <w:shd w:val="clear" w:color="auto" w:fill="auto"/>
            <w:noWrap/>
            <w:vAlign w:val="center"/>
            <w:hideMark/>
          </w:tcPr>
          <w:p w14:paraId="001E0D9D" w14:textId="49AF037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Culprit lesion,Multi-vessel PCI,Age,Gender,Comorbidity(Hyperlipidemia</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Hypertension</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Diabetes mellitus</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Chronic obstructive pulmonary disease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Heart failure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Stroke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Atrial fibrillation</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Obesity</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Chronic kidney disease/ESRD</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PAOD</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History of PCI</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 xml:space="preserve"> History of CABG</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 xml:space="preserve"> History of IABP), Medications(Aspirin</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Warfarin</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Clopidogrel),30-day postoperative complication(Upper gastrointestinal bleeding</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Acute kidney injury</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Arrhythmia</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Admitted to ICU)</w:t>
            </w:r>
          </w:p>
        </w:tc>
        <w:tc>
          <w:tcPr>
            <w:tcW w:w="1111" w:type="dxa"/>
            <w:shd w:val="clear" w:color="auto" w:fill="auto"/>
            <w:noWrap/>
            <w:vAlign w:val="center"/>
            <w:hideMark/>
          </w:tcPr>
          <w:p w14:paraId="1BFCFA42" w14:textId="6FE6C09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4998CC3" w14:textId="77777777" w:rsidTr="00043BA5">
        <w:trPr>
          <w:trHeight w:val="20"/>
        </w:trPr>
        <w:tc>
          <w:tcPr>
            <w:tcW w:w="993" w:type="dxa"/>
            <w:shd w:val="clear" w:color="auto" w:fill="auto"/>
            <w:noWrap/>
            <w:vAlign w:val="center"/>
            <w:hideMark/>
          </w:tcPr>
          <w:p w14:paraId="11B5BE47" w14:textId="3E708D8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Yuhei Goriki 2020</w:t>
            </w:r>
          </w:p>
        </w:tc>
        <w:tc>
          <w:tcPr>
            <w:tcW w:w="708" w:type="dxa"/>
            <w:shd w:val="clear" w:color="auto" w:fill="auto"/>
            <w:noWrap/>
            <w:vAlign w:val="center"/>
            <w:hideMark/>
          </w:tcPr>
          <w:p w14:paraId="04516E95" w14:textId="3905FF2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Japan</w:t>
            </w:r>
          </w:p>
        </w:tc>
        <w:tc>
          <w:tcPr>
            <w:tcW w:w="993" w:type="dxa"/>
            <w:shd w:val="clear" w:color="auto" w:fill="auto"/>
            <w:noWrap/>
            <w:vAlign w:val="center"/>
            <w:hideMark/>
          </w:tcPr>
          <w:p w14:paraId="70D85B8E" w14:textId="452654E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373D3D9D" w14:textId="5BC3889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43718095" w14:textId="4D7953E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745EB815" w14:textId="76AD86D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5</w:t>
            </w:r>
          </w:p>
        </w:tc>
        <w:tc>
          <w:tcPr>
            <w:tcW w:w="13892" w:type="dxa"/>
            <w:shd w:val="clear" w:color="auto" w:fill="auto"/>
            <w:noWrap/>
            <w:vAlign w:val="center"/>
            <w:hideMark/>
          </w:tcPr>
          <w:p w14:paraId="70C8E34E" w14:textId="52E1BB5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Platelet &lt;15 × 104/μL,BS ≥200 mg/dL,eGFR &lt;45 mL/min/1.73m2,Albumin ≤3.5mg/dL,High-sensitivity troponin I &gt;1.6 ng/dL (normal upper limit × 50)</w:t>
            </w:r>
          </w:p>
        </w:tc>
        <w:tc>
          <w:tcPr>
            <w:tcW w:w="1111" w:type="dxa"/>
            <w:shd w:val="clear" w:color="auto" w:fill="auto"/>
            <w:noWrap/>
            <w:vAlign w:val="center"/>
            <w:hideMark/>
          </w:tcPr>
          <w:p w14:paraId="65C513E8" w14:textId="2310B64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6D9CDB2B" w14:textId="77777777" w:rsidTr="00043BA5">
        <w:trPr>
          <w:trHeight w:val="20"/>
        </w:trPr>
        <w:tc>
          <w:tcPr>
            <w:tcW w:w="993" w:type="dxa"/>
            <w:shd w:val="clear" w:color="auto" w:fill="auto"/>
            <w:noWrap/>
            <w:vAlign w:val="center"/>
            <w:hideMark/>
          </w:tcPr>
          <w:p w14:paraId="21B9FABF" w14:textId="6FCD93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Nan Gao 2020</w:t>
            </w:r>
          </w:p>
        </w:tc>
        <w:tc>
          <w:tcPr>
            <w:tcW w:w="708" w:type="dxa"/>
            <w:shd w:val="clear" w:color="auto" w:fill="auto"/>
            <w:noWrap/>
            <w:vAlign w:val="center"/>
            <w:hideMark/>
          </w:tcPr>
          <w:p w14:paraId="76D5260F" w14:textId="2970151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4AC43FD4" w14:textId="3F75B95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Lasso</w:t>
            </w:r>
          </w:p>
        </w:tc>
        <w:tc>
          <w:tcPr>
            <w:tcW w:w="1559" w:type="dxa"/>
            <w:shd w:val="clear" w:color="auto" w:fill="auto"/>
            <w:noWrap/>
            <w:vAlign w:val="center"/>
            <w:hideMark/>
          </w:tcPr>
          <w:p w14:paraId="65D1769D" w14:textId="354848C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2FC053A1" w14:textId="5C22850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0055253A" w14:textId="686A087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14</w:t>
            </w:r>
          </w:p>
        </w:tc>
        <w:tc>
          <w:tcPr>
            <w:tcW w:w="13892" w:type="dxa"/>
            <w:shd w:val="clear" w:color="auto" w:fill="auto"/>
            <w:noWrap/>
            <w:vAlign w:val="center"/>
            <w:hideMark/>
          </w:tcPr>
          <w:p w14:paraId="5D81DE76" w14:textId="3E5C720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sex,Killip classification,left main coronary artery disease (LMCAD),grading of thrombus,TIMI classification,slow flow,application of IABP,administration of β-blocker, ACEI/ARB,symptom-to-door time (SDT),symptom-to-balloon time (SBT),syntax score,left ventricular ejection fraction (LVEF),and CK-MB peak.</w:t>
            </w:r>
          </w:p>
        </w:tc>
        <w:tc>
          <w:tcPr>
            <w:tcW w:w="1111" w:type="dxa"/>
            <w:shd w:val="clear" w:color="auto" w:fill="auto"/>
            <w:noWrap/>
            <w:vAlign w:val="center"/>
            <w:hideMark/>
          </w:tcPr>
          <w:p w14:paraId="42F7E72E" w14:textId="6505F571"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6758E65B" w14:textId="661360E8"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p w14:paraId="5A403E24" w14:textId="252F402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Specificity</w:t>
            </w:r>
          </w:p>
        </w:tc>
      </w:tr>
      <w:tr w:rsidR="00043BA5" w:rsidRPr="00D5452B" w14:paraId="2117A335" w14:textId="77777777" w:rsidTr="00043BA5">
        <w:trPr>
          <w:trHeight w:val="20"/>
        </w:trPr>
        <w:tc>
          <w:tcPr>
            <w:tcW w:w="993" w:type="dxa"/>
            <w:shd w:val="clear" w:color="auto" w:fill="auto"/>
            <w:noWrap/>
            <w:vAlign w:val="center"/>
            <w:hideMark/>
          </w:tcPr>
          <w:p w14:paraId="3590F6A2" w14:textId="08BD298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Rui Fu 2018</w:t>
            </w:r>
          </w:p>
        </w:tc>
        <w:tc>
          <w:tcPr>
            <w:tcW w:w="708" w:type="dxa"/>
            <w:shd w:val="clear" w:color="auto" w:fill="auto"/>
            <w:noWrap/>
            <w:vAlign w:val="center"/>
            <w:hideMark/>
          </w:tcPr>
          <w:p w14:paraId="155281FE" w14:textId="5A4551B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China</w:t>
            </w:r>
          </w:p>
        </w:tc>
        <w:tc>
          <w:tcPr>
            <w:tcW w:w="993" w:type="dxa"/>
            <w:shd w:val="clear" w:color="auto" w:fill="auto"/>
            <w:noWrap/>
            <w:vAlign w:val="center"/>
            <w:hideMark/>
          </w:tcPr>
          <w:p w14:paraId="2F0CD39D" w14:textId="071A90D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univariate+stepwise regression</w:t>
            </w:r>
          </w:p>
        </w:tc>
        <w:tc>
          <w:tcPr>
            <w:tcW w:w="1559" w:type="dxa"/>
            <w:shd w:val="clear" w:color="auto" w:fill="auto"/>
            <w:noWrap/>
            <w:vAlign w:val="center"/>
            <w:hideMark/>
          </w:tcPr>
          <w:p w14:paraId="1A1EF00D" w14:textId="1B71B94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2FEBD72C" w14:textId="57DB35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05AA9286" w14:textId="2578422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11</w:t>
            </w:r>
          </w:p>
        </w:tc>
        <w:tc>
          <w:tcPr>
            <w:tcW w:w="13892" w:type="dxa"/>
            <w:shd w:val="clear" w:color="auto" w:fill="auto"/>
            <w:noWrap/>
            <w:vAlign w:val="center"/>
            <w:hideMark/>
          </w:tcPr>
          <w:p w14:paraId="7BC3C27E" w14:textId="16305D5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age,body mass index,systolic blood pressure,Killip classification,cardiac arrest,electrocardiogram ST-segment depression,serum creatinine,white blood cells, smoking status,previous angina, and previous percutaneous coronary intervention.</w:t>
            </w:r>
          </w:p>
        </w:tc>
        <w:tc>
          <w:tcPr>
            <w:tcW w:w="1111" w:type="dxa"/>
            <w:shd w:val="clear" w:color="auto" w:fill="auto"/>
            <w:noWrap/>
            <w:vAlign w:val="center"/>
            <w:hideMark/>
          </w:tcPr>
          <w:p w14:paraId="2009553C" w14:textId="6526223E"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r w:rsidR="00043BA5" w:rsidRPr="00D5452B" w14:paraId="5CFDD2E0" w14:textId="77777777" w:rsidTr="00043BA5">
        <w:trPr>
          <w:trHeight w:val="20"/>
        </w:trPr>
        <w:tc>
          <w:tcPr>
            <w:tcW w:w="993" w:type="dxa"/>
            <w:shd w:val="clear" w:color="auto" w:fill="auto"/>
            <w:noWrap/>
            <w:vAlign w:val="center"/>
            <w:hideMark/>
          </w:tcPr>
          <w:p w14:paraId="22DCFBE0" w14:textId="2F42DC8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Victoria A Brazhnik 2021</w:t>
            </w:r>
          </w:p>
        </w:tc>
        <w:tc>
          <w:tcPr>
            <w:tcW w:w="708" w:type="dxa"/>
            <w:shd w:val="clear" w:color="auto" w:fill="auto"/>
            <w:noWrap/>
            <w:vAlign w:val="center"/>
            <w:hideMark/>
          </w:tcPr>
          <w:p w14:paraId="12B78F21" w14:textId="717375B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Russia</w:t>
            </w:r>
          </w:p>
        </w:tc>
        <w:tc>
          <w:tcPr>
            <w:tcW w:w="993" w:type="dxa"/>
            <w:shd w:val="clear" w:color="auto" w:fill="auto"/>
            <w:noWrap/>
            <w:vAlign w:val="center"/>
            <w:hideMark/>
          </w:tcPr>
          <w:p w14:paraId="49E8FFBA" w14:textId="312EFEA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CART</w:t>
            </w:r>
          </w:p>
        </w:tc>
        <w:tc>
          <w:tcPr>
            <w:tcW w:w="1559" w:type="dxa"/>
            <w:shd w:val="clear" w:color="auto" w:fill="auto"/>
            <w:noWrap/>
            <w:vAlign w:val="center"/>
            <w:hideMark/>
          </w:tcPr>
          <w:p w14:paraId="0AA753DF" w14:textId="3EEB7A7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DT</w:t>
            </w:r>
          </w:p>
        </w:tc>
        <w:tc>
          <w:tcPr>
            <w:tcW w:w="992" w:type="dxa"/>
            <w:shd w:val="clear" w:color="auto" w:fill="auto"/>
            <w:noWrap/>
            <w:vAlign w:val="center"/>
            <w:hideMark/>
          </w:tcPr>
          <w:p w14:paraId="5049488F" w14:textId="22B19C0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267178C8" w14:textId="3A0C5A6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39</w:t>
            </w:r>
          </w:p>
        </w:tc>
        <w:tc>
          <w:tcPr>
            <w:tcW w:w="13892" w:type="dxa"/>
            <w:shd w:val="clear" w:color="auto" w:fill="auto"/>
            <w:noWrap/>
            <w:vAlign w:val="center"/>
            <w:hideMark/>
          </w:tcPr>
          <w:p w14:paraId="6A335A89" w14:textId="40A67EF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Age,uric acid level,an option of antithrombotic therapy,a history of chronic heart failure,SBP,Hb,DBP,alcohol abuse,glucose,history of CAD,smoking,creatinine,WBC,acute HF,HR at the discharge,Max SBP,Hyperlipidemia,aortic stenosis</w:t>
            </w:r>
          </w:p>
        </w:tc>
        <w:tc>
          <w:tcPr>
            <w:tcW w:w="1111" w:type="dxa"/>
            <w:shd w:val="clear" w:color="auto" w:fill="auto"/>
            <w:noWrap/>
            <w:vAlign w:val="center"/>
            <w:hideMark/>
          </w:tcPr>
          <w:p w14:paraId="2FEB00F8" w14:textId="37060882"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p w14:paraId="4F25175B" w14:textId="5EE02B9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Sensitivity</w:t>
            </w:r>
          </w:p>
        </w:tc>
      </w:tr>
      <w:tr w:rsidR="00043BA5" w:rsidRPr="00D5452B" w14:paraId="35C07BEB" w14:textId="77777777" w:rsidTr="00043BA5">
        <w:trPr>
          <w:trHeight w:val="20"/>
        </w:trPr>
        <w:tc>
          <w:tcPr>
            <w:tcW w:w="993" w:type="dxa"/>
            <w:shd w:val="clear" w:color="auto" w:fill="auto"/>
            <w:noWrap/>
            <w:vAlign w:val="center"/>
            <w:hideMark/>
          </w:tcPr>
          <w:p w14:paraId="108FCCE5" w14:textId="39C87B1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Theodor Baars 2018</w:t>
            </w:r>
          </w:p>
        </w:tc>
        <w:tc>
          <w:tcPr>
            <w:tcW w:w="708" w:type="dxa"/>
            <w:shd w:val="clear" w:color="auto" w:fill="auto"/>
            <w:noWrap/>
            <w:vAlign w:val="center"/>
            <w:hideMark/>
          </w:tcPr>
          <w:p w14:paraId="77B427C8" w14:textId="7E8E60B7"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Germany</w:t>
            </w:r>
          </w:p>
        </w:tc>
        <w:tc>
          <w:tcPr>
            <w:tcW w:w="993" w:type="dxa"/>
            <w:shd w:val="clear" w:color="auto" w:fill="auto"/>
            <w:noWrap/>
            <w:vAlign w:val="center"/>
            <w:hideMark/>
          </w:tcPr>
          <w:p w14:paraId="3AC63F8F" w14:textId="144B1E8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ensemble feature selection approach</w:t>
            </w:r>
          </w:p>
        </w:tc>
        <w:tc>
          <w:tcPr>
            <w:tcW w:w="1559" w:type="dxa"/>
            <w:shd w:val="clear" w:color="auto" w:fill="auto"/>
            <w:noWrap/>
            <w:vAlign w:val="center"/>
            <w:hideMark/>
          </w:tcPr>
          <w:p w14:paraId="62811E0C" w14:textId="24852AB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w:t>
            </w:r>
          </w:p>
        </w:tc>
        <w:tc>
          <w:tcPr>
            <w:tcW w:w="992" w:type="dxa"/>
            <w:shd w:val="clear" w:color="auto" w:fill="auto"/>
            <w:noWrap/>
            <w:vAlign w:val="center"/>
            <w:hideMark/>
          </w:tcPr>
          <w:p w14:paraId="0E6AAF0B" w14:textId="2B3D140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w:t>
            </w:r>
          </w:p>
        </w:tc>
        <w:tc>
          <w:tcPr>
            <w:tcW w:w="2126" w:type="dxa"/>
            <w:shd w:val="clear" w:color="auto" w:fill="auto"/>
            <w:noWrap/>
            <w:vAlign w:val="center"/>
            <w:hideMark/>
          </w:tcPr>
          <w:p w14:paraId="2DC9F610" w14:textId="701427A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5</w:t>
            </w:r>
          </w:p>
        </w:tc>
        <w:tc>
          <w:tcPr>
            <w:tcW w:w="13892" w:type="dxa"/>
            <w:shd w:val="clear" w:color="auto" w:fill="auto"/>
            <w:noWrap/>
            <w:vAlign w:val="center"/>
            <w:hideMark/>
          </w:tcPr>
          <w:p w14:paraId="37F19F13" w14:textId="436CE44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age,CRP,eGFR,myoglobin,and urea</w:t>
            </w:r>
          </w:p>
        </w:tc>
        <w:tc>
          <w:tcPr>
            <w:tcW w:w="1111" w:type="dxa"/>
            <w:shd w:val="clear" w:color="auto" w:fill="auto"/>
            <w:noWrap/>
            <w:vAlign w:val="center"/>
            <w:hideMark/>
          </w:tcPr>
          <w:p w14:paraId="4B707EE2" w14:textId="38ECE83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149D660" w14:textId="77777777" w:rsidTr="00043BA5">
        <w:trPr>
          <w:trHeight w:val="20"/>
        </w:trPr>
        <w:tc>
          <w:tcPr>
            <w:tcW w:w="993" w:type="dxa"/>
            <w:shd w:val="clear" w:color="auto" w:fill="auto"/>
            <w:noWrap/>
            <w:vAlign w:val="center"/>
            <w:hideMark/>
          </w:tcPr>
          <w:p w14:paraId="345EBBB7" w14:textId="5211911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Firdaus Aziz 2021</w:t>
            </w:r>
          </w:p>
        </w:tc>
        <w:tc>
          <w:tcPr>
            <w:tcW w:w="708" w:type="dxa"/>
            <w:shd w:val="clear" w:color="auto" w:fill="auto"/>
            <w:noWrap/>
            <w:vAlign w:val="center"/>
            <w:hideMark/>
          </w:tcPr>
          <w:p w14:paraId="3154310D" w14:textId="23428EE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Malaysia</w:t>
            </w:r>
          </w:p>
        </w:tc>
        <w:tc>
          <w:tcPr>
            <w:tcW w:w="993" w:type="dxa"/>
            <w:shd w:val="clear" w:color="auto" w:fill="auto"/>
            <w:noWrap/>
            <w:vAlign w:val="center"/>
            <w:hideMark/>
          </w:tcPr>
          <w:p w14:paraId="1310EDDD" w14:textId="11F20EE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 SVM, LR</w:t>
            </w:r>
          </w:p>
        </w:tc>
        <w:tc>
          <w:tcPr>
            <w:tcW w:w="1559" w:type="dxa"/>
            <w:shd w:val="clear" w:color="auto" w:fill="auto"/>
            <w:noWrap/>
            <w:vAlign w:val="center"/>
            <w:hideMark/>
          </w:tcPr>
          <w:p w14:paraId="0B81F6E7" w14:textId="02FDF27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 SVM, LR, SVMvarImp-SBE-SVM</w:t>
            </w:r>
          </w:p>
        </w:tc>
        <w:tc>
          <w:tcPr>
            <w:tcW w:w="992" w:type="dxa"/>
            <w:shd w:val="clear" w:color="auto" w:fill="auto"/>
            <w:noWrap/>
            <w:vAlign w:val="center"/>
            <w:hideMark/>
          </w:tcPr>
          <w:p w14:paraId="13E9B790" w14:textId="056D71F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4</w:t>
            </w:r>
          </w:p>
        </w:tc>
        <w:tc>
          <w:tcPr>
            <w:tcW w:w="2126" w:type="dxa"/>
            <w:shd w:val="clear" w:color="auto" w:fill="auto"/>
            <w:noWrap/>
            <w:vAlign w:val="center"/>
            <w:hideMark/>
          </w:tcPr>
          <w:p w14:paraId="7D391552" w14:textId="25A41489"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in-hospital mortality-15</w:t>
            </w:r>
          </w:p>
          <w:p w14:paraId="54D9CCE5" w14:textId="191D028B"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30-day mortality-13</w:t>
            </w:r>
          </w:p>
          <w:p w14:paraId="0833D945" w14:textId="1326028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1-year mortality-12</w:t>
            </w:r>
          </w:p>
        </w:tc>
        <w:tc>
          <w:tcPr>
            <w:tcW w:w="13892" w:type="dxa"/>
            <w:shd w:val="clear" w:color="auto" w:fill="auto"/>
            <w:noWrap/>
            <w:vAlign w:val="center"/>
            <w:hideMark/>
          </w:tcPr>
          <w:p w14:paraId="4822EA42" w14:textId="6751BF4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in-hospital mortality:Age,Family history of premature CVD,Chronic renal disease,Heart rate,Systolic blood pressure,Diastolic blood pressure,Killip class,Fasting blood glucose,ECG-type bundle branch block,ECG- location lateral lead,Cardiac catheterization,Beta blockers,Statin,Diuretics,Oral hypoglycaemic agent</w:t>
            </w:r>
            <w:r w:rsidRPr="00D5452B">
              <w:rPr>
                <w:rFonts w:ascii="Times New Roman" w:eastAsia="等线" w:hAnsi="Times New Roman" w:cs="Times New Roman"/>
                <w:color w:val="000000"/>
                <w:kern w:val="0"/>
                <w:sz w:val="18"/>
                <w:szCs w:val="18"/>
              </w:rPr>
              <w:br/>
              <w:t>30-day mortality:Age,Race,Family history of premature CVD,Heart rate,Killip class,HDL,Fasting blood glucose,Cardiac catheterization,PCI,ASA,Beta blockers,Diuretics,Oral hypoglycaemic agent</w:t>
            </w:r>
            <w:r w:rsidRPr="00D5452B">
              <w:rPr>
                <w:rFonts w:ascii="Times New Roman" w:eastAsia="等线" w:hAnsi="Times New Roman" w:cs="Times New Roman"/>
                <w:color w:val="000000"/>
                <w:kern w:val="0"/>
                <w:sz w:val="18"/>
                <w:szCs w:val="18"/>
              </w:rPr>
              <w:br/>
              <w:t>1- year  mortality:Age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Smoking status</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Hypertension</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Diabetes</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Heart rate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Systolic blood pressure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Killip class</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Fasting blood glucose</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PCI</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ACE inhibitor</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Diuretics</w:t>
            </w:r>
            <w:r w:rsidRPr="00D5452B">
              <w:rPr>
                <w:rFonts w:ascii="微软雅黑" w:eastAsia="微软雅黑" w:hAnsi="微软雅黑" w:cs="微软雅黑" w:hint="eastAsia"/>
                <w:color w:val="000000"/>
                <w:kern w:val="0"/>
                <w:sz w:val="18"/>
                <w:szCs w:val="18"/>
              </w:rPr>
              <w:t>､</w:t>
            </w:r>
            <w:r w:rsidRPr="00D5452B">
              <w:rPr>
                <w:rFonts w:ascii="Times New Roman" w:eastAsia="等线" w:hAnsi="Times New Roman" w:cs="Times New Roman"/>
                <w:color w:val="000000"/>
                <w:kern w:val="0"/>
                <w:sz w:val="18"/>
                <w:szCs w:val="18"/>
              </w:rPr>
              <w:t>Insulin</w:t>
            </w:r>
          </w:p>
        </w:tc>
        <w:tc>
          <w:tcPr>
            <w:tcW w:w="1111" w:type="dxa"/>
            <w:shd w:val="clear" w:color="auto" w:fill="auto"/>
            <w:noWrap/>
            <w:vAlign w:val="center"/>
            <w:hideMark/>
          </w:tcPr>
          <w:p w14:paraId="7E81B6AC" w14:textId="18207EA9"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344AFF82" w14:textId="77777777" w:rsidTr="00043BA5">
        <w:trPr>
          <w:trHeight w:val="20"/>
        </w:trPr>
        <w:tc>
          <w:tcPr>
            <w:tcW w:w="993" w:type="dxa"/>
            <w:shd w:val="clear" w:color="auto" w:fill="auto"/>
            <w:noWrap/>
            <w:vAlign w:val="center"/>
            <w:hideMark/>
          </w:tcPr>
          <w:p w14:paraId="18B1FE50" w14:textId="0EB02A1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Aziida, N 2021</w:t>
            </w:r>
          </w:p>
        </w:tc>
        <w:tc>
          <w:tcPr>
            <w:tcW w:w="708" w:type="dxa"/>
            <w:shd w:val="clear" w:color="auto" w:fill="auto"/>
            <w:noWrap/>
            <w:vAlign w:val="center"/>
            <w:hideMark/>
          </w:tcPr>
          <w:p w14:paraId="7F7609F1" w14:textId="2AFEDAD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Malaysia</w:t>
            </w:r>
          </w:p>
        </w:tc>
        <w:tc>
          <w:tcPr>
            <w:tcW w:w="993" w:type="dxa"/>
            <w:shd w:val="clear" w:color="auto" w:fill="auto"/>
            <w:noWrap/>
            <w:vAlign w:val="center"/>
            <w:hideMark/>
          </w:tcPr>
          <w:p w14:paraId="315A06D3" w14:textId="7D58210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 Boruta</w:t>
            </w:r>
          </w:p>
        </w:tc>
        <w:tc>
          <w:tcPr>
            <w:tcW w:w="1559" w:type="dxa"/>
            <w:shd w:val="clear" w:color="auto" w:fill="auto"/>
            <w:noWrap/>
            <w:vAlign w:val="center"/>
            <w:hideMark/>
          </w:tcPr>
          <w:p w14:paraId="65C4AA9C" w14:textId="55C8052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Rfimp, BorutaLR</w:t>
            </w:r>
          </w:p>
        </w:tc>
        <w:tc>
          <w:tcPr>
            <w:tcW w:w="992" w:type="dxa"/>
            <w:shd w:val="clear" w:color="auto" w:fill="auto"/>
            <w:noWrap/>
            <w:vAlign w:val="center"/>
            <w:hideMark/>
          </w:tcPr>
          <w:p w14:paraId="44D21A55" w14:textId="6010491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w:t>
            </w:r>
          </w:p>
        </w:tc>
        <w:tc>
          <w:tcPr>
            <w:tcW w:w="2126" w:type="dxa"/>
            <w:shd w:val="clear" w:color="auto" w:fill="auto"/>
            <w:noWrap/>
            <w:vAlign w:val="center"/>
            <w:hideMark/>
          </w:tcPr>
          <w:p w14:paraId="2A57AA18" w14:textId="730B2A14" w:rsidR="00043BA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RFimp-SBS-EN-8</w:t>
            </w:r>
          </w:p>
          <w:p w14:paraId="4B490BCA" w14:textId="3851E18C"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Boruta-SBS-LR-3</w:t>
            </w:r>
          </w:p>
        </w:tc>
        <w:tc>
          <w:tcPr>
            <w:tcW w:w="13892" w:type="dxa"/>
            <w:shd w:val="clear" w:color="auto" w:fill="auto"/>
            <w:noWrap/>
            <w:vAlign w:val="center"/>
            <w:hideMark/>
          </w:tcPr>
          <w:p w14:paraId="4C562736" w14:textId="0589FAA0"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RFimp-SBS-EN:Age,TC,Tg,Troponin,creatinine,HDL,eGFR,CK</w:t>
            </w:r>
            <w:r w:rsidRPr="00D5452B">
              <w:rPr>
                <w:rFonts w:ascii="Times New Roman" w:eastAsia="等线" w:hAnsi="Times New Roman" w:cs="Times New Roman"/>
                <w:color w:val="000000"/>
                <w:kern w:val="0"/>
                <w:sz w:val="18"/>
                <w:szCs w:val="18"/>
              </w:rPr>
              <w:br/>
              <w:t>Boruta-SBS-LR:Age,TC,Tg</w:t>
            </w:r>
          </w:p>
        </w:tc>
        <w:tc>
          <w:tcPr>
            <w:tcW w:w="1111" w:type="dxa"/>
            <w:shd w:val="clear" w:color="auto" w:fill="auto"/>
            <w:noWrap/>
            <w:vAlign w:val="center"/>
            <w:hideMark/>
          </w:tcPr>
          <w:p w14:paraId="202B32DD" w14:textId="28594E1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B3B5B71" w14:textId="77777777" w:rsidTr="00043BA5">
        <w:trPr>
          <w:trHeight w:val="20"/>
        </w:trPr>
        <w:tc>
          <w:tcPr>
            <w:tcW w:w="993" w:type="dxa"/>
            <w:shd w:val="clear" w:color="auto" w:fill="auto"/>
            <w:noWrap/>
            <w:vAlign w:val="center"/>
            <w:hideMark/>
          </w:tcPr>
          <w:p w14:paraId="3C38F30C" w14:textId="07F6C26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Joon-Myoung Kwon 2019</w:t>
            </w:r>
          </w:p>
        </w:tc>
        <w:tc>
          <w:tcPr>
            <w:tcW w:w="708" w:type="dxa"/>
            <w:shd w:val="clear" w:color="auto" w:fill="auto"/>
            <w:noWrap/>
            <w:vAlign w:val="center"/>
            <w:hideMark/>
          </w:tcPr>
          <w:p w14:paraId="6FD0DE83" w14:textId="48C8A446"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Korea</w:t>
            </w:r>
          </w:p>
        </w:tc>
        <w:tc>
          <w:tcPr>
            <w:tcW w:w="993" w:type="dxa"/>
            <w:shd w:val="clear" w:color="auto" w:fill="auto"/>
            <w:noWrap/>
            <w:vAlign w:val="center"/>
            <w:hideMark/>
          </w:tcPr>
          <w:p w14:paraId="032DA427" w14:textId="0E20D05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08FF0B7E" w14:textId="7119BDF2"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RF, LR, ANN</w:t>
            </w:r>
          </w:p>
        </w:tc>
        <w:tc>
          <w:tcPr>
            <w:tcW w:w="992" w:type="dxa"/>
            <w:shd w:val="clear" w:color="auto" w:fill="auto"/>
            <w:noWrap/>
            <w:vAlign w:val="center"/>
            <w:hideMark/>
          </w:tcPr>
          <w:p w14:paraId="3B689168" w14:textId="1CED084D"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2126" w:type="dxa"/>
            <w:shd w:val="clear" w:color="auto" w:fill="auto"/>
            <w:noWrap/>
            <w:vAlign w:val="center"/>
            <w:hideMark/>
          </w:tcPr>
          <w:p w14:paraId="359F08D5" w14:textId="39F79333"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13</w:t>
            </w:r>
          </w:p>
        </w:tc>
        <w:tc>
          <w:tcPr>
            <w:tcW w:w="13892" w:type="dxa"/>
            <w:shd w:val="clear" w:color="auto" w:fill="auto"/>
            <w:noWrap/>
            <w:vAlign w:val="center"/>
            <w:hideMark/>
          </w:tcPr>
          <w:p w14:paraId="31229791" w14:textId="637DD17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age,sex,body mass index,cardiac arrest before visit,systolic blood pressure,heart rate,Killip class,creatinine kinase-muscle/brain (CK-MB),glucose,C-reactive protein (CRP),creatinine,low-density lipoprotein,and elevation of the ST segment</w:t>
            </w:r>
          </w:p>
        </w:tc>
        <w:tc>
          <w:tcPr>
            <w:tcW w:w="1111" w:type="dxa"/>
            <w:shd w:val="clear" w:color="auto" w:fill="auto"/>
            <w:noWrap/>
            <w:vAlign w:val="center"/>
            <w:hideMark/>
          </w:tcPr>
          <w:p w14:paraId="171D5465" w14:textId="091654EF"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AUC</w:t>
            </w:r>
          </w:p>
        </w:tc>
      </w:tr>
      <w:tr w:rsidR="00043BA5" w:rsidRPr="00D5452B" w14:paraId="59C76956" w14:textId="77777777" w:rsidTr="00043BA5">
        <w:trPr>
          <w:trHeight w:val="20"/>
        </w:trPr>
        <w:tc>
          <w:tcPr>
            <w:tcW w:w="993" w:type="dxa"/>
            <w:shd w:val="clear" w:color="auto" w:fill="auto"/>
            <w:noWrap/>
            <w:vAlign w:val="center"/>
            <w:hideMark/>
          </w:tcPr>
          <w:p w14:paraId="0F2FD319" w14:textId="7B68F1C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Thomas E Cowling 2021</w:t>
            </w:r>
          </w:p>
        </w:tc>
        <w:tc>
          <w:tcPr>
            <w:tcW w:w="708" w:type="dxa"/>
            <w:shd w:val="clear" w:color="auto" w:fill="auto"/>
            <w:noWrap/>
            <w:vAlign w:val="center"/>
            <w:hideMark/>
          </w:tcPr>
          <w:p w14:paraId="38C21FC7" w14:textId="1B1CC92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UK</w:t>
            </w:r>
          </w:p>
        </w:tc>
        <w:tc>
          <w:tcPr>
            <w:tcW w:w="993" w:type="dxa"/>
            <w:shd w:val="clear" w:color="auto" w:fill="auto"/>
            <w:noWrap/>
            <w:vAlign w:val="center"/>
            <w:hideMark/>
          </w:tcPr>
          <w:p w14:paraId="0EDCE4D1" w14:textId="4499AB4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None</w:t>
            </w:r>
          </w:p>
        </w:tc>
        <w:tc>
          <w:tcPr>
            <w:tcW w:w="1559" w:type="dxa"/>
            <w:shd w:val="clear" w:color="auto" w:fill="auto"/>
            <w:noWrap/>
            <w:vAlign w:val="center"/>
            <w:hideMark/>
          </w:tcPr>
          <w:p w14:paraId="4B42CFCF" w14:textId="6CE11408"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LR, Boosted trees</w:t>
            </w:r>
          </w:p>
        </w:tc>
        <w:tc>
          <w:tcPr>
            <w:tcW w:w="992" w:type="dxa"/>
            <w:shd w:val="clear" w:color="auto" w:fill="auto"/>
            <w:noWrap/>
            <w:vAlign w:val="center"/>
            <w:hideMark/>
          </w:tcPr>
          <w:p w14:paraId="5D2B26A4" w14:textId="1E65349A"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2</w:t>
            </w:r>
          </w:p>
        </w:tc>
        <w:tc>
          <w:tcPr>
            <w:tcW w:w="2126" w:type="dxa"/>
            <w:shd w:val="clear" w:color="auto" w:fill="auto"/>
            <w:noWrap/>
            <w:vAlign w:val="center"/>
            <w:hideMark/>
          </w:tcPr>
          <w:p w14:paraId="5B7657BD" w14:textId="2A12624B"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3</w:t>
            </w:r>
          </w:p>
        </w:tc>
        <w:tc>
          <w:tcPr>
            <w:tcW w:w="13892" w:type="dxa"/>
            <w:shd w:val="clear" w:color="auto" w:fill="auto"/>
            <w:noWrap/>
            <w:vAlign w:val="center"/>
            <w:hideMark/>
          </w:tcPr>
          <w:p w14:paraId="6610D8A8" w14:textId="3B7FB325"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age,sex,and socioeconomic status</w:t>
            </w:r>
          </w:p>
        </w:tc>
        <w:tc>
          <w:tcPr>
            <w:tcW w:w="1111" w:type="dxa"/>
            <w:shd w:val="clear" w:color="auto" w:fill="auto"/>
            <w:noWrap/>
            <w:vAlign w:val="center"/>
            <w:hideMark/>
          </w:tcPr>
          <w:p w14:paraId="2F548D8F" w14:textId="34F2D191" w:rsidR="00A66895" w:rsidRPr="00D5452B" w:rsidRDefault="00D5452B" w:rsidP="00043BA5">
            <w:pPr>
              <w:widowControl/>
              <w:snapToGrid w:val="0"/>
              <w:contextualSpacing/>
              <w:jc w:val="center"/>
              <w:rPr>
                <w:rFonts w:ascii="Times New Roman" w:eastAsia="等线" w:hAnsi="Times New Roman" w:cs="Times New Roman"/>
                <w:color w:val="000000"/>
                <w:kern w:val="0"/>
                <w:sz w:val="18"/>
                <w:szCs w:val="18"/>
              </w:rPr>
            </w:pPr>
            <w:r w:rsidRPr="00D5452B">
              <w:rPr>
                <w:rFonts w:ascii="Times New Roman" w:eastAsia="等线" w:hAnsi="Times New Roman" w:cs="Times New Roman"/>
                <w:color w:val="000000"/>
                <w:kern w:val="0"/>
                <w:sz w:val="18"/>
                <w:szCs w:val="18"/>
              </w:rPr>
              <w:t>C-index</w:t>
            </w:r>
          </w:p>
        </w:tc>
      </w:tr>
    </w:tbl>
    <w:p w14:paraId="510A7D56" w14:textId="77777777" w:rsidR="00A66895" w:rsidRDefault="00A66895" w:rsidP="00A66895">
      <w:pPr>
        <w:rPr>
          <w:rFonts w:ascii="Times New Roman" w:eastAsia="等线" w:hAnsi="Times New Roman" w:cs="Times New Roman"/>
          <w:b/>
          <w:sz w:val="24"/>
          <w:szCs w:val="24"/>
        </w:rPr>
      </w:pPr>
    </w:p>
    <w:p w14:paraId="627CF3CD" w14:textId="77777777" w:rsidR="00C00BC6" w:rsidRDefault="00C00BC6" w:rsidP="00C26B2B">
      <w:pPr>
        <w:jc w:val="center"/>
        <w:rPr>
          <w:rFonts w:ascii="Times New Roman" w:eastAsia="等线" w:hAnsi="Times New Roman" w:cs="Times New Roman"/>
          <w:b/>
          <w:sz w:val="24"/>
          <w:szCs w:val="24"/>
        </w:rPr>
        <w:sectPr w:rsidR="00C00BC6" w:rsidSect="00C00BC6">
          <w:pgSz w:w="23814" w:h="16840" w:orient="landscape"/>
          <w:pgMar w:top="720" w:right="720" w:bottom="720" w:left="720" w:header="851" w:footer="0" w:gutter="0"/>
          <w:cols w:space="425"/>
          <w:docGrid w:type="lines" w:linePitch="312"/>
        </w:sectPr>
      </w:pPr>
    </w:p>
    <w:p w14:paraId="2E8DFC9B" w14:textId="6EA1F003" w:rsidR="00C26B2B" w:rsidRDefault="0030300A" w:rsidP="00C00BC6">
      <w:pPr>
        <w:jc w:val="center"/>
        <w:rPr>
          <w:rFonts w:ascii="Times New Roman" w:eastAsia="等线" w:hAnsi="Times New Roman" w:cs="Times New Roman"/>
          <w:b/>
          <w:sz w:val="24"/>
          <w:szCs w:val="24"/>
        </w:rPr>
      </w:pPr>
      <w:r>
        <w:rPr>
          <w:rFonts w:ascii="Times New Roman" w:eastAsia="等线" w:hAnsi="Times New Roman" w:cs="Times New Roman"/>
          <w:b/>
          <w:noProof/>
          <w:sz w:val="24"/>
          <w:szCs w:val="24"/>
        </w:rPr>
        <w:lastRenderedPageBreak/>
        <w:drawing>
          <wp:inline distT="0" distB="0" distL="0" distR="0" wp14:anchorId="4796A89F" wp14:editId="1DB5BED4">
            <wp:extent cx="8521700" cy="602615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21700" cy="6026150"/>
                    </a:xfrm>
                    <a:prstGeom prst="rect">
                      <a:avLst/>
                    </a:prstGeom>
                    <a:noFill/>
                    <a:ln>
                      <a:noFill/>
                    </a:ln>
                  </pic:spPr>
                </pic:pic>
              </a:graphicData>
            </a:graphic>
          </wp:inline>
        </w:drawing>
      </w:r>
    </w:p>
    <w:p w14:paraId="41A2C5EC" w14:textId="4A8BB1FE" w:rsidR="00B548DE" w:rsidRDefault="00C26B2B" w:rsidP="00C00BC6">
      <w:pPr>
        <w:jc w:val="center"/>
        <w:rPr>
          <w:rFonts w:ascii="Times New Roman" w:eastAsia="等线" w:hAnsi="Times New Roman" w:cs="Times New Roman"/>
          <w:sz w:val="24"/>
          <w:szCs w:val="24"/>
        </w:rPr>
      </w:pPr>
      <w:r w:rsidRPr="00C26B2B">
        <w:rPr>
          <w:rFonts w:ascii="Times New Roman" w:eastAsia="等线" w:hAnsi="Times New Roman" w:cs="Times New Roman"/>
          <w:b/>
          <w:sz w:val="24"/>
          <w:szCs w:val="24"/>
        </w:rPr>
        <w:t>Supplementary F</w:t>
      </w:r>
      <w:r w:rsidRPr="00C26B2B">
        <w:rPr>
          <w:rFonts w:ascii="Times New Roman" w:eastAsia="等线" w:hAnsi="Times New Roman" w:cs="Times New Roman" w:hint="eastAsia"/>
          <w:b/>
          <w:sz w:val="24"/>
          <w:szCs w:val="24"/>
        </w:rPr>
        <w:t>ig</w:t>
      </w:r>
      <w:r w:rsidR="00AC67F7">
        <w:rPr>
          <w:rFonts w:ascii="Times New Roman" w:eastAsia="等线" w:hAnsi="Times New Roman" w:cs="Times New Roman" w:hint="eastAsia"/>
          <w:b/>
          <w:sz w:val="24"/>
          <w:szCs w:val="24"/>
        </w:rPr>
        <w:t>ure</w:t>
      </w:r>
      <w:r w:rsidR="00AC67F7">
        <w:rPr>
          <w:rFonts w:ascii="Times New Roman" w:eastAsia="等线" w:hAnsi="Times New Roman" w:cs="Times New Roman"/>
          <w:b/>
          <w:sz w:val="24"/>
          <w:szCs w:val="24"/>
        </w:rPr>
        <w:t xml:space="preserve"> </w:t>
      </w:r>
      <w:r w:rsidRPr="00C26B2B">
        <w:rPr>
          <w:rFonts w:ascii="Times New Roman" w:eastAsia="等线" w:hAnsi="Times New Roman" w:cs="Times New Roman"/>
          <w:b/>
          <w:sz w:val="24"/>
          <w:szCs w:val="24"/>
        </w:rPr>
        <w:t>S1.</w:t>
      </w:r>
      <w:r w:rsidRPr="00C26B2B">
        <w:rPr>
          <w:rFonts w:ascii="Times New Roman" w:eastAsia="等线" w:hAnsi="Times New Roman" w:cs="Times New Roman"/>
          <w:sz w:val="24"/>
          <w:szCs w:val="24"/>
        </w:rPr>
        <w:t xml:space="preserve"> A. in-hospital mortality; B. 30-day mortality; C. 3- or 6-month mortality; D. 1-year or more mortality</w:t>
      </w:r>
      <w:r w:rsidR="00CE5A7F">
        <w:rPr>
          <w:rFonts w:ascii="Times New Roman" w:eastAsia="等线" w:hAnsi="Times New Roman" w:cs="Times New Roman"/>
          <w:sz w:val="24"/>
          <w:szCs w:val="24"/>
        </w:rPr>
        <w:t>.</w:t>
      </w:r>
    </w:p>
    <w:p w14:paraId="515F5479" w14:textId="40DDC74D" w:rsidR="00B548DE" w:rsidRDefault="0030300A" w:rsidP="00B548DE">
      <w:pPr>
        <w:jc w:val="center"/>
        <w:rPr>
          <w:rFonts w:ascii="Times New Roman" w:eastAsia="等线" w:hAnsi="Times New Roman" w:cs="Times New Roman"/>
          <w:sz w:val="24"/>
          <w:szCs w:val="24"/>
        </w:rPr>
      </w:pPr>
      <w:r>
        <w:rPr>
          <w:rFonts w:ascii="Times New Roman" w:eastAsia="等线" w:hAnsi="Times New Roman" w:cs="Times New Roman"/>
          <w:noProof/>
          <w:sz w:val="24"/>
          <w:szCs w:val="24"/>
        </w:rPr>
        <w:lastRenderedPageBreak/>
        <w:drawing>
          <wp:inline distT="0" distB="0" distL="0" distR="0" wp14:anchorId="20C36522" wp14:editId="6FE8C9F2">
            <wp:extent cx="9975850" cy="44894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75850" cy="4489450"/>
                    </a:xfrm>
                    <a:prstGeom prst="rect">
                      <a:avLst/>
                    </a:prstGeom>
                    <a:noFill/>
                    <a:ln>
                      <a:noFill/>
                    </a:ln>
                  </pic:spPr>
                </pic:pic>
              </a:graphicData>
            </a:graphic>
          </wp:inline>
        </w:drawing>
      </w:r>
    </w:p>
    <w:p w14:paraId="2B508402" w14:textId="77777777" w:rsidR="00BC5191" w:rsidRDefault="00B548DE" w:rsidP="00B548DE">
      <w:pPr>
        <w:rPr>
          <w:rFonts w:ascii="Times New Roman" w:eastAsia="等线" w:hAnsi="Times New Roman" w:cs="Times New Roman"/>
          <w:sz w:val="24"/>
          <w:szCs w:val="24"/>
        </w:rPr>
        <w:sectPr w:rsidR="00BC5191" w:rsidSect="00BC5191">
          <w:pgSz w:w="16838" w:h="11906" w:orient="landscape" w:code="9"/>
          <w:pgMar w:top="720" w:right="720" w:bottom="720" w:left="720" w:header="851" w:footer="992" w:gutter="0"/>
          <w:cols w:space="425"/>
          <w:docGrid w:type="lines" w:linePitch="312"/>
        </w:sectPr>
      </w:pPr>
      <w:r w:rsidRPr="00B548DE">
        <w:rPr>
          <w:rFonts w:ascii="Times New Roman" w:eastAsia="等线" w:hAnsi="Times New Roman" w:cs="Times New Roman"/>
          <w:b/>
          <w:sz w:val="24"/>
          <w:szCs w:val="24"/>
        </w:rPr>
        <w:t>Supplementary F</w:t>
      </w:r>
      <w:r w:rsidRPr="00B548DE">
        <w:rPr>
          <w:rFonts w:ascii="Times New Roman" w:eastAsia="等线" w:hAnsi="Times New Roman" w:cs="Times New Roman" w:hint="eastAsia"/>
          <w:b/>
          <w:sz w:val="24"/>
          <w:szCs w:val="24"/>
        </w:rPr>
        <w:t>ig</w:t>
      </w:r>
      <w:r w:rsidR="00AC67F7">
        <w:rPr>
          <w:rFonts w:ascii="Times New Roman" w:eastAsia="等线" w:hAnsi="Times New Roman" w:cs="Times New Roman" w:hint="eastAsia"/>
          <w:b/>
          <w:sz w:val="24"/>
          <w:szCs w:val="24"/>
        </w:rPr>
        <w:t>ure</w:t>
      </w:r>
      <w:r w:rsidR="00CE5A7F">
        <w:rPr>
          <w:rFonts w:ascii="Times New Roman" w:eastAsia="等线" w:hAnsi="Times New Roman" w:cs="Times New Roman"/>
          <w:b/>
          <w:sz w:val="24"/>
          <w:szCs w:val="24"/>
        </w:rPr>
        <w:t xml:space="preserve"> </w:t>
      </w:r>
      <w:r w:rsidRPr="00B548DE">
        <w:rPr>
          <w:rFonts w:ascii="Times New Roman" w:eastAsia="等线" w:hAnsi="Times New Roman" w:cs="Times New Roman"/>
          <w:b/>
          <w:sz w:val="24"/>
          <w:szCs w:val="24"/>
        </w:rPr>
        <w:t>S2</w:t>
      </w:r>
      <w:r w:rsidRPr="00B548DE">
        <w:rPr>
          <w:rFonts w:ascii="Times New Roman" w:eastAsia="等线" w:hAnsi="Times New Roman" w:cs="Times New Roman"/>
          <w:sz w:val="24"/>
          <w:szCs w:val="24"/>
        </w:rPr>
        <w:t>. A. C-index for in-hospital mortality; B. C-index for 30-day mortality; C. C-index for 3- or 6-month mortality; D. C-index for 1-year or more mortality; E. Accuracy for in-hospital mortality; F. Accuracy for 30-day mortality; G. Accuracy for 3- or 6-month mortality</w:t>
      </w:r>
      <w:r w:rsidRPr="00B548DE">
        <w:rPr>
          <w:rFonts w:ascii="Times New Roman" w:eastAsia="等线" w:hAnsi="Times New Roman" w:cs="Times New Roman" w:hint="eastAsia"/>
          <w:sz w:val="24"/>
          <w:szCs w:val="24"/>
        </w:rPr>
        <w:t>.</w:t>
      </w:r>
      <w:r w:rsidRPr="00B548DE">
        <w:rPr>
          <w:rFonts w:ascii="Times New Roman" w:eastAsia="等线" w:hAnsi="Times New Roman" w:cs="Times New Roman"/>
          <w:sz w:val="24"/>
          <w:szCs w:val="24"/>
        </w:rPr>
        <w:t xml:space="preserve"> H</w:t>
      </w:r>
      <w:r w:rsidRPr="00B548DE">
        <w:rPr>
          <w:rFonts w:ascii="Times New Roman" w:eastAsia="等线" w:hAnsi="Times New Roman" w:cs="Times New Roman" w:hint="eastAsia"/>
          <w:sz w:val="24"/>
          <w:szCs w:val="24"/>
        </w:rPr>
        <w:t>.</w:t>
      </w:r>
      <w:r w:rsidRPr="00B548DE">
        <w:rPr>
          <w:rFonts w:ascii="Times New Roman" w:eastAsia="等线" w:hAnsi="Times New Roman" w:cs="Times New Roman"/>
          <w:sz w:val="24"/>
          <w:szCs w:val="24"/>
        </w:rPr>
        <w:t xml:space="preserve"> Accuracy for 1-year or more mortality.</w:t>
      </w:r>
    </w:p>
    <w:p w14:paraId="6E6976AC" w14:textId="77777777" w:rsidR="00BC5191" w:rsidRDefault="00BC5191" w:rsidP="00BC5191">
      <w:pPr>
        <w:rPr>
          <w:rFonts w:ascii="Times New Roman" w:hAnsi="Times New Roman" w:cs="Times New Roman"/>
          <w:b/>
          <w:sz w:val="40"/>
          <w:szCs w:val="30"/>
        </w:rPr>
      </w:pPr>
      <w:r w:rsidRPr="00A24E72">
        <w:rPr>
          <w:rFonts w:ascii="Times New Roman" w:hAnsi="Times New Roman" w:cs="Times New Roman"/>
          <w:b/>
          <w:sz w:val="40"/>
          <w:szCs w:val="30"/>
        </w:rPr>
        <w:lastRenderedPageBreak/>
        <w:t xml:space="preserve">Biostatistics Review Certificate </w:t>
      </w:r>
    </w:p>
    <w:p w14:paraId="5EFAA2E3" w14:textId="77777777" w:rsidR="00BC5191" w:rsidRDefault="00BC5191" w:rsidP="00BC5191">
      <w:pPr>
        <w:rPr>
          <w:rFonts w:ascii="Times New Roman" w:hAnsi="Times New Roman" w:cs="Times New Roman"/>
          <w:b/>
          <w:sz w:val="40"/>
          <w:szCs w:val="30"/>
        </w:rPr>
      </w:pPr>
    </w:p>
    <w:p w14:paraId="5047C8CA" w14:textId="77777777" w:rsidR="00BC5191" w:rsidRDefault="00BC5191" w:rsidP="00BC5191">
      <w:pPr>
        <w:rPr>
          <w:rFonts w:ascii="Times New Roman" w:hAnsi="Times New Roman" w:cs="Times New Roman"/>
          <w:sz w:val="28"/>
          <w:szCs w:val="30"/>
        </w:rPr>
      </w:pPr>
      <w:r w:rsidRPr="002D40F3">
        <w:rPr>
          <w:rFonts w:ascii="Times New Roman" w:hAnsi="Times New Roman" w:cs="Times New Roman" w:hint="eastAsia"/>
          <w:b/>
          <w:bCs/>
          <w:sz w:val="28"/>
          <w:szCs w:val="30"/>
        </w:rPr>
        <w:t>N</w:t>
      </w:r>
      <w:r w:rsidRPr="002D40F3">
        <w:rPr>
          <w:rFonts w:ascii="Times New Roman" w:hAnsi="Times New Roman" w:cs="Times New Roman"/>
          <w:b/>
          <w:bCs/>
          <w:sz w:val="28"/>
          <w:szCs w:val="30"/>
        </w:rPr>
        <w:t xml:space="preserve">ame of Journal: </w:t>
      </w:r>
      <w:r w:rsidRPr="000C3717">
        <w:rPr>
          <w:rFonts w:ascii="Times New Roman" w:hAnsi="Times New Roman" w:cs="Times New Roman"/>
          <w:sz w:val="28"/>
          <w:szCs w:val="30"/>
        </w:rPr>
        <w:t>European Journal of Medical Research</w:t>
      </w:r>
    </w:p>
    <w:p w14:paraId="6CEEBD8E" w14:textId="77777777" w:rsidR="00BC5191" w:rsidRDefault="00BC5191" w:rsidP="00BC5191">
      <w:pPr>
        <w:rPr>
          <w:rFonts w:ascii="Times New Roman" w:hAnsi="Times New Roman" w:cs="Times New Roman"/>
          <w:bCs/>
          <w:sz w:val="28"/>
          <w:szCs w:val="30"/>
        </w:rPr>
      </w:pPr>
      <w:r>
        <w:rPr>
          <w:rFonts w:ascii="Times New Roman" w:hAnsi="Times New Roman" w:cs="Times New Roman"/>
          <w:b/>
          <w:sz w:val="28"/>
          <w:szCs w:val="30"/>
        </w:rPr>
        <w:t>Title:</w:t>
      </w:r>
      <w:r>
        <w:rPr>
          <w:rFonts w:ascii="Times New Roman" w:hAnsi="Times New Roman" w:cs="Times New Roman"/>
          <w:b/>
          <w:bCs/>
          <w:sz w:val="28"/>
          <w:szCs w:val="30"/>
        </w:rPr>
        <w:t xml:space="preserve"> </w:t>
      </w:r>
      <w:r w:rsidRPr="000C3717">
        <w:rPr>
          <w:rFonts w:ascii="Times New Roman" w:hAnsi="Times New Roman" w:cs="Times New Roman"/>
          <w:bCs/>
          <w:sz w:val="28"/>
          <w:szCs w:val="30"/>
        </w:rPr>
        <w:t>The predictive value of machine learning for mortality risk in patients with acute coronary syndromes: a systematic review and meta-analysis</w:t>
      </w:r>
    </w:p>
    <w:p w14:paraId="1DEAD810" w14:textId="77777777" w:rsidR="00BC5191" w:rsidRDefault="00BC5191" w:rsidP="00BC5191">
      <w:pPr>
        <w:rPr>
          <w:rFonts w:ascii="Times New Roman" w:hAnsi="Times New Roman" w:cs="Times New Roman"/>
          <w:b/>
          <w:bCs/>
          <w:sz w:val="28"/>
          <w:szCs w:val="30"/>
        </w:rPr>
      </w:pPr>
      <w:r>
        <w:rPr>
          <w:rFonts w:ascii="Times New Roman" w:hAnsi="Times New Roman" w:cs="Times New Roman" w:hint="eastAsia"/>
          <w:b/>
          <w:bCs/>
          <w:sz w:val="28"/>
          <w:szCs w:val="30"/>
        </w:rPr>
        <w:t>Authors</w:t>
      </w:r>
      <w:r>
        <w:rPr>
          <w:rFonts w:ascii="Times New Roman" w:hAnsi="Times New Roman" w:cs="Times New Roman"/>
          <w:b/>
          <w:bCs/>
          <w:sz w:val="28"/>
          <w:szCs w:val="30"/>
        </w:rPr>
        <w:t xml:space="preserve"> </w:t>
      </w:r>
      <w:r>
        <w:rPr>
          <w:rFonts w:ascii="Times New Roman" w:hAnsi="Times New Roman" w:cs="Times New Roman" w:hint="eastAsia"/>
          <w:b/>
          <w:bCs/>
          <w:sz w:val="28"/>
          <w:szCs w:val="30"/>
        </w:rPr>
        <w:t>List</w:t>
      </w:r>
      <w:r>
        <w:rPr>
          <w:rFonts w:ascii="Times New Roman" w:hAnsi="Times New Roman" w:cs="Times New Roman"/>
          <w:b/>
          <w:bCs/>
          <w:sz w:val="28"/>
          <w:szCs w:val="30"/>
        </w:rPr>
        <w:t xml:space="preserve">: </w:t>
      </w:r>
      <w:r w:rsidRPr="000C3717">
        <w:rPr>
          <w:rFonts w:ascii="Times New Roman" w:hAnsi="Times New Roman" w:cs="Times New Roman"/>
          <w:sz w:val="28"/>
          <w:szCs w:val="30"/>
        </w:rPr>
        <w:t>Xi</w:t>
      </w:r>
      <w:r>
        <w:rPr>
          <w:rFonts w:ascii="Times New Roman" w:hAnsi="Times New Roman" w:cs="Times New Roman"/>
          <w:sz w:val="28"/>
          <w:szCs w:val="30"/>
        </w:rPr>
        <w:t>aoxiao Zhang (MD), Xi Wang (MM), Luxin Xu (MM), Jia Liu (MD)</w:t>
      </w:r>
      <w:r w:rsidRPr="000C3717">
        <w:rPr>
          <w:rFonts w:ascii="Times New Roman" w:hAnsi="Times New Roman" w:cs="Times New Roman"/>
          <w:sz w:val="28"/>
          <w:szCs w:val="30"/>
        </w:rPr>
        <w:t xml:space="preserve">, </w:t>
      </w:r>
      <w:r>
        <w:rPr>
          <w:rFonts w:ascii="Times New Roman" w:hAnsi="Times New Roman" w:cs="Times New Roman"/>
          <w:sz w:val="28"/>
          <w:szCs w:val="30"/>
        </w:rPr>
        <w:t>Peng Ren (MD), Huanlin Wu (MD)</w:t>
      </w:r>
    </w:p>
    <w:p w14:paraId="556FB1CE" w14:textId="174FBCFD" w:rsidR="00BC5191" w:rsidRDefault="00BC5191" w:rsidP="00BC5191">
      <w:pPr>
        <w:rPr>
          <w:rFonts w:ascii="Times New Roman" w:hAnsi="Times New Roman" w:cs="Times New Roman"/>
          <w:sz w:val="28"/>
          <w:szCs w:val="30"/>
        </w:rPr>
      </w:pPr>
      <w:r w:rsidRPr="002D40F3">
        <w:rPr>
          <w:rFonts w:ascii="Times New Roman" w:hAnsi="Times New Roman" w:cs="Times New Roman" w:hint="eastAsia"/>
          <w:b/>
          <w:bCs/>
          <w:sz w:val="28"/>
          <w:szCs w:val="30"/>
        </w:rPr>
        <w:t>C</w:t>
      </w:r>
      <w:r w:rsidRPr="002D40F3">
        <w:rPr>
          <w:rFonts w:ascii="Times New Roman" w:hAnsi="Times New Roman" w:cs="Times New Roman"/>
          <w:b/>
          <w:bCs/>
          <w:sz w:val="28"/>
          <w:szCs w:val="30"/>
        </w:rPr>
        <w:t xml:space="preserve">orrespondence </w:t>
      </w:r>
      <w:r>
        <w:rPr>
          <w:rFonts w:ascii="Times New Roman" w:hAnsi="Times New Roman" w:cs="Times New Roman" w:hint="eastAsia"/>
          <w:b/>
          <w:bCs/>
          <w:sz w:val="28"/>
          <w:szCs w:val="30"/>
        </w:rPr>
        <w:t>t</w:t>
      </w:r>
      <w:r w:rsidRPr="002D40F3">
        <w:rPr>
          <w:rFonts w:ascii="Times New Roman" w:hAnsi="Times New Roman" w:cs="Times New Roman"/>
          <w:b/>
          <w:bCs/>
          <w:sz w:val="28"/>
          <w:szCs w:val="30"/>
        </w:rPr>
        <w:t>o:</w:t>
      </w:r>
      <w:r>
        <w:rPr>
          <w:rFonts w:ascii="Times New Roman" w:hAnsi="Times New Roman" w:cs="Times New Roman"/>
          <w:sz w:val="28"/>
          <w:szCs w:val="30"/>
        </w:rPr>
        <w:t xml:space="preserve"> </w:t>
      </w:r>
      <w:r w:rsidRPr="000C3717">
        <w:rPr>
          <w:rFonts w:ascii="Times New Roman" w:hAnsi="Times New Roman" w:cs="Times New Roman"/>
          <w:sz w:val="28"/>
          <w:szCs w:val="30"/>
        </w:rPr>
        <w:t xml:space="preserve">Huanlin Wu; </w:t>
      </w:r>
      <w:r>
        <w:rPr>
          <w:rFonts w:ascii="Times New Roman" w:hAnsi="Times New Roman" w:cs="Times New Roman" w:hint="eastAsia"/>
          <w:sz w:val="28"/>
          <w:szCs w:val="30"/>
        </w:rPr>
        <w:t>E-mail:</w:t>
      </w:r>
      <w:r>
        <w:rPr>
          <w:rFonts w:ascii="Times New Roman" w:hAnsi="Times New Roman" w:cs="Times New Roman"/>
          <w:sz w:val="28"/>
          <w:szCs w:val="30"/>
        </w:rPr>
        <w:t xml:space="preserve"> </w:t>
      </w:r>
      <w:r w:rsidR="002D6F13" w:rsidRPr="002D6F13">
        <w:rPr>
          <w:rStyle w:val="a8"/>
          <w:rFonts w:ascii="Times New Roman" w:hAnsi="Times New Roman" w:cs="Times New Roman"/>
          <w:sz w:val="28"/>
          <w:szCs w:val="30"/>
          <w:highlight w:val="yellow"/>
        </w:rPr>
        <w:t xml:space="preserve">wuhuanlinboshi@aliyun.com </w:t>
      </w:r>
      <w:del w:id="1" w:author="xiaoxiao zhang" w:date="2023-10-18T00:06:00Z">
        <w:r w:rsidR="00000000" w:rsidRPr="002D6F13" w:rsidDel="002D6F13">
          <w:rPr>
            <w:highlight w:val="yellow"/>
          </w:rPr>
          <w:fldChar w:fldCharType="begin"/>
        </w:r>
        <w:r w:rsidR="00000000" w:rsidRPr="002D6F13" w:rsidDel="002D6F13">
          <w:rPr>
            <w:highlight w:val="yellow"/>
          </w:rPr>
          <w:delInstrText>HYPERLINK "mailto:sciwztg20221214@126.com"</w:delInstrText>
        </w:r>
        <w:r w:rsidR="00000000" w:rsidRPr="002D6F13" w:rsidDel="002D6F13">
          <w:rPr>
            <w:highlight w:val="yellow"/>
          </w:rPr>
        </w:r>
        <w:r w:rsidR="00000000" w:rsidRPr="002D6F13" w:rsidDel="002D6F13">
          <w:rPr>
            <w:highlight w:val="yellow"/>
          </w:rPr>
          <w:fldChar w:fldCharType="separate"/>
        </w:r>
        <w:r w:rsidRPr="002D6F13" w:rsidDel="002D6F13">
          <w:rPr>
            <w:rStyle w:val="a8"/>
            <w:rFonts w:ascii="Times New Roman" w:hAnsi="Times New Roman" w:cs="Times New Roman"/>
            <w:sz w:val="28"/>
            <w:szCs w:val="30"/>
            <w:highlight w:val="yellow"/>
          </w:rPr>
          <w:delText>sciwztg20221214@126.com</w:delText>
        </w:r>
        <w:r w:rsidR="00000000" w:rsidRPr="002D6F13" w:rsidDel="002D6F13">
          <w:rPr>
            <w:rStyle w:val="a8"/>
            <w:rFonts w:ascii="Times New Roman" w:hAnsi="Times New Roman" w:cs="Times New Roman"/>
            <w:sz w:val="28"/>
            <w:szCs w:val="30"/>
            <w:highlight w:val="yellow"/>
          </w:rPr>
          <w:fldChar w:fldCharType="end"/>
        </w:r>
      </w:del>
    </w:p>
    <w:p w14:paraId="39051D6E" w14:textId="77777777" w:rsidR="00BC5191" w:rsidRDefault="00BC5191" w:rsidP="00BC5191">
      <w:pPr>
        <w:rPr>
          <w:rFonts w:ascii="Times New Roman" w:hAnsi="Times New Roman" w:cs="Times New Roman"/>
          <w:sz w:val="28"/>
          <w:szCs w:val="30"/>
        </w:rPr>
      </w:pPr>
    </w:p>
    <w:p w14:paraId="1446C687" w14:textId="77777777" w:rsidR="00BC5191" w:rsidRPr="00371FAE" w:rsidRDefault="00BC5191" w:rsidP="00BC5191">
      <w:pPr>
        <w:rPr>
          <w:rFonts w:ascii="Times New Roman" w:hAnsi="Times New Roman" w:cs="Times New Roman"/>
          <w:b/>
          <w:bCs/>
          <w:sz w:val="28"/>
          <w:szCs w:val="30"/>
        </w:rPr>
      </w:pPr>
      <w:r w:rsidRPr="00371FAE">
        <w:rPr>
          <w:rFonts w:ascii="Times New Roman" w:hAnsi="Times New Roman" w:cs="Times New Roman"/>
          <w:b/>
          <w:bCs/>
          <w:sz w:val="28"/>
          <w:szCs w:val="30"/>
        </w:rPr>
        <w:t>The statistical methods of this study were reviewed by a member of the</w:t>
      </w:r>
      <w:r w:rsidRPr="00371FAE">
        <w:rPr>
          <w:b/>
          <w:bCs/>
        </w:rPr>
        <w:t xml:space="preserve"> </w:t>
      </w:r>
      <w:r w:rsidRPr="00371FAE">
        <w:rPr>
          <w:rFonts w:ascii="Times New Roman" w:hAnsi="Times New Roman" w:cs="Times New Roman"/>
          <w:b/>
          <w:bCs/>
          <w:sz w:val="28"/>
          <w:szCs w:val="30"/>
        </w:rPr>
        <w:t>STATRAY from Yanchang Science and Technology Co., Ltd of China.</w:t>
      </w:r>
    </w:p>
    <w:p w14:paraId="7A3ADA0B" w14:textId="77777777" w:rsidR="00BC5191" w:rsidRPr="00D32A8A" w:rsidRDefault="00BC5191" w:rsidP="00BC5191">
      <w:pPr>
        <w:rPr>
          <w:rFonts w:ascii="Times New Roman" w:hAnsi="Times New Roman" w:cs="Times New Roman"/>
          <w:sz w:val="28"/>
          <w:szCs w:val="30"/>
        </w:rPr>
      </w:pPr>
    </w:p>
    <w:p w14:paraId="3ECBD042" w14:textId="77777777" w:rsidR="00BC5191" w:rsidRDefault="00BC5191" w:rsidP="00BC5191">
      <w:pPr>
        <w:rPr>
          <w:rFonts w:ascii="Times New Roman" w:hAnsi="Times New Roman" w:cs="Times New Roman"/>
          <w:sz w:val="28"/>
          <w:szCs w:val="30"/>
        </w:rPr>
      </w:pPr>
      <w:r>
        <w:rPr>
          <w:rFonts w:ascii="Times New Roman" w:hAnsi="Times New Roman" w:cs="Times New Roman"/>
          <w:sz w:val="28"/>
          <w:szCs w:val="30"/>
        </w:rPr>
        <w:t>Name: Banghong Chen</w:t>
      </w:r>
    </w:p>
    <w:p w14:paraId="2C013BFC" w14:textId="77777777" w:rsidR="00BC5191" w:rsidRDefault="00BC5191" w:rsidP="00BC5191">
      <w:pPr>
        <w:rPr>
          <w:rFonts w:ascii="Times New Roman" w:hAnsi="Times New Roman" w:cs="Times New Roman"/>
          <w:sz w:val="28"/>
          <w:szCs w:val="30"/>
        </w:rPr>
      </w:pPr>
      <w:r>
        <w:rPr>
          <w:rFonts w:ascii="Times New Roman" w:hAnsi="Times New Roman" w:cs="Times New Roman"/>
          <w:sz w:val="28"/>
          <w:szCs w:val="30"/>
        </w:rPr>
        <w:t xml:space="preserve">Signature:   </w:t>
      </w:r>
      <w:r>
        <w:rPr>
          <w:rFonts w:ascii="Times New Roman" w:hAnsi="Times New Roman" w:cs="Times New Roman"/>
          <w:noProof/>
          <w:sz w:val="28"/>
          <w:szCs w:val="30"/>
        </w:rPr>
        <w:drawing>
          <wp:inline distT="0" distB="0" distL="0" distR="0" wp14:anchorId="77C680FE" wp14:editId="154F786D">
            <wp:extent cx="1495425" cy="494394"/>
            <wp:effectExtent l="0" t="0" r="0" b="1270"/>
            <wp:docPr id="399512468" name="图片 39951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110261750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957" cy="505810"/>
                    </a:xfrm>
                    <a:prstGeom prst="rect">
                      <a:avLst/>
                    </a:prstGeom>
                  </pic:spPr>
                </pic:pic>
              </a:graphicData>
            </a:graphic>
          </wp:inline>
        </w:drawing>
      </w:r>
    </w:p>
    <w:p w14:paraId="4666FB61" w14:textId="77777777" w:rsidR="00BC5191" w:rsidRDefault="00BC5191" w:rsidP="00BC5191">
      <w:pPr>
        <w:rPr>
          <w:rFonts w:ascii="Times New Roman" w:hAnsi="Times New Roman" w:cs="Times New Roman"/>
          <w:sz w:val="28"/>
          <w:szCs w:val="30"/>
        </w:rPr>
      </w:pPr>
      <w:r>
        <w:rPr>
          <w:rFonts w:ascii="Times New Roman" w:hAnsi="Times New Roman" w:cs="Times New Roman"/>
          <w:sz w:val="28"/>
          <w:szCs w:val="30"/>
        </w:rPr>
        <w:t xml:space="preserve">Contact information: Email: </w:t>
      </w:r>
      <w:hyperlink r:id="rId9" w:history="1">
        <w:r w:rsidRPr="00802906">
          <w:rPr>
            <w:rStyle w:val="a8"/>
            <w:rFonts w:ascii="Times New Roman" w:hAnsi="Times New Roman" w:cs="Times New Roman"/>
            <w:sz w:val="28"/>
            <w:szCs w:val="30"/>
          </w:rPr>
          <w:t>cbh321628@126.com</w:t>
        </w:r>
      </w:hyperlink>
      <w:r>
        <w:rPr>
          <w:rFonts w:ascii="Times New Roman" w:hAnsi="Times New Roman" w:cs="Times New Roman"/>
          <w:sz w:val="28"/>
          <w:szCs w:val="30"/>
        </w:rPr>
        <w:t xml:space="preserve"> </w:t>
      </w:r>
    </w:p>
    <w:p w14:paraId="431C1DCE" w14:textId="77777777" w:rsidR="00B548DE" w:rsidRPr="00BC5191" w:rsidRDefault="00B548DE" w:rsidP="00B548DE">
      <w:pPr>
        <w:rPr>
          <w:rFonts w:ascii="Times New Roman" w:eastAsia="等线" w:hAnsi="Times New Roman" w:cs="Times New Roman"/>
          <w:sz w:val="24"/>
          <w:szCs w:val="24"/>
        </w:rPr>
      </w:pPr>
    </w:p>
    <w:sectPr w:rsidR="00B548DE" w:rsidRPr="00BC5191" w:rsidSect="00BC5191">
      <w:pgSz w:w="11906" w:h="16838" w:code="9"/>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12FD2" w14:textId="77777777" w:rsidR="00E77E54" w:rsidRDefault="00E77E54" w:rsidP="00AB0A01">
      <w:r>
        <w:separator/>
      </w:r>
    </w:p>
  </w:endnote>
  <w:endnote w:type="continuationSeparator" w:id="0">
    <w:p w14:paraId="39DDE389" w14:textId="77777777" w:rsidR="00E77E54" w:rsidRDefault="00E77E54" w:rsidP="00AB0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3926" w14:textId="77777777" w:rsidR="00E77E54" w:rsidRDefault="00E77E54" w:rsidP="00AB0A01">
      <w:r>
        <w:separator/>
      </w:r>
    </w:p>
  </w:footnote>
  <w:footnote w:type="continuationSeparator" w:id="0">
    <w:p w14:paraId="707845EC" w14:textId="77777777" w:rsidR="00E77E54" w:rsidRDefault="00E77E54" w:rsidP="00AB0A01">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aoxiao zhang">
    <w15:presenceInfo w15:providerId="Windows Live" w15:userId="05c6769c09054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dlMmU3YTc1MDFkODQ1YzVjMmZiNDZiNDZhYWNhYWUifQ=="/>
  </w:docVars>
  <w:rsids>
    <w:rsidRoot w:val="009D260D"/>
    <w:rsid w:val="0002787E"/>
    <w:rsid w:val="000362C8"/>
    <w:rsid w:val="00042F2E"/>
    <w:rsid w:val="00043BA5"/>
    <w:rsid w:val="00062829"/>
    <w:rsid w:val="000670F0"/>
    <w:rsid w:val="000867CC"/>
    <w:rsid w:val="00091878"/>
    <w:rsid w:val="00094235"/>
    <w:rsid w:val="00094BCC"/>
    <w:rsid w:val="00095901"/>
    <w:rsid w:val="00096024"/>
    <w:rsid w:val="000A48A9"/>
    <w:rsid w:val="000D0019"/>
    <w:rsid w:val="000D7B06"/>
    <w:rsid w:val="000F0250"/>
    <w:rsid w:val="00115344"/>
    <w:rsid w:val="00126B43"/>
    <w:rsid w:val="001446F2"/>
    <w:rsid w:val="00145B38"/>
    <w:rsid w:val="00157C0C"/>
    <w:rsid w:val="00192100"/>
    <w:rsid w:val="001B3E6B"/>
    <w:rsid w:val="001D3906"/>
    <w:rsid w:val="001E2B8A"/>
    <w:rsid w:val="002109AF"/>
    <w:rsid w:val="0021517A"/>
    <w:rsid w:val="00244AB3"/>
    <w:rsid w:val="002642CA"/>
    <w:rsid w:val="002756A1"/>
    <w:rsid w:val="002949B2"/>
    <w:rsid w:val="002A06A1"/>
    <w:rsid w:val="002B1B80"/>
    <w:rsid w:val="002C17FD"/>
    <w:rsid w:val="002D3297"/>
    <w:rsid w:val="002D6F13"/>
    <w:rsid w:val="002F0A47"/>
    <w:rsid w:val="002F5911"/>
    <w:rsid w:val="0030300A"/>
    <w:rsid w:val="0030722C"/>
    <w:rsid w:val="00360EC6"/>
    <w:rsid w:val="003730CF"/>
    <w:rsid w:val="00380538"/>
    <w:rsid w:val="00383AC4"/>
    <w:rsid w:val="00386FAF"/>
    <w:rsid w:val="003871E2"/>
    <w:rsid w:val="003D6A50"/>
    <w:rsid w:val="003F32CD"/>
    <w:rsid w:val="004038BF"/>
    <w:rsid w:val="00410FA3"/>
    <w:rsid w:val="00482DFE"/>
    <w:rsid w:val="004B7179"/>
    <w:rsid w:val="004C521C"/>
    <w:rsid w:val="004D2B9F"/>
    <w:rsid w:val="004E7629"/>
    <w:rsid w:val="004F49E1"/>
    <w:rsid w:val="00512499"/>
    <w:rsid w:val="0052746D"/>
    <w:rsid w:val="00532003"/>
    <w:rsid w:val="00560190"/>
    <w:rsid w:val="00561E10"/>
    <w:rsid w:val="0056377D"/>
    <w:rsid w:val="005A1F55"/>
    <w:rsid w:val="005A6422"/>
    <w:rsid w:val="005C2B90"/>
    <w:rsid w:val="005C2C99"/>
    <w:rsid w:val="005E427E"/>
    <w:rsid w:val="005F4C28"/>
    <w:rsid w:val="005F4DBD"/>
    <w:rsid w:val="00600617"/>
    <w:rsid w:val="00614A62"/>
    <w:rsid w:val="0064252C"/>
    <w:rsid w:val="0065113C"/>
    <w:rsid w:val="006660BD"/>
    <w:rsid w:val="006A268E"/>
    <w:rsid w:val="006A27D9"/>
    <w:rsid w:val="006E6FB7"/>
    <w:rsid w:val="006F16DF"/>
    <w:rsid w:val="00716187"/>
    <w:rsid w:val="007449A4"/>
    <w:rsid w:val="00754D16"/>
    <w:rsid w:val="00760193"/>
    <w:rsid w:val="00761B5A"/>
    <w:rsid w:val="00764E97"/>
    <w:rsid w:val="00782EAA"/>
    <w:rsid w:val="007A74DB"/>
    <w:rsid w:val="007B5DB5"/>
    <w:rsid w:val="007B758A"/>
    <w:rsid w:val="00804A96"/>
    <w:rsid w:val="00807B67"/>
    <w:rsid w:val="00817F7A"/>
    <w:rsid w:val="00826365"/>
    <w:rsid w:val="008317F6"/>
    <w:rsid w:val="008A6DE2"/>
    <w:rsid w:val="008D01EF"/>
    <w:rsid w:val="00900F1D"/>
    <w:rsid w:val="009044B1"/>
    <w:rsid w:val="00920747"/>
    <w:rsid w:val="0095052B"/>
    <w:rsid w:val="009555E3"/>
    <w:rsid w:val="009645A6"/>
    <w:rsid w:val="00975975"/>
    <w:rsid w:val="009856C9"/>
    <w:rsid w:val="009904C6"/>
    <w:rsid w:val="0099363B"/>
    <w:rsid w:val="009A1476"/>
    <w:rsid w:val="009A466E"/>
    <w:rsid w:val="009C0D72"/>
    <w:rsid w:val="009D260D"/>
    <w:rsid w:val="00A032B2"/>
    <w:rsid w:val="00A352C4"/>
    <w:rsid w:val="00A42DAC"/>
    <w:rsid w:val="00A47702"/>
    <w:rsid w:val="00A51D38"/>
    <w:rsid w:val="00A66895"/>
    <w:rsid w:val="00A90527"/>
    <w:rsid w:val="00A95020"/>
    <w:rsid w:val="00AA5F50"/>
    <w:rsid w:val="00AB0A01"/>
    <w:rsid w:val="00AB4F0F"/>
    <w:rsid w:val="00AB55EA"/>
    <w:rsid w:val="00AC67F7"/>
    <w:rsid w:val="00AD722E"/>
    <w:rsid w:val="00AE337C"/>
    <w:rsid w:val="00AE6C04"/>
    <w:rsid w:val="00AF281A"/>
    <w:rsid w:val="00AF691F"/>
    <w:rsid w:val="00B21D76"/>
    <w:rsid w:val="00B256BB"/>
    <w:rsid w:val="00B277D1"/>
    <w:rsid w:val="00B45DF2"/>
    <w:rsid w:val="00B50D1F"/>
    <w:rsid w:val="00B548DE"/>
    <w:rsid w:val="00B8149B"/>
    <w:rsid w:val="00BC5191"/>
    <w:rsid w:val="00BD06C5"/>
    <w:rsid w:val="00BD7EF7"/>
    <w:rsid w:val="00BE25BA"/>
    <w:rsid w:val="00BE274E"/>
    <w:rsid w:val="00BE51EF"/>
    <w:rsid w:val="00BF7E7F"/>
    <w:rsid w:val="00C00BC6"/>
    <w:rsid w:val="00C15EC7"/>
    <w:rsid w:val="00C21C40"/>
    <w:rsid w:val="00C26B2B"/>
    <w:rsid w:val="00C82DF4"/>
    <w:rsid w:val="00CB015B"/>
    <w:rsid w:val="00CB5C2E"/>
    <w:rsid w:val="00CB5FFF"/>
    <w:rsid w:val="00CC2E06"/>
    <w:rsid w:val="00CC7B36"/>
    <w:rsid w:val="00CC7F5F"/>
    <w:rsid w:val="00CD3C66"/>
    <w:rsid w:val="00CE5A7F"/>
    <w:rsid w:val="00CE67CF"/>
    <w:rsid w:val="00CE6F5E"/>
    <w:rsid w:val="00D00724"/>
    <w:rsid w:val="00D071D4"/>
    <w:rsid w:val="00D2290A"/>
    <w:rsid w:val="00D4245C"/>
    <w:rsid w:val="00D5452B"/>
    <w:rsid w:val="00D712C1"/>
    <w:rsid w:val="00DB25C5"/>
    <w:rsid w:val="00DB3DAF"/>
    <w:rsid w:val="00DB71B3"/>
    <w:rsid w:val="00E03A86"/>
    <w:rsid w:val="00E15183"/>
    <w:rsid w:val="00E35350"/>
    <w:rsid w:val="00E56E78"/>
    <w:rsid w:val="00E5719A"/>
    <w:rsid w:val="00E67208"/>
    <w:rsid w:val="00E77E54"/>
    <w:rsid w:val="00E872D9"/>
    <w:rsid w:val="00E90727"/>
    <w:rsid w:val="00EA712C"/>
    <w:rsid w:val="00EE0D40"/>
    <w:rsid w:val="00EE3DD4"/>
    <w:rsid w:val="00EF4872"/>
    <w:rsid w:val="00F1063E"/>
    <w:rsid w:val="00F22F9D"/>
    <w:rsid w:val="00F55974"/>
    <w:rsid w:val="00F628EE"/>
    <w:rsid w:val="00F6414F"/>
    <w:rsid w:val="00F745B0"/>
    <w:rsid w:val="00FC02ED"/>
    <w:rsid w:val="00FE4037"/>
    <w:rsid w:val="00FF655B"/>
    <w:rsid w:val="01211AD4"/>
    <w:rsid w:val="01422176"/>
    <w:rsid w:val="02A604E3"/>
    <w:rsid w:val="02B80216"/>
    <w:rsid w:val="02F474A0"/>
    <w:rsid w:val="037C7496"/>
    <w:rsid w:val="039E740C"/>
    <w:rsid w:val="040E4592"/>
    <w:rsid w:val="04131BA8"/>
    <w:rsid w:val="04BA0275"/>
    <w:rsid w:val="05B64EE1"/>
    <w:rsid w:val="05F45A09"/>
    <w:rsid w:val="09285161"/>
    <w:rsid w:val="0A0F4BBF"/>
    <w:rsid w:val="0B2226D0"/>
    <w:rsid w:val="0C14470F"/>
    <w:rsid w:val="0CAC2B9A"/>
    <w:rsid w:val="0CBA3508"/>
    <w:rsid w:val="0EEE7499"/>
    <w:rsid w:val="0FEF171B"/>
    <w:rsid w:val="11AB1672"/>
    <w:rsid w:val="11D84431"/>
    <w:rsid w:val="121034A3"/>
    <w:rsid w:val="12EF1A32"/>
    <w:rsid w:val="132C0590"/>
    <w:rsid w:val="134A4EBA"/>
    <w:rsid w:val="13E76BAD"/>
    <w:rsid w:val="147A17CF"/>
    <w:rsid w:val="148F527B"/>
    <w:rsid w:val="15602773"/>
    <w:rsid w:val="157306F8"/>
    <w:rsid w:val="163C6D3C"/>
    <w:rsid w:val="167F131F"/>
    <w:rsid w:val="172D0D7B"/>
    <w:rsid w:val="17822E75"/>
    <w:rsid w:val="18754787"/>
    <w:rsid w:val="18B52DD6"/>
    <w:rsid w:val="193C34F7"/>
    <w:rsid w:val="19CF1C75"/>
    <w:rsid w:val="1A864A2A"/>
    <w:rsid w:val="1BE539D2"/>
    <w:rsid w:val="1BE834C2"/>
    <w:rsid w:val="1C8E7BC6"/>
    <w:rsid w:val="1D4330A6"/>
    <w:rsid w:val="1EDF50B5"/>
    <w:rsid w:val="1F1F369F"/>
    <w:rsid w:val="210C1A01"/>
    <w:rsid w:val="22364F87"/>
    <w:rsid w:val="22873A35"/>
    <w:rsid w:val="244B45EE"/>
    <w:rsid w:val="24572F93"/>
    <w:rsid w:val="25D7082F"/>
    <w:rsid w:val="25F55057"/>
    <w:rsid w:val="27337CE7"/>
    <w:rsid w:val="28497097"/>
    <w:rsid w:val="292C2C40"/>
    <w:rsid w:val="298E56A9"/>
    <w:rsid w:val="29B449E4"/>
    <w:rsid w:val="2ADB2B70"/>
    <w:rsid w:val="2C840FE5"/>
    <w:rsid w:val="2CB27900"/>
    <w:rsid w:val="2CFE2B46"/>
    <w:rsid w:val="2DAD1E76"/>
    <w:rsid w:val="2DB17BB8"/>
    <w:rsid w:val="2F827A5E"/>
    <w:rsid w:val="2FC5794B"/>
    <w:rsid w:val="2FFD5337"/>
    <w:rsid w:val="31376626"/>
    <w:rsid w:val="3186310A"/>
    <w:rsid w:val="321C75CA"/>
    <w:rsid w:val="32A41A99"/>
    <w:rsid w:val="34180991"/>
    <w:rsid w:val="357065AB"/>
    <w:rsid w:val="35F42D38"/>
    <w:rsid w:val="36DB3EF8"/>
    <w:rsid w:val="37BC5AD7"/>
    <w:rsid w:val="385C4BC4"/>
    <w:rsid w:val="38C7497F"/>
    <w:rsid w:val="39BA6046"/>
    <w:rsid w:val="39ED01CA"/>
    <w:rsid w:val="3A103EB8"/>
    <w:rsid w:val="3BD038FF"/>
    <w:rsid w:val="3C805325"/>
    <w:rsid w:val="3D736C38"/>
    <w:rsid w:val="3DB334D8"/>
    <w:rsid w:val="3E155F41"/>
    <w:rsid w:val="3F165ACD"/>
    <w:rsid w:val="3F283A52"/>
    <w:rsid w:val="3FF51B86"/>
    <w:rsid w:val="40955117"/>
    <w:rsid w:val="41F540C0"/>
    <w:rsid w:val="426D634C"/>
    <w:rsid w:val="42DC527F"/>
    <w:rsid w:val="42F75C15"/>
    <w:rsid w:val="42FC76D0"/>
    <w:rsid w:val="436D4129"/>
    <w:rsid w:val="43721740"/>
    <w:rsid w:val="478163F5"/>
    <w:rsid w:val="481B05F8"/>
    <w:rsid w:val="48733F90"/>
    <w:rsid w:val="488717E9"/>
    <w:rsid w:val="4A565917"/>
    <w:rsid w:val="4A8C1339"/>
    <w:rsid w:val="4AF3760A"/>
    <w:rsid w:val="4B9C1A50"/>
    <w:rsid w:val="4C1E06B7"/>
    <w:rsid w:val="4CD174D7"/>
    <w:rsid w:val="4E3917D8"/>
    <w:rsid w:val="4E604FB7"/>
    <w:rsid w:val="4F073684"/>
    <w:rsid w:val="4F9111A0"/>
    <w:rsid w:val="50AD2009"/>
    <w:rsid w:val="517174DB"/>
    <w:rsid w:val="51E952C3"/>
    <w:rsid w:val="52546BE0"/>
    <w:rsid w:val="52EA12F3"/>
    <w:rsid w:val="53034162"/>
    <w:rsid w:val="532760A3"/>
    <w:rsid w:val="53332C9A"/>
    <w:rsid w:val="53746E0E"/>
    <w:rsid w:val="53964FD7"/>
    <w:rsid w:val="53D77AC9"/>
    <w:rsid w:val="54F77CF7"/>
    <w:rsid w:val="55A57753"/>
    <w:rsid w:val="5613290E"/>
    <w:rsid w:val="57312028"/>
    <w:rsid w:val="581B1F4E"/>
    <w:rsid w:val="5906675A"/>
    <w:rsid w:val="59205A6E"/>
    <w:rsid w:val="59657925"/>
    <w:rsid w:val="59B241EC"/>
    <w:rsid w:val="5A7F4A16"/>
    <w:rsid w:val="5B6F4A8B"/>
    <w:rsid w:val="5C0D7E00"/>
    <w:rsid w:val="5CF80AB0"/>
    <w:rsid w:val="5E190CDE"/>
    <w:rsid w:val="5E783C56"/>
    <w:rsid w:val="5EFC6636"/>
    <w:rsid w:val="5F30008D"/>
    <w:rsid w:val="5FD17AC2"/>
    <w:rsid w:val="60483AFC"/>
    <w:rsid w:val="6189617B"/>
    <w:rsid w:val="61A92379"/>
    <w:rsid w:val="61DA69D6"/>
    <w:rsid w:val="62AE40EB"/>
    <w:rsid w:val="636B1FDC"/>
    <w:rsid w:val="646C600B"/>
    <w:rsid w:val="647C1FC7"/>
    <w:rsid w:val="64B928D3"/>
    <w:rsid w:val="65770CF2"/>
    <w:rsid w:val="66ED0F5A"/>
    <w:rsid w:val="683230C8"/>
    <w:rsid w:val="695452C0"/>
    <w:rsid w:val="69B55D5F"/>
    <w:rsid w:val="6AF97ECD"/>
    <w:rsid w:val="6AFC79BD"/>
    <w:rsid w:val="6B8974A3"/>
    <w:rsid w:val="6C2E1DF8"/>
    <w:rsid w:val="6CBF5146"/>
    <w:rsid w:val="6D486EEA"/>
    <w:rsid w:val="6D940381"/>
    <w:rsid w:val="6DE74955"/>
    <w:rsid w:val="6EA2087C"/>
    <w:rsid w:val="6F8D5088"/>
    <w:rsid w:val="70862203"/>
    <w:rsid w:val="70A02B99"/>
    <w:rsid w:val="711D41EA"/>
    <w:rsid w:val="72247F25"/>
    <w:rsid w:val="722F0678"/>
    <w:rsid w:val="743E1047"/>
    <w:rsid w:val="74F55BA9"/>
    <w:rsid w:val="76BF646F"/>
    <w:rsid w:val="76D33CC8"/>
    <w:rsid w:val="770B3462"/>
    <w:rsid w:val="782A5B6A"/>
    <w:rsid w:val="78774B27"/>
    <w:rsid w:val="79404F19"/>
    <w:rsid w:val="79667075"/>
    <w:rsid w:val="7C833A9B"/>
    <w:rsid w:val="7CE574D8"/>
    <w:rsid w:val="7D60202E"/>
    <w:rsid w:val="7E6E2528"/>
    <w:rsid w:val="7F1B445E"/>
    <w:rsid w:val="7F572FBC"/>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75A12"/>
  <w15:docId w15:val="{960FDB0B-5919-4F06-969B-64CA5229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character" w:customStyle="1" w:styleId="a4">
    <w:name w:val="页脚 字符"/>
    <w:basedOn w:val="a0"/>
    <w:link w:val="a3"/>
    <w:uiPriority w:val="99"/>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styleId="a7">
    <w:name w:val="Strong"/>
    <w:basedOn w:val="a0"/>
    <w:qFormat/>
    <w:rPr>
      <w:b/>
    </w:rPr>
  </w:style>
  <w:style w:type="character" w:styleId="a8">
    <w:name w:val="Hyperlink"/>
    <w:basedOn w:val="a0"/>
    <w:uiPriority w:val="99"/>
    <w:semiHidden/>
    <w:unhideWhenUsed/>
    <w:rsid w:val="00C26B2B"/>
    <w:rPr>
      <w:color w:val="0563C1"/>
      <w:u w:val="single"/>
    </w:rPr>
  </w:style>
  <w:style w:type="character" w:styleId="a9">
    <w:name w:val="FollowedHyperlink"/>
    <w:basedOn w:val="a0"/>
    <w:uiPriority w:val="99"/>
    <w:semiHidden/>
    <w:unhideWhenUsed/>
    <w:rsid w:val="00C26B2B"/>
    <w:rPr>
      <w:color w:val="954F72"/>
      <w:u w:val="single"/>
    </w:rPr>
  </w:style>
  <w:style w:type="paragraph" w:customStyle="1" w:styleId="msonormal0">
    <w:name w:val="msonormal"/>
    <w:basedOn w:val="a"/>
    <w:rsid w:val="00C26B2B"/>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C26B2B"/>
    <w:pPr>
      <w:widowControl/>
      <w:spacing w:before="100" w:beforeAutospacing="1" w:after="100" w:afterAutospacing="1"/>
      <w:jc w:val="left"/>
    </w:pPr>
    <w:rPr>
      <w:rFonts w:ascii="Times New Roman" w:eastAsia="宋体" w:hAnsi="Times New Roman" w:cs="Times New Roman"/>
      <w:b/>
      <w:bCs/>
      <w:color w:val="000000"/>
      <w:kern w:val="0"/>
      <w:sz w:val="24"/>
      <w:szCs w:val="24"/>
    </w:rPr>
  </w:style>
  <w:style w:type="paragraph" w:customStyle="1" w:styleId="font6">
    <w:name w:val="font6"/>
    <w:basedOn w:val="a"/>
    <w:rsid w:val="00C26B2B"/>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7">
    <w:name w:val="font7"/>
    <w:basedOn w:val="a"/>
    <w:rsid w:val="00C26B2B"/>
    <w:pPr>
      <w:widowControl/>
      <w:spacing w:before="100" w:beforeAutospacing="1" w:after="100" w:afterAutospacing="1"/>
      <w:jc w:val="left"/>
    </w:pPr>
    <w:rPr>
      <w:rFonts w:ascii="Times New Roman" w:eastAsia="宋体" w:hAnsi="Times New Roman" w:cs="Times New Roman"/>
      <w:color w:val="212121"/>
      <w:kern w:val="0"/>
      <w:sz w:val="24"/>
      <w:szCs w:val="24"/>
    </w:rPr>
  </w:style>
  <w:style w:type="paragraph" w:customStyle="1" w:styleId="font8">
    <w:name w:val="font8"/>
    <w:basedOn w:val="a"/>
    <w:rsid w:val="00C26B2B"/>
    <w:pPr>
      <w:widowControl/>
      <w:spacing w:before="100" w:beforeAutospacing="1" w:after="100" w:afterAutospacing="1"/>
      <w:jc w:val="left"/>
    </w:pPr>
    <w:rPr>
      <w:rFonts w:ascii="等线" w:eastAsia="等线" w:hAnsi="等线" w:cs="宋体"/>
      <w:color w:val="000000"/>
      <w:kern w:val="0"/>
      <w:sz w:val="24"/>
      <w:szCs w:val="24"/>
    </w:rPr>
  </w:style>
  <w:style w:type="paragraph" w:customStyle="1" w:styleId="font9">
    <w:name w:val="font9"/>
    <w:basedOn w:val="a"/>
    <w:rsid w:val="00C26B2B"/>
    <w:pPr>
      <w:widowControl/>
      <w:spacing w:before="100" w:beforeAutospacing="1" w:after="100" w:afterAutospacing="1"/>
      <w:jc w:val="left"/>
    </w:pPr>
    <w:rPr>
      <w:rFonts w:ascii="等线" w:eastAsia="等线" w:hAnsi="等线" w:cs="宋体"/>
      <w:kern w:val="0"/>
      <w:sz w:val="18"/>
      <w:szCs w:val="18"/>
    </w:rPr>
  </w:style>
  <w:style w:type="paragraph" w:customStyle="1" w:styleId="font10">
    <w:name w:val="font10"/>
    <w:basedOn w:val="a"/>
    <w:rsid w:val="00C26B2B"/>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font11">
    <w:name w:val="font11"/>
    <w:basedOn w:val="a"/>
    <w:rsid w:val="00C26B2B"/>
    <w:pPr>
      <w:widowControl/>
      <w:spacing w:before="100" w:beforeAutospacing="1" w:after="100" w:afterAutospacing="1"/>
      <w:jc w:val="left"/>
    </w:pPr>
    <w:rPr>
      <w:rFonts w:ascii="Cambria Math" w:eastAsia="宋体" w:hAnsi="Cambria Math" w:cs="宋体"/>
      <w:color w:val="000000"/>
      <w:kern w:val="0"/>
      <w:sz w:val="24"/>
      <w:szCs w:val="24"/>
    </w:rPr>
  </w:style>
  <w:style w:type="paragraph" w:customStyle="1" w:styleId="xl65">
    <w:name w:val="xl65"/>
    <w:basedOn w:val="a"/>
    <w:rsid w:val="00C26B2B"/>
    <w:pPr>
      <w:widowControl/>
      <w:shd w:val="clear" w:color="000000" w:fill="D9E1F2"/>
      <w:spacing w:before="100" w:beforeAutospacing="1" w:after="100" w:afterAutospacing="1"/>
      <w:jc w:val="center"/>
      <w:textAlignment w:val="center"/>
    </w:pPr>
    <w:rPr>
      <w:rFonts w:ascii="Times New Roman" w:eastAsia="宋体" w:hAnsi="Times New Roman" w:cs="Times New Roman"/>
      <w:b/>
      <w:bCs/>
      <w:kern w:val="0"/>
      <w:sz w:val="24"/>
      <w:szCs w:val="24"/>
    </w:rPr>
  </w:style>
  <w:style w:type="paragraph" w:customStyle="1" w:styleId="xl66">
    <w:name w:val="xl66"/>
    <w:basedOn w:val="a"/>
    <w:rsid w:val="00C26B2B"/>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7">
    <w:name w:val="xl67"/>
    <w:basedOn w:val="a"/>
    <w:rsid w:val="00C26B2B"/>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8">
    <w:name w:val="xl68"/>
    <w:basedOn w:val="a"/>
    <w:rsid w:val="00C26B2B"/>
    <w:pPr>
      <w:widowControl/>
      <w:shd w:val="clear" w:color="000000" w:fill="92D050"/>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9">
    <w:name w:val="xl69"/>
    <w:basedOn w:val="a"/>
    <w:rsid w:val="00C26B2B"/>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70">
    <w:name w:val="xl70"/>
    <w:basedOn w:val="a"/>
    <w:rsid w:val="00C26B2B"/>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71">
    <w:name w:val="xl71"/>
    <w:basedOn w:val="a"/>
    <w:rsid w:val="00C26B2B"/>
    <w:pPr>
      <w:widowControl/>
      <w:spacing w:before="100" w:beforeAutospacing="1" w:after="100" w:afterAutospacing="1"/>
      <w:jc w:val="left"/>
      <w:textAlignment w:val="center"/>
    </w:pPr>
    <w:rPr>
      <w:rFonts w:ascii="宋体" w:eastAsia="宋体" w:hAnsi="宋体" w:cs="宋体"/>
      <w:color w:val="FF0000"/>
      <w:kern w:val="0"/>
      <w:sz w:val="24"/>
      <w:szCs w:val="24"/>
    </w:rPr>
  </w:style>
  <w:style w:type="paragraph" w:customStyle="1" w:styleId="xl72">
    <w:name w:val="xl72"/>
    <w:basedOn w:val="a"/>
    <w:rsid w:val="00C26B2B"/>
    <w:pPr>
      <w:widowControl/>
      <w:shd w:val="clear" w:color="000000" w:fill="FFFFFF"/>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73">
    <w:name w:val="xl73"/>
    <w:basedOn w:val="a"/>
    <w:rsid w:val="00C26B2B"/>
    <w:pPr>
      <w:widowControl/>
      <w:spacing w:before="100" w:beforeAutospacing="1" w:after="100" w:afterAutospacing="1"/>
      <w:jc w:val="left"/>
    </w:pPr>
    <w:rPr>
      <w:rFonts w:ascii="Times New Roman" w:eastAsia="宋体" w:hAnsi="Times New Roman" w:cs="Times New Roman"/>
      <w:kern w:val="0"/>
      <w:sz w:val="24"/>
      <w:szCs w:val="24"/>
    </w:rPr>
  </w:style>
  <w:style w:type="paragraph" w:styleId="aa">
    <w:name w:val="List Paragraph"/>
    <w:basedOn w:val="a"/>
    <w:uiPriority w:val="99"/>
    <w:rsid w:val="00C00BC6"/>
    <w:pPr>
      <w:ind w:firstLineChars="200" w:firstLine="420"/>
    </w:pPr>
  </w:style>
  <w:style w:type="paragraph" w:styleId="ab">
    <w:name w:val="Revision"/>
    <w:hidden/>
    <w:uiPriority w:val="99"/>
    <w:semiHidden/>
    <w:rsid w:val="002D6F1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777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bh321628@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14</Pages>
  <Words>8017</Words>
  <Characters>45702</Characters>
  <Application>Microsoft Office Word</Application>
  <DocSecurity>0</DocSecurity>
  <Lines>380</Lines>
  <Paragraphs>107</Paragraphs>
  <ScaleCrop>false</ScaleCrop>
  <Company>沿长科技</Company>
  <LinksUpToDate>false</LinksUpToDate>
  <CharactersWithSpaces>53612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xiaoxiao zhang</cp:lastModifiedBy>
  <cp:revision>522</cp:revision>
  <cp:lastPrinted>2022-07-28T03:20:00Z</cp:lastPrinted>
  <dcterms:created xsi:type="dcterms:W3CDTF">2023-09-12T13:31:00Z</dcterms:created>
  <dcterms:modified xsi:type="dcterms:W3CDTF">2023-10-17T16:06:00Z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D2FFD593AE324A5FA883BE008EC4A657</vt:lpwstr>
  </property>
</Properties>
</file>