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11" w:firstLineChars="100"/>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Supplementary t</w:t>
      </w:r>
      <w:r>
        <w:rPr>
          <w:rFonts w:ascii="Times New Roman" w:hAnsi="Times New Roman" w:eastAsia="Times New Roman" w:cs="Times New Roman"/>
          <w:b/>
          <w:bCs/>
          <w:color w:val="000000" w:themeColor="text1"/>
          <w:szCs w:val="21"/>
          <w14:textFill>
            <w14:solidFill>
              <w14:schemeClr w14:val="tx1"/>
            </w14:solidFill>
          </w14:textFill>
        </w:rPr>
        <w:t>able</w:t>
      </w:r>
      <w:r>
        <w:rPr>
          <w:rFonts w:ascii="Times New Roman" w:hAnsi="Times New Roman" w:eastAsia="宋体" w:cs="Times New Roman"/>
          <w:b/>
          <w:bCs/>
          <w:color w:val="000000" w:themeColor="text1"/>
          <w:szCs w:val="21"/>
          <w14:textFill>
            <w14:solidFill>
              <w14:schemeClr w14:val="tx1"/>
            </w14:solidFill>
          </w14:textFill>
        </w:rPr>
        <w:t xml:space="preserve"> </w:t>
      </w:r>
      <w:r>
        <w:rPr>
          <w:rFonts w:ascii="Times New Roman" w:hAnsi="Times New Roman" w:eastAsia="Times New Roman" w:cs="Times New Roman"/>
          <w:b/>
          <w:bCs/>
          <w:color w:val="000000" w:themeColor="text1"/>
          <w:szCs w:val="21"/>
          <w14:textFill>
            <w14:solidFill>
              <w14:schemeClr w14:val="tx1"/>
            </w14:solidFill>
          </w14:textFill>
        </w:rPr>
        <w:t>1</w:t>
      </w:r>
      <w:r>
        <w:rPr>
          <w:rFonts w:hint="eastAsia" w:ascii="Times New Roman" w:hAnsi="Times New Roman" w:eastAsia="宋体" w:cs="Times New Roman"/>
          <w:b/>
          <w:bCs/>
          <w:color w:val="000000" w:themeColor="text1"/>
          <w:szCs w:val="21"/>
          <w14:textFill>
            <w14:solidFill>
              <w14:schemeClr w14:val="tx1"/>
            </w14:solidFill>
          </w14:textFill>
        </w:rPr>
        <w:t xml:space="preserve"> </w:t>
      </w:r>
      <w:r>
        <w:rPr>
          <w:rFonts w:ascii="Times New Roman" w:hAnsi="Times New Roman" w:eastAsia="宋体" w:cs="Times New Roman"/>
          <w:color w:val="000000" w:themeColor="text1"/>
          <w:szCs w:val="21"/>
          <w14:textFill>
            <w14:solidFill>
              <w14:schemeClr w14:val="tx1"/>
            </w14:solidFill>
          </w14:textFill>
        </w:rPr>
        <w:t>Diagnostic Criteria for Metabolic Diseases</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65"/>
        <w:gridCol w:w="116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5" w:type="dxa"/>
            <w:tcBorders>
              <w:left w:val="nil"/>
              <w:right w:val="nil"/>
            </w:tcBorders>
          </w:tcPr>
          <w:p>
            <w:pPr>
              <w:jc w:val="center"/>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Metabolic Disease</w:t>
            </w:r>
          </w:p>
        </w:tc>
        <w:tc>
          <w:tcPr>
            <w:tcW w:w="11609" w:type="dxa"/>
            <w:tcBorders>
              <w:left w:val="nil"/>
              <w:right w:val="nil"/>
            </w:tcBorders>
          </w:tcPr>
          <w:p>
            <w:pPr>
              <w:jc w:val="center"/>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Diagnostic Criteria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5" w:type="dxa"/>
            <w:tcBorders>
              <w:left w:val="nil"/>
              <w:bottom w:val="nil"/>
              <w:right w:val="nil"/>
            </w:tcBorders>
          </w:tcPr>
          <w:p>
            <w:pPr>
              <w:jc w:val="center"/>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Hyperglycemia</w:t>
            </w:r>
          </w:p>
        </w:tc>
        <w:tc>
          <w:tcPr>
            <w:tcW w:w="11609" w:type="dxa"/>
            <w:tcBorders>
              <w:left w:val="nil"/>
              <w:bottom w:val="nil"/>
              <w:right w:val="nil"/>
            </w:tcBorders>
          </w:tcPr>
          <w:p>
            <w:pPr>
              <w:jc w:val="center"/>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 xml:space="preserve">FPG </w:t>
            </w:r>
            <w:r>
              <w:rPr>
                <w:rFonts w:ascii="Arial" w:hAnsi="Arial" w:eastAsia="宋体" w:cs="Arial"/>
                <w:color w:val="000000" w:themeColor="text1"/>
                <w:szCs w:val="21"/>
                <w14:textFill>
                  <w14:solidFill>
                    <w14:schemeClr w14:val="tx1"/>
                  </w14:solidFill>
                </w14:textFill>
              </w:rPr>
              <w:t>≥</w:t>
            </w:r>
            <w:r>
              <w:rPr>
                <w:rFonts w:hint="eastAsia" w:ascii="Times New Roman" w:hAnsi="Times New Roman" w:eastAsia="宋体" w:cs="Times New Roman"/>
                <w:color w:val="000000" w:themeColor="text1"/>
                <w:szCs w:val="21"/>
                <w14:textFill>
                  <w14:solidFill>
                    <w14:schemeClr w14:val="tx1"/>
                  </w14:solidFill>
                </w14:textFill>
              </w:rPr>
              <w:t xml:space="preserve"> 7.0 mmol/L and/or HbA1c </w:t>
            </w:r>
            <w:r>
              <w:rPr>
                <w:rFonts w:ascii="Arial" w:hAnsi="Arial" w:eastAsia="宋体" w:cs="Arial"/>
                <w:color w:val="000000" w:themeColor="text1"/>
                <w:szCs w:val="21"/>
                <w14:textFill>
                  <w14:solidFill>
                    <w14:schemeClr w14:val="tx1"/>
                  </w14:solidFill>
                </w14:textFill>
              </w:rPr>
              <w:t>≥</w:t>
            </w:r>
            <w:r>
              <w:rPr>
                <w:rFonts w:hint="eastAsia" w:ascii="Times New Roman" w:hAnsi="Times New Roman" w:eastAsia="宋体" w:cs="Times New Roman"/>
                <w:color w:val="000000" w:themeColor="text1"/>
                <w:szCs w:val="21"/>
                <w14:textFill>
                  <w14:solidFill>
                    <w14:schemeClr w14:val="tx1"/>
                  </w14:solidFill>
                </w14:textFill>
              </w:rPr>
              <w:t xml:space="preserve"> 6.5%, or previous history of diabetes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5" w:type="dxa"/>
            <w:tcBorders>
              <w:top w:val="nil"/>
              <w:left w:val="nil"/>
              <w:bottom w:val="nil"/>
              <w:right w:val="nil"/>
            </w:tcBorders>
          </w:tcPr>
          <w:p>
            <w:pPr>
              <w:jc w:val="center"/>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Hypertension</w:t>
            </w:r>
          </w:p>
        </w:tc>
        <w:tc>
          <w:tcPr>
            <w:tcW w:w="11609" w:type="dxa"/>
            <w:tcBorders>
              <w:top w:val="nil"/>
              <w:left w:val="nil"/>
              <w:bottom w:val="nil"/>
              <w:right w:val="nil"/>
            </w:tcBorders>
          </w:tcPr>
          <w:p>
            <w:pPr>
              <w:jc w:val="center"/>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 xml:space="preserve">SBP </w:t>
            </w:r>
            <w:r>
              <w:rPr>
                <w:rFonts w:ascii="Arial" w:hAnsi="Arial" w:eastAsia="宋体" w:cs="Arial"/>
                <w:color w:val="000000" w:themeColor="text1"/>
                <w:szCs w:val="21"/>
                <w14:textFill>
                  <w14:solidFill>
                    <w14:schemeClr w14:val="tx1"/>
                  </w14:solidFill>
                </w14:textFill>
              </w:rPr>
              <w:t>≥</w:t>
            </w:r>
            <w:r>
              <w:rPr>
                <w:rFonts w:hint="eastAsia" w:ascii="Times New Roman" w:hAnsi="Times New Roman" w:eastAsia="宋体" w:cs="Times New Roman"/>
                <w:color w:val="000000" w:themeColor="text1"/>
                <w:szCs w:val="21"/>
                <w14:textFill>
                  <w14:solidFill>
                    <w14:schemeClr w14:val="tx1"/>
                  </w14:solidFill>
                </w14:textFill>
              </w:rPr>
              <w:t xml:space="preserve"> 140 mmHg and/or DBP </w:t>
            </w:r>
            <w:r>
              <w:rPr>
                <w:rFonts w:ascii="Arial" w:hAnsi="Arial" w:eastAsia="宋体" w:cs="Arial"/>
                <w:color w:val="000000" w:themeColor="text1"/>
                <w:szCs w:val="21"/>
                <w14:textFill>
                  <w14:solidFill>
                    <w14:schemeClr w14:val="tx1"/>
                  </w14:solidFill>
                </w14:textFill>
              </w:rPr>
              <w:t>≥</w:t>
            </w:r>
            <w:r>
              <w:rPr>
                <w:rFonts w:hint="eastAsia" w:ascii="Times New Roman" w:hAnsi="Times New Roman" w:eastAsia="宋体" w:cs="Times New Roman"/>
                <w:color w:val="000000" w:themeColor="text1"/>
                <w:szCs w:val="21"/>
                <w14:textFill>
                  <w14:solidFill>
                    <w14:schemeClr w14:val="tx1"/>
                  </w14:solidFill>
                </w14:textFill>
              </w:rPr>
              <w:t xml:space="preserve"> 90 mmHg, or previous history of hypertension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5" w:type="dxa"/>
            <w:tcBorders>
              <w:top w:val="nil"/>
              <w:left w:val="nil"/>
              <w:bottom w:val="nil"/>
              <w:right w:val="nil"/>
            </w:tcBorders>
          </w:tcPr>
          <w:p>
            <w:pPr>
              <w:jc w:val="center"/>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Dyslipidemia</w:t>
            </w:r>
          </w:p>
        </w:tc>
        <w:tc>
          <w:tcPr>
            <w:tcW w:w="11609" w:type="dxa"/>
            <w:tcBorders>
              <w:top w:val="nil"/>
              <w:left w:val="nil"/>
              <w:bottom w:val="nil"/>
              <w:right w:val="nil"/>
            </w:tcBorders>
          </w:tcPr>
          <w:p>
            <w:pPr>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 xml:space="preserve">TG </w:t>
            </w:r>
            <w:r>
              <w:rPr>
                <w:rFonts w:ascii="Arial" w:hAnsi="Arial" w:eastAsia="宋体" w:cs="Arial"/>
                <w:color w:val="000000" w:themeColor="text1"/>
                <w:szCs w:val="21"/>
                <w14:textFill>
                  <w14:solidFill>
                    <w14:schemeClr w14:val="tx1"/>
                  </w14:solidFill>
                </w14:textFill>
              </w:rPr>
              <w:t>≥</w:t>
            </w:r>
            <w:r>
              <w:rPr>
                <w:rFonts w:hint="eastAsia" w:ascii="Times New Roman" w:hAnsi="Times New Roman" w:eastAsia="宋体" w:cs="Times New Roman"/>
                <w:color w:val="000000" w:themeColor="text1"/>
                <w:szCs w:val="21"/>
                <w14:textFill>
                  <w14:solidFill>
                    <w14:schemeClr w14:val="tx1"/>
                  </w14:solidFill>
                </w14:textFill>
              </w:rPr>
              <w:t xml:space="preserve"> 2.3 mmol/L, or TC </w:t>
            </w:r>
            <w:r>
              <w:rPr>
                <w:rFonts w:ascii="Arial" w:hAnsi="Arial" w:eastAsia="宋体" w:cs="Arial"/>
                <w:color w:val="000000" w:themeColor="text1"/>
                <w:szCs w:val="21"/>
                <w14:textFill>
                  <w14:solidFill>
                    <w14:schemeClr w14:val="tx1"/>
                  </w14:solidFill>
                </w14:textFill>
              </w:rPr>
              <w:t>≥</w:t>
            </w:r>
            <w:r>
              <w:rPr>
                <w:rFonts w:hint="eastAsia" w:ascii="Times New Roman" w:hAnsi="Times New Roman" w:eastAsia="宋体" w:cs="Times New Roman"/>
                <w:color w:val="000000" w:themeColor="text1"/>
                <w:szCs w:val="21"/>
                <w14:textFill>
                  <w14:solidFill>
                    <w14:schemeClr w14:val="tx1"/>
                  </w14:solidFill>
                </w14:textFill>
              </w:rPr>
              <w:t xml:space="preserve"> 6.2 mmol/L, or LDL-C </w:t>
            </w:r>
            <w:r>
              <w:rPr>
                <w:rFonts w:ascii="Arial" w:hAnsi="Arial" w:eastAsia="宋体" w:cs="Arial"/>
                <w:color w:val="000000" w:themeColor="text1"/>
                <w:szCs w:val="21"/>
                <w14:textFill>
                  <w14:solidFill>
                    <w14:schemeClr w14:val="tx1"/>
                  </w14:solidFill>
                </w14:textFill>
              </w:rPr>
              <w:t>≥</w:t>
            </w:r>
            <w:r>
              <w:rPr>
                <w:rFonts w:hint="eastAsia" w:ascii="Times New Roman" w:hAnsi="Times New Roman" w:eastAsia="宋体" w:cs="Times New Roman"/>
                <w:color w:val="000000" w:themeColor="text1"/>
                <w:szCs w:val="21"/>
                <w14:textFill>
                  <w14:solidFill>
                    <w14:schemeClr w14:val="tx1"/>
                  </w14:solidFill>
                </w14:textFill>
              </w:rPr>
              <w:t xml:space="preserve"> 4.1 mmol/L, or HDL-C </w:t>
            </w:r>
            <w:r>
              <w:rPr>
                <w:rFonts w:hint="eastAsia" w:ascii="宋体" w:hAnsi="宋体" w:eastAsia="宋体" w:cs="宋体"/>
                <w:color w:val="000000" w:themeColor="text1"/>
                <w:szCs w:val="21"/>
                <w14:textFill>
                  <w14:solidFill>
                    <w14:schemeClr w14:val="tx1"/>
                  </w14:solidFill>
                </w14:textFill>
              </w:rPr>
              <w:t>&lt;</w:t>
            </w:r>
            <w:r>
              <w:rPr>
                <w:rFonts w:hint="eastAsia" w:ascii="Times New Roman" w:hAnsi="Times New Roman" w:eastAsia="宋体" w:cs="Times New Roman"/>
                <w:color w:val="000000" w:themeColor="text1"/>
                <w:szCs w:val="21"/>
                <w14:textFill>
                  <w14:solidFill>
                    <w14:schemeClr w14:val="tx1"/>
                  </w14:solidFill>
                </w14:textFill>
              </w:rPr>
              <w:t xml:space="preserve"> 1.0 mmol/L, or previous history of dyslipidemia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5" w:type="dxa"/>
            <w:tcBorders>
              <w:top w:val="nil"/>
              <w:left w:val="nil"/>
              <w:right w:val="nil"/>
            </w:tcBorders>
          </w:tcPr>
          <w:p>
            <w:pPr>
              <w:jc w:val="center"/>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Hyperuricemia</w:t>
            </w:r>
          </w:p>
        </w:tc>
        <w:tc>
          <w:tcPr>
            <w:tcW w:w="11609" w:type="dxa"/>
            <w:tcBorders>
              <w:top w:val="nil"/>
              <w:left w:val="nil"/>
              <w:right w:val="nil"/>
            </w:tcBorders>
          </w:tcPr>
          <w:p>
            <w:pPr>
              <w:jc w:val="center"/>
              <w:rPr>
                <w:rFonts w:ascii="Times New Roman" w:hAnsi="Times New Roman" w:eastAsia="宋体" w:cs="Times New Roman"/>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t xml:space="preserve">UA </w:t>
            </w:r>
            <w:r>
              <w:rPr>
                <w:rFonts w:ascii="Arial" w:hAnsi="Arial" w:eastAsia="宋体" w:cs="Arial"/>
                <w:color w:val="000000" w:themeColor="text1"/>
                <w:szCs w:val="21"/>
                <w14:textFill>
                  <w14:solidFill>
                    <w14:schemeClr w14:val="tx1"/>
                  </w14:solidFill>
                </w14:textFill>
              </w:rPr>
              <w:t>≥</w:t>
            </w:r>
            <w:r>
              <w:rPr>
                <w:rFonts w:hint="eastAsia" w:ascii="Times New Roman" w:hAnsi="Times New Roman" w:eastAsia="宋体" w:cs="Times New Roman"/>
                <w:color w:val="000000" w:themeColor="text1"/>
                <w:szCs w:val="21"/>
                <w14:textFill>
                  <w14:solidFill>
                    <w14:schemeClr w14:val="tx1"/>
                  </w14:solidFill>
                </w14:textFill>
              </w:rPr>
              <w:t xml:space="preserve"> 420 μmol/L, or previous history of  hyperuricemia/gout</w:t>
            </w:r>
          </w:p>
        </w:tc>
      </w:tr>
    </w:tbl>
    <w:p>
      <w:pPr>
        <w:rPr>
          <w:rFonts w:ascii="Times New Roman" w:hAnsi="Times New Roman" w:eastAsia="宋体" w:cs="Times New Roman"/>
          <w:b/>
          <w:bCs/>
          <w:color w:val="000000" w:themeColor="text1"/>
          <w:sz w:val="20"/>
          <w:szCs w:val="20"/>
          <w14:textFill>
            <w14:solidFill>
              <w14:schemeClr w14:val="tx1"/>
            </w14:solidFill>
          </w14:textFill>
        </w:rPr>
      </w:pPr>
      <w:r>
        <w:rPr>
          <w:rFonts w:ascii="Times New Roman" w:hAnsi="Times New Roman" w:eastAsia="Lato-Regular"/>
          <w:color w:val="000000" w:themeColor="text1"/>
          <w:kern w:val="0"/>
          <w:sz w:val="20"/>
          <w:szCs w:val="20"/>
          <w:lang w:bidi="ar"/>
          <w14:textFill>
            <w14:solidFill>
              <w14:schemeClr w14:val="tx1"/>
            </w14:solidFill>
          </w14:textFill>
        </w:rPr>
        <w:t>Abbreviations:</w:t>
      </w:r>
      <w:r>
        <w:rPr>
          <w:rFonts w:ascii="Times New Roman" w:hAnsi="Times New Roman" w:eastAsia="宋体"/>
          <w:color w:val="000000" w:themeColor="text1"/>
          <w:kern w:val="0"/>
          <w:sz w:val="20"/>
          <w:szCs w:val="20"/>
          <w:lang w:bidi="ar"/>
          <w14:textFill>
            <w14:solidFill>
              <w14:schemeClr w14:val="tx1"/>
            </w14:solidFill>
          </w14:textFill>
        </w:rPr>
        <w:t xml:space="preserve"> </w:t>
      </w:r>
      <w:r>
        <w:rPr>
          <w:rFonts w:ascii="Times New Roman" w:hAnsi="Times New Roman" w:eastAsia="宋体" w:cs="Times New Roman"/>
          <w:color w:val="000000" w:themeColor="text1"/>
          <w:sz w:val="20"/>
          <w:szCs w:val="20"/>
          <w14:textFill>
            <w14:solidFill>
              <w14:schemeClr w14:val="tx1"/>
            </w14:solidFill>
          </w14:textFill>
        </w:rPr>
        <w:t>FPG: Fasting plasma glucose; HbA1c: Glycated hemoglobin; SBP: Systolic blood pressure; DBP: Diastolic blood pressure; TG: Triglycerides; TC: Total cholesterol; LDL-C: Low-density lipoprotein cholesterol; HDL-C: High-density lipoprotein cholesterol; UA:Uric acid</w:t>
      </w:r>
    </w:p>
    <w:p>
      <w:pPr>
        <w:ind w:firstLine="211" w:firstLineChars="100"/>
        <w:jc w:val="center"/>
        <w:rPr>
          <w:rFonts w:ascii="Times New Roman" w:hAnsi="Times New Roman" w:eastAsia="宋体" w:cs="Times New Roman"/>
          <w:b/>
          <w:bCs/>
          <w:color w:val="000000" w:themeColor="text1"/>
          <w:szCs w:val="21"/>
          <w14:textFill>
            <w14:solidFill>
              <w14:schemeClr w14:val="tx1"/>
            </w14:solidFill>
          </w14:textFill>
        </w:rPr>
      </w:pPr>
    </w:p>
    <w:p>
      <w:pPr>
        <w:ind w:firstLine="211" w:firstLineChars="100"/>
        <w:jc w:val="center"/>
        <w:rPr>
          <w:rFonts w:ascii="Times New Roman" w:hAnsi="Times New Roman"/>
          <w:b/>
          <w:bCs/>
          <w:color w:val="000000" w:themeColor="text1"/>
          <w:sz w:val="24"/>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Supplementary t</w:t>
      </w:r>
      <w:r>
        <w:rPr>
          <w:rFonts w:ascii="Times New Roman" w:hAnsi="Times New Roman" w:eastAsia="Times New Roman" w:cs="Times New Roman"/>
          <w:b/>
          <w:bCs/>
          <w:color w:val="000000" w:themeColor="text1"/>
          <w:szCs w:val="21"/>
          <w14:textFill>
            <w14:solidFill>
              <w14:schemeClr w14:val="tx1"/>
            </w14:solidFill>
          </w14:textFill>
        </w:rPr>
        <w:t>able</w:t>
      </w:r>
      <w:r>
        <w:rPr>
          <w:rFonts w:ascii="Times New Roman" w:hAnsi="Times New Roman" w:eastAsia="宋体" w:cs="Times New Roman"/>
          <w:b/>
          <w:bCs/>
          <w:color w:val="000000" w:themeColor="text1"/>
          <w:szCs w:val="21"/>
          <w14:textFill>
            <w14:solidFill>
              <w14:schemeClr w14:val="tx1"/>
            </w14:solidFill>
          </w14:textFill>
        </w:rPr>
        <w:t xml:space="preserve"> </w:t>
      </w:r>
      <w:r>
        <w:rPr>
          <w:rFonts w:hint="eastAsia" w:ascii="Times New Roman" w:hAnsi="Times New Roman" w:eastAsia="宋体" w:cs="Times New Roman"/>
          <w:b/>
          <w:bCs/>
          <w:color w:val="000000" w:themeColor="text1"/>
          <w:szCs w:val="21"/>
          <w14:textFill>
            <w14:solidFill>
              <w14:schemeClr w14:val="tx1"/>
            </w14:solidFill>
          </w14:textFill>
        </w:rPr>
        <w:t xml:space="preserve">2 </w:t>
      </w:r>
      <w:r>
        <w:rPr>
          <w:rFonts w:ascii="Times New Roman" w:hAnsi="Times New Roman" w:eastAsia="宋体" w:cs="Times New Roman"/>
          <w:color w:val="000000" w:themeColor="text1"/>
          <w:szCs w:val="21"/>
          <w14:textFill>
            <w14:solidFill>
              <w14:schemeClr w14:val="tx1"/>
            </w14:solidFill>
          </w14:textFill>
        </w:rPr>
        <w:t xml:space="preserve">VIF of </w:t>
      </w:r>
      <w:r>
        <w:rPr>
          <w:rFonts w:ascii="Times New Roman" w:hAnsi="Times New Roman"/>
          <w:color w:val="000000" w:themeColor="text1"/>
          <w:sz w:val="24"/>
          <w14:textFill>
            <w14:solidFill>
              <w14:schemeClr w14:val="tx1"/>
            </w14:solidFill>
          </w14:textFill>
        </w:rPr>
        <w:t xml:space="preserve">Covariate selection in </w:t>
      </w:r>
      <w:r>
        <w:rPr>
          <w:rFonts w:ascii="Times New Roman" w:hAnsi="Times New Roman" w:eastAsia="Times New Roman" w:cs="Times New Roman"/>
          <w:color w:val="000000" w:themeColor="text1"/>
          <w:szCs w:val="21"/>
          <w14:textFill>
            <w14:solidFill>
              <w14:schemeClr w14:val="tx1"/>
            </w14:solidFill>
          </w14:textFill>
        </w:rPr>
        <w:t xml:space="preserve">Association between VSR and </w:t>
      </w:r>
      <w:r>
        <w:rPr>
          <w:rFonts w:ascii="Times New Roman" w:hAnsi="Times New Roman" w:eastAsia="宋体" w:cs="Times New Roman"/>
          <w:color w:val="000000" w:themeColor="text1"/>
          <w:szCs w:val="21"/>
          <w14:textFill>
            <w14:solidFill>
              <w14:schemeClr w14:val="tx1"/>
            </w14:solidFill>
          </w14:textFill>
        </w:rPr>
        <w:t>CAP/LSM</w:t>
      </w:r>
    </w:p>
    <w:tbl>
      <w:tblPr>
        <w:tblStyle w:val="6"/>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840"/>
        <w:gridCol w:w="771"/>
        <w:gridCol w:w="807"/>
        <w:gridCol w:w="772"/>
        <w:gridCol w:w="771"/>
        <w:gridCol w:w="795"/>
        <w:gridCol w:w="1650"/>
        <w:gridCol w:w="1446"/>
        <w:gridCol w:w="1482"/>
        <w:gridCol w:w="1590"/>
        <w:gridCol w:w="1927"/>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23" w:type="dxa"/>
            <w:tcBorders>
              <w:right w:val="nil"/>
            </w:tcBorders>
          </w:tcPr>
          <w:p>
            <w:pPr>
              <w:jc w:val="center"/>
              <w:rPr>
                <w:rFonts w:ascii="Times New Roman" w:hAnsi="Times New Roman"/>
                <w:b/>
                <w:bCs/>
                <w:color w:val="000000" w:themeColor="text1"/>
                <w:szCs w:val="21"/>
                <w14:textFill>
                  <w14:solidFill>
                    <w14:schemeClr w14:val="tx1"/>
                  </w14:solidFill>
                </w14:textFill>
              </w:rPr>
            </w:pPr>
            <w:r>
              <w:rPr>
                <w:rFonts w:hint="eastAsia" w:ascii="Times New Roman" w:hAnsi="Times New Roman"/>
                <w:b/>
                <w:bCs/>
                <w:color w:val="000000" w:themeColor="text1"/>
                <w:szCs w:val="21"/>
                <w14:textFill>
                  <w14:solidFill>
                    <w14:schemeClr w14:val="tx1"/>
                  </w14:solidFill>
                </w14:textFill>
              </w:rPr>
              <w:t>Covariates</w:t>
            </w:r>
          </w:p>
        </w:tc>
        <w:tc>
          <w:tcPr>
            <w:tcW w:w="840" w:type="dxa"/>
            <w:tcBorders>
              <w:left w:val="nil"/>
              <w:right w:val="nil"/>
            </w:tcBorders>
          </w:tcPr>
          <w:p>
            <w:pPr>
              <w:rPr>
                <w:rFonts w:ascii="Times New Roman" w:hAnsi="Times New Roman" w:eastAsia="宋体"/>
                <w:b/>
                <w:bCs/>
                <w:color w:val="000000" w:themeColor="text1"/>
                <w:szCs w:val="21"/>
                <w14:textFill>
                  <w14:solidFill>
                    <w14:schemeClr w14:val="tx1"/>
                  </w14:solidFill>
                </w14:textFill>
              </w:rPr>
            </w:pPr>
            <w:r>
              <w:rPr>
                <w:rFonts w:hint="eastAsia" w:ascii="Times New Roman" w:hAnsi="Times New Roman" w:eastAsia="宋体"/>
                <w:b/>
                <w:bCs/>
                <w:color w:val="000000" w:themeColor="text1"/>
                <w:szCs w:val="21"/>
                <w14:textFill>
                  <w14:solidFill>
                    <w14:schemeClr w14:val="tx1"/>
                  </w14:solidFill>
                </w14:textFill>
              </w:rPr>
              <w:t>gender</w:t>
            </w:r>
          </w:p>
        </w:tc>
        <w:tc>
          <w:tcPr>
            <w:tcW w:w="771" w:type="dxa"/>
            <w:tcBorders>
              <w:left w:val="nil"/>
              <w:right w:val="nil"/>
            </w:tcBorders>
          </w:tcPr>
          <w:p>
            <w:pPr>
              <w:rPr>
                <w:rFonts w:ascii="Times New Roman" w:hAnsi="Times New Roman"/>
                <w:b/>
                <w:bCs/>
                <w:color w:val="000000" w:themeColor="text1"/>
                <w:szCs w:val="21"/>
                <w14:textFill>
                  <w14:solidFill>
                    <w14:schemeClr w14:val="tx1"/>
                  </w14:solidFill>
                </w14:textFill>
              </w:rPr>
            </w:pPr>
            <w:r>
              <w:rPr>
                <w:rFonts w:ascii="Times New Roman" w:hAnsi="Times New Roman" w:eastAsia="Times New Roman"/>
                <w:b/>
                <w:bCs/>
                <w:color w:val="000000" w:themeColor="text1"/>
                <w:szCs w:val="21"/>
                <w14:textFill>
                  <w14:solidFill>
                    <w14:schemeClr w14:val="tx1"/>
                  </w14:solidFill>
                </w14:textFill>
              </w:rPr>
              <w:t>age</w:t>
            </w:r>
          </w:p>
        </w:tc>
        <w:tc>
          <w:tcPr>
            <w:tcW w:w="807" w:type="dxa"/>
            <w:tcBorders>
              <w:left w:val="nil"/>
              <w:right w:val="nil"/>
            </w:tcBorders>
          </w:tcPr>
          <w:p>
            <w:pPr>
              <w:rPr>
                <w:rFonts w:ascii="Times New Roman" w:hAnsi="Times New Roman"/>
                <w:b/>
                <w:bCs/>
                <w:color w:val="000000" w:themeColor="text1"/>
                <w:szCs w:val="21"/>
                <w14:textFill>
                  <w14:solidFill>
                    <w14:schemeClr w14:val="tx1"/>
                  </w14:solidFill>
                </w14:textFill>
              </w:rPr>
            </w:pPr>
            <w:r>
              <w:rPr>
                <w:rFonts w:ascii="Times New Roman" w:hAnsi="Times New Roman" w:eastAsia="Times New Roman"/>
                <w:b/>
                <w:bCs/>
                <w:color w:val="000000" w:themeColor="text1"/>
                <w:kern w:val="0"/>
                <w:szCs w:val="21"/>
                <w:lang w:bidi="ar"/>
                <w14:textFill>
                  <w14:solidFill>
                    <w14:schemeClr w14:val="tx1"/>
                  </w14:solidFill>
                </w14:textFill>
              </w:rPr>
              <w:t>ALT</w:t>
            </w:r>
          </w:p>
        </w:tc>
        <w:tc>
          <w:tcPr>
            <w:tcW w:w="772" w:type="dxa"/>
            <w:tcBorders>
              <w:left w:val="nil"/>
              <w:right w:val="nil"/>
            </w:tcBorders>
          </w:tcPr>
          <w:p>
            <w:pPr>
              <w:rPr>
                <w:rFonts w:ascii="Times New Roman" w:hAnsi="Times New Roman"/>
                <w:b/>
                <w:bCs/>
                <w:color w:val="000000" w:themeColor="text1"/>
                <w:szCs w:val="21"/>
                <w14:textFill>
                  <w14:solidFill>
                    <w14:schemeClr w14:val="tx1"/>
                  </w14:solidFill>
                </w14:textFill>
              </w:rPr>
            </w:pPr>
            <w:r>
              <w:rPr>
                <w:rFonts w:ascii="Times New Roman" w:hAnsi="Times New Roman" w:eastAsia="Times New Roman"/>
                <w:b/>
                <w:bCs/>
                <w:color w:val="000000" w:themeColor="text1"/>
                <w:kern w:val="0"/>
                <w:szCs w:val="21"/>
                <w:lang w:bidi="ar"/>
                <w14:textFill>
                  <w14:solidFill>
                    <w14:schemeClr w14:val="tx1"/>
                  </w14:solidFill>
                </w14:textFill>
              </w:rPr>
              <w:t>AST</w:t>
            </w:r>
          </w:p>
        </w:tc>
        <w:tc>
          <w:tcPr>
            <w:tcW w:w="771" w:type="dxa"/>
            <w:tcBorders>
              <w:left w:val="nil"/>
              <w:right w:val="nil"/>
            </w:tcBorders>
          </w:tcPr>
          <w:p>
            <w:pPr>
              <w:rPr>
                <w:rFonts w:ascii="Times New Roman" w:hAnsi="Times New Roman"/>
                <w:b/>
                <w:bCs/>
                <w:color w:val="000000" w:themeColor="text1"/>
                <w:szCs w:val="21"/>
                <w14:textFill>
                  <w14:solidFill>
                    <w14:schemeClr w14:val="tx1"/>
                  </w14:solidFill>
                </w14:textFill>
              </w:rPr>
            </w:pPr>
            <w:r>
              <w:rPr>
                <w:rFonts w:ascii="Times New Roman" w:hAnsi="Times New Roman" w:eastAsia="Times New Roman"/>
                <w:b/>
                <w:bCs/>
                <w:color w:val="000000" w:themeColor="text1"/>
                <w:kern w:val="0"/>
                <w:szCs w:val="21"/>
                <w:lang w:bidi="ar"/>
                <w14:textFill>
                  <w14:solidFill>
                    <w14:schemeClr w14:val="tx1"/>
                  </w14:solidFill>
                </w14:textFill>
              </w:rPr>
              <w:t>ALB</w:t>
            </w:r>
          </w:p>
        </w:tc>
        <w:tc>
          <w:tcPr>
            <w:tcW w:w="795" w:type="dxa"/>
            <w:tcBorders>
              <w:left w:val="nil"/>
              <w:right w:val="nil"/>
            </w:tcBorders>
          </w:tcPr>
          <w:p>
            <w:pPr>
              <w:rPr>
                <w:rFonts w:ascii="Times New Roman" w:hAnsi="Times New Roman"/>
                <w:b/>
                <w:bCs/>
                <w:color w:val="000000" w:themeColor="text1"/>
                <w:szCs w:val="21"/>
                <w14:textFill>
                  <w14:solidFill>
                    <w14:schemeClr w14:val="tx1"/>
                  </w14:solidFill>
                </w14:textFill>
              </w:rPr>
            </w:pPr>
            <w:r>
              <w:rPr>
                <w:rFonts w:ascii="Times New Roman" w:hAnsi="Times New Roman" w:eastAsia="Times New Roman"/>
                <w:b/>
                <w:bCs/>
                <w:color w:val="000000" w:themeColor="text1"/>
                <w:kern w:val="0"/>
                <w:szCs w:val="21"/>
                <w:lang w:bidi="ar"/>
                <w14:textFill>
                  <w14:solidFill>
                    <w14:schemeClr w14:val="tx1"/>
                  </w14:solidFill>
                </w14:textFill>
              </w:rPr>
              <w:t>PLT</w:t>
            </w:r>
          </w:p>
        </w:tc>
        <w:tc>
          <w:tcPr>
            <w:tcW w:w="1650" w:type="dxa"/>
            <w:tcBorders>
              <w:left w:val="nil"/>
              <w:right w:val="nil"/>
            </w:tcBorders>
          </w:tcPr>
          <w:p>
            <w:pPr>
              <w:rPr>
                <w:rFonts w:ascii="Times New Roman" w:hAnsi="Times New Roman"/>
                <w:b/>
                <w:bCs/>
                <w:color w:val="000000" w:themeColor="text1"/>
                <w:szCs w:val="21"/>
                <w14:textFill>
                  <w14:solidFill>
                    <w14:schemeClr w14:val="tx1"/>
                  </w14:solidFill>
                </w14:textFill>
              </w:rPr>
            </w:pPr>
            <w:r>
              <w:rPr>
                <w:rFonts w:ascii="Times New Roman" w:hAnsi="Times New Roman" w:eastAsia="Times New Roman"/>
                <w:b/>
                <w:bCs/>
                <w:color w:val="000000" w:themeColor="text1"/>
                <w:kern w:val="0"/>
                <w:szCs w:val="21"/>
                <w:lang w:bidi="ar"/>
                <w14:textFill>
                  <w14:solidFill>
                    <w14:schemeClr w14:val="tx1"/>
                  </w14:solidFill>
                </w14:textFill>
              </w:rPr>
              <w:t>hyperglycemia</w:t>
            </w:r>
          </w:p>
        </w:tc>
        <w:tc>
          <w:tcPr>
            <w:tcW w:w="1446" w:type="dxa"/>
            <w:tcBorders>
              <w:left w:val="nil"/>
              <w:right w:val="nil"/>
            </w:tcBorders>
          </w:tcPr>
          <w:p>
            <w:pPr>
              <w:rPr>
                <w:rFonts w:ascii="Times New Roman" w:hAnsi="Times New Roman"/>
                <w:b/>
                <w:bCs/>
                <w:color w:val="000000" w:themeColor="text1"/>
                <w:szCs w:val="21"/>
                <w14:textFill>
                  <w14:solidFill>
                    <w14:schemeClr w14:val="tx1"/>
                  </w14:solidFill>
                </w14:textFill>
              </w:rPr>
            </w:pPr>
            <w:r>
              <w:rPr>
                <w:rFonts w:ascii="Times New Roman" w:hAnsi="Times New Roman" w:eastAsia="Times New Roman"/>
                <w:b/>
                <w:bCs/>
                <w:color w:val="000000" w:themeColor="text1"/>
                <w:kern w:val="0"/>
                <w:szCs w:val="21"/>
                <w:lang w:bidi="ar"/>
                <w14:textFill>
                  <w14:solidFill>
                    <w14:schemeClr w14:val="tx1"/>
                  </w14:solidFill>
                </w14:textFill>
              </w:rPr>
              <w:t>hypertension</w:t>
            </w:r>
          </w:p>
        </w:tc>
        <w:tc>
          <w:tcPr>
            <w:tcW w:w="1482" w:type="dxa"/>
            <w:tcBorders>
              <w:left w:val="nil"/>
              <w:right w:val="nil"/>
            </w:tcBorders>
          </w:tcPr>
          <w:p>
            <w:pPr>
              <w:rPr>
                <w:rFonts w:ascii="Times New Roman" w:hAnsi="Times New Roman"/>
                <w:b/>
                <w:bCs/>
                <w:color w:val="000000" w:themeColor="text1"/>
                <w:szCs w:val="21"/>
                <w14:textFill>
                  <w14:solidFill>
                    <w14:schemeClr w14:val="tx1"/>
                  </w14:solidFill>
                </w14:textFill>
              </w:rPr>
            </w:pPr>
            <w:r>
              <w:rPr>
                <w:rFonts w:ascii="Times New Roman" w:hAnsi="Times New Roman" w:eastAsia="Times New Roman"/>
                <w:b/>
                <w:bCs/>
                <w:color w:val="000000" w:themeColor="text1"/>
                <w:kern w:val="0"/>
                <w:szCs w:val="21"/>
                <w:lang w:bidi="ar"/>
                <w14:textFill>
                  <w14:solidFill>
                    <w14:schemeClr w14:val="tx1"/>
                  </w14:solidFill>
                </w14:textFill>
              </w:rPr>
              <w:t>dyslipidemia</w:t>
            </w:r>
          </w:p>
        </w:tc>
        <w:tc>
          <w:tcPr>
            <w:tcW w:w="1590" w:type="dxa"/>
            <w:tcBorders>
              <w:left w:val="nil"/>
              <w:right w:val="nil"/>
            </w:tcBorders>
          </w:tcPr>
          <w:p>
            <w:pPr>
              <w:rPr>
                <w:rFonts w:ascii="Times New Roman" w:hAnsi="Times New Roman"/>
                <w:b/>
                <w:bCs/>
                <w:color w:val="000000" w:themeColor="text1"/>
                <w:kern w:val="0"/>
                <w:szCs w:val="21"/>
                <w:lang w:bidi="ar"/>
                <w14:textFill>
                  <w14:solidFill>
                    <w14:schemeClr w14:val="tx1"/>
                  </w14:solidFill>
                </w14:textFill>
              </w:rPr>
            </w:pPr>
            <w:r>
              <w:rPr>
                <w:rFonts w:ascii="Times New Roman" w:hAnsi="Times New Roman" w:eastAsia="Times New Roman"/>
                <w:b/>
                <w:bCs/>
                <w:color w:val="000000" w:themeColor="text1"/>
                <w:kern w:val="0"/>
                <w:szCs w:val="21"/>
                <w:lang w:bidi="ar"/>
                <w14:textFill>
                  <w14:solidFill>
                    <w14:schemeClr w14:val="tx1"/>
                  </w14:solidFill>
                </w14:textFill>
              </w:rPr>
              <w:t>hyperuricemia</w:t>
            </w:r>
          </w:p>
        </w:tc>
        <w:tc>
          <w:tcPr>
            <w:tcW w:w="1927" w:type="dxa"/>
            <w:tcBorders>
              <w:left w:val="nil"/>
            </w:tcBorders>
          </w:tcPr>
          <w:p>
            <w:pPr>
              <w:rPr>
                <w:rFonts w:ascii="Times New Roman" w:hAnsi="Times New Roman"/>
                <w:b/>
                <w:bCs/>
                <w:color w:val="000000" w:themeColor="text1"/>
                <w:szCs w:val="21"/>
                <w14:textFill>
                  <w14:solidFill>
                    <w14:schemeClr w14:val="tx1"/>
                  </w14:solidFill>
                </w14:textFill>
              </w:rPr>
            </w:pPr>
            <w:r>
              <w:rPr>
                <w:rFonts w:hint="eastAsia" w:ascii="Times New Roman" w:hAnsi="Times New Roman"/>
                <w:b/>
                <w:bCs/>
                <w:color w:val="000000" w:themeColor="text1"/>
                <w:kern w:val="0"/>
                <w:szCs w:val="21"/>
                <w:lang w:bidi="ar"/>
                <w14:textFill>
                  <w14:solidFill>
                    <w14:schemeClr w14:val="tx1"/>
                  </w14:solidFill>
                </w14:textFill>
              </w:rPr>
              <w:t>BMI/o</w:t>
            </w:r>
            <w:r>
              <w:rPr>
                <w:rFonts w:ascii="Times New Roman" w:hAnsi="Times New Roman"/>
                <w:b/>
                <w:bCs/>
                <w:color w:val="000000" w:themeColor="text1"/>
                <w:kern w:val="0"/>
                <w:szCs w:val="21"/>
                <w:lang w:bidi="ar"/>
                <w14:textFill>
                  <w14:solidFill>
                    <w14:schemeClr w14:val="tx1"/>
                  </w14:solidFill>
                </w14:textFill>
              </w:rPr>
              <w:t>verweight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23" w:type="dxa"/>
            <w:tcBorders>
              <w:right w:val="nil"/>
            </w:tcBorders>
          </w:tcPr>
          <w:p>
            <w:pPr>
              <w:jc w:val="center"/>
              <w:rPr>
                <w:rFonts w:ascii="Times New Roman" w:hAnsi="Times New Roman"/>
                <w:b/>
                <w:bCs/>
                <w:color w:val="000000" w:themeColor="text1"/>
                <w:sz w:val="24"/>
                <w14:textFill>
                  <w14:solidFill>
                    <w14:schemeClr w14:val="tx1"/>
                  </w14:solidFill>
                </w14:textFill>
              </w:rPr>
            </w:pPr>
            <w:r>
              <w:rPr>
                <w:rFonts w:hint="eastAsia" w:ascii="Times New Roman" w:hAnsi="Times New Roman"/>
                <w:b/>
                <w:bCs/>
                <w:color w:val="000000" w:themeColor="text1"/>
                <w:sz w:val="24"/>
                <w14:textFill>
                  <w14:solidFill>
                    <w14:schemeClr w14:val="tx1"/>
                  </w14:solidFill>
                </w14:textFill>
              </w:rPr>
              <w:t>VIF</w:t>
            </w:r>
          </w:p>
        </w:tc>
        <w:tc>
          <w:tcPr>
            <w:tcW w:w="840" w:type="dxa"/>
            <w:tcBorders>
              <w:left w:val="nil"/>
              <w:right w:val="nil"/>
            </w:tcBorders>
          </w:tcPr>
          <w:p>
            <w:pPr>
              <w:jc w:val="center"/>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1.089</w:t>
            </w:r>
          </w:p>
        </w:tc>
        <w:tc>
          <w:tcPr>
            <w:tcW w:w="771" w:type="dxa"/>
            <w:tcBorders>
              <w:left w:val="nil"/>
              <w:right w:val="nil"/>
            </w:tcBorders>
          </w:tcPr>
          <w:p>
            <w:pPr>
              <w:jc w:val="center"/>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1.128</w:t>
            </w:r>
          </w:p>
        </w:tc>
        <w:tc>
          <w:tcPr>
            <w:tcW w:w="807" w:type="dxa"/>
            <w:tcBorders>
              <w:left w:val="nil"/>
              <w:right w:val="nil"/>
            </w:tcBorders>
          </w:tcPr>
          <w:p>
            <w:pPr>
              <w:jc w:val="center"/>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4.652</w:t>
            </w:r>
          </w:p>
        </w:tc>
        <w:tc>
          <w:tcPr>
            <w:tcW w:w="772" w:type="dxa"/>
            <w:tcBorders>
              <w:left w:val="nil"/>
              <w:right w:val="nil"/>
            </w:tcBorders>
          </w:tcPr>
          <w:p>
            <w:pPr>
              <w:jc w:val="center"/>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4.216</w:t>
            </w:r>
          </w:p>
        </w:tc>
        <w:tc>
          <w:tcPr>
            <w:tcW w:w="771" w:type="dxa"/>
            <w:tcBorders>
              <w:left w:val="nil"/>
              <w:right w:val="nil"/>
            </w:tcBorders>
          </w:tcPr>
          <w:p>
            <w:pPr>
              <w:jc w:val="center"/>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2.59</w:t>
            </w:r>
          </w:p>
        </w:tc>
        <w:tc>
          <w:tcPr>
            <w:tcW w:w="795" w:type="dxa"/>
            <w:tcBorders>
              <w:left w:val="nil"/>
              <w:right w:val="nil"/>
            </w:tcBorders>
          </w:tcPr>
          <w:p>
            <w:pPr>
              <w:jc w:val="center"/>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1.215</w:t>
            </w:r>
          </w:p>
        </w:tc>
        <w:tc>
          <w:tcPr>
            <w:tcW w:w="1650" w:type="dxa"/>
            <w:tcBorders>
              <w:left w:val="nil"/>
              <w:right w:val="nil"/>
            </w:tcBorders>
          </w:tcPr>
          <w:p>
            <w:pPr>
              <w:jc w:val="center"/>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1.229</w:t>
            </w:r>
          </w:p>
        </w:tc>
        <w:tc>
          <w:tcPr>
            <w:tcW w:w="1446" w:type="dxa"/>
            <w:tcBorders>
              <w:left w:val="nil"/>
              <w:right w:val="nil"/>
            </w:tcBorders>
          </w:tcPr>
          <w:p>
            <w:pPr>
              <w:jc w:val="center"/>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1.193</w:t>
            </w:r>
          </w:p>
        </w:tc>
        <w:tc>
          <w:tcPr>
            <w:tcW w:w="1482" w:type="dxa"/>
            <w:tcBorders>
              <w:left w:val="nil"/>
              <w:right w:val="nil"/>
            </w:tcBorders>
          </w:tcPr>
          <w:p>
            <w:pPr>
              <w:jc w:val="center"/>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1.205</w:t>
            </w:r>
          </w:p>
        </w:tc>
        <w:tc>
          <w:tcPr>
            <w:tcW w:w="1590" w:type="dxa"/>
            <w:tcBorders>
              <w:left w:val="nil"/>
              <w:right w:val="nil"/>
            </w:tcBorders>
          </w:tcPr>
          <w:p>
            <w:pPr>
              <w:jc w:val="center"/>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1.739</w:t>
            </w:r>
          </w:p>
        </w:tc>
        <w:tc>
          <w:tcPr>
            <w:tcW w:w="1927" w:type="dxa"/>
            <w:tcBorders>
              <w:left w:val="nil"/>
            </w:tcBorders>
          </w:tcPr>
          <w:p>
            <w:pPr>
              <w:jc w:val="center"/>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2.508</w:t>
            </w:r>
          </w:p>
        </w:tc>
      </w:tr>
    </w:tbl>
    <w:p>
      <w:pPr>
        <w:widowControl/>
        <w:spacing w:line="360" w:lineRule="auto"/>
        <w:rPr>
          <w:rFonts w:ascii="Times New Roman" w:hAnsi="Times New Roman" w:eastAsia="宋体"/>
          <w:color w:val="000000" w:themeColor="text1"/>
          <w:kern w:val="0"/>
          <w:sz w:val="20"/>
          <w:szCs w:val="20"/>
          <w:lang w:bidi="ar"/>
          <w14:textFill>
            <w14:solidFill>
              <w14:schemeClr w14:val="tx1"/>
            </w14:solidFill>
          </w14:textFill>
        </w:rPr>
      </w:pPr>
      <w:r>
        <w:rPr>
          <w:rFonts w:ascii="Times New Roman" w:hAnsi="Times New Roman" w:eastAsia="Lato-Regular"/>
          <w:color w:val="000000" w:themeColor="text1"/>
          <w:kern w:val="0"/>
          <w:sz w:val="20"/>
          <w:szCs w:val="20"/>
          <w:lang w:bidi="ar"/>
          <w14:textFill>
            <w14:solidFill>
              <w14:schemeClr w14:val="tx1"/>
            </w14:solidFill>
          </w14:textFill>
        </w:rPr>
        <w:t>Abbreviations:</w:t>
      </w:r>
      <w:r>
        <w:rPr>
          <w:rFonts w:ascii="Times New Roman" w:hAnsi="Times New Roman" w:eastAsia="宋体"/>
          <w:color w:val="000000" w:themeColor="text1"/>
          <w:kern w:val="0"/>
          <w:sz w:val="20"/>
          <w:szCs w:val="20"/>
          <w:lang w:bidi="ar"/>
          <w14:textFill>
            <w14:solidFill>
              <w14:schemeClr w14:val="tx1"/>
            </w14:solidFill>
          </w14:textFill>
        </w:rPr>
        <w:t xml:space="preserve"> VSR</w:t>
      </w:r>
      <w:r>
        <w:rPr>
          <w:rFonts w:ascii="Times New Roman" w:hAnsi="Times New Roman"/>
          <w:color w:val="000000" w:themeColor="text1"/>
          <w:kern w:val="0"/>
          <w:sz w:val="20"/>
          <w:szCs w:val="20"/>
          <w:lang w:bidi="ar"/>
          <w14:textFill>
            <w14:solidFill>
              <w14:schemeClr w14:val="tx1"/>
            </w14:solidFill>
          </w14:textFill>
        </w:rPr>
        <w:t>, v</w:t>
      </w:r>
      <w:r>
        <w:rPr>
          <w:rFonts w:ascii="Times New Roman" w:hAnsi="Times New Roman" w:eastAsia="宋体"/>
          <w:color w:val="000000" w:themeColor="text1"/>
          <w:kern w:val="0"/>
          <w:sz w:val="20"/>
          <w:szCs w:val="20"/>
          <w:lang w:bidi="ar"/>
          <w14:textFill>
            <w14:solidFill>
              <w14:schemeClr w14:val="tx1"/>
            </w14:solidFill>
          </w14:textFill>
        </w:rPr>
        <w:t>isceral fat area to skeletal muscle mass ratio;</w:t>
      </w:r>
      <w:r>
        <w:rPr>
          <w:rFonts w:ascii="Times New Roman" w:hAnsi="Times New Roman" w:eastAsia="Lato-Regular"/>
          <w:color w:val="000000" w:themeColor="text1"/>
          <w:kern w:val="0"/>
          <w:sz w:val="20"/>
          <w:szCs w:val="20"/>
          <w:lang w:bidi="ar"/>
          <w14:textFill>
            <w14:solidFill>
              <w14:schemeClr w14:val="tx1"/>
            </w14:solidFill>
          </w14:textFill>
        </w:rPr>
        <w:t xml:space="preserve"> CAP, controlled attenuation parameter; LSM, liver stiffness measurement</w:t>
      </w:r>
      <w:r>
        <w:rPr>
          <w:rFonts w:ascii="Times New Roman" w:hAnsi="Times New Roman" w:eastAsia="宋体"/>
          <w:color w:val="000000" w:themeColor="text1"/>
          <w:kern w:val="0"/>
          <w:sz w:val="20"/>
          <w:szCs w:val="20"/>
          <w:lang w:bidi="ar"/>
          <w14:textFill>
            <w14:solidFill>
              <w14:schemeClr w14:val="tx1"/>
            </w14:solidFill>
          </w14:textFill>
        </w:rPr>
        <w:t xml:space="preserve">; VIF, Variance Inflation Factor; </w:t>
      </w:r>
      <w:r>
        <w:rPr>
          <w:rFonts w:ascii="Times New Roman" w:hAnsi="Times New Roman"/>
          <w:color w:val="000000" w:themeColor="text1"/>
          <w:kern w:val="0"/>
          <w:sz w:val="20"/>
          <w:szCs w:val="20"/>
          <w:lang w:bidi="ar"/>
          <w14:textFill>
            <w14:solidFill>
              <w14:schemeClr w14:val="tx1"/>
            </w14:solidFill>
          </w14:textFill>
        </w:rPr>
        <w:t>ALT, alanine aminotransferase; AST, aspartate aminotransferase; ALB, albumin; PLT, platelet.</w:t>
      </w:r>
    </w:p>
    <w:p>
      <w:pPr>
        <w:rPr>
          <w:rFonts w:ascii="Times New Roman" w:hAnsi="Times New Roman" w:eastAsia="宋体"/>
          <w:b/>
          <w:bCs/>
          <w:color w:val="000000" w:themeColor="text1"/>
          <w:sz w:val="24"/>
          <w14:textFill>
            <w14:solidFill>
              <w14:schemeClr w14:val="tx1"/>
            </w14:solidFill>
          </w14:textFill>
        </w:rPr>
      </w:pPr>
    </w:p>
    <w:p>
      <w:pPr>
        <w:rPr>
          <w:rFonts w:ascii="Times New Roman" w:hAnsi="Times New Roman"/>
          <w:b/>
          <w:bCs/>
          <w:color w:val="000000" w:themeColor="text1"/>
          <w:sz w:val="24"/>
          <w14:textFill>
            <w14:solidFill>
              <w14:schemeClr w14:val="tx1"/>
            </w14:solidFill>
          </w14:textFill>
        </w:rPr>
      </w:pPr>
    </w:p>
    <w:p>
      <w:pP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Supplementary t</w:t>
      </w:r>
      <w:r>
        <w:rPr>
          <w:rFonts w:ascii="Times New Roman" w:hAnsi="Times New Roman" w:eastAsia="Times New Roman" w:cs="Times New Roman"/>
          <w:b/>
          <w:bCs/>
          <w:color w:val="000000" w:themeColor="text1"/>
          <w:szCs w:val="21"/>
          <w14:textFill>
            <w14:solidFill>
              <w14:schemeClr w14:val="tx1"/>
            </w14:solidFill>
          </w14:textFill>
        </w:rPr>
        <w:t>able</w:t>
      </w:r>
      <w:r>
        <w:rPr>
          <w:rFonts w:ascii="Times New Roman" w:hAnsi="Times New Roman" w:eastAsia="宋体" w:cs="Times New Roman"/>
          <w:b/>
          <w:bCs/>
          <w:color w:val="000000" w:themeColor="text1"/>
          <w:szCs w:val="21"/>
          <w14:textFill>
            <w14:solidFill>
              <w14:schemeClr w14:val="tx1"/>
            </w14:solidFill>
          </w14:textFill>
        </w:rPr>
        <w:t xml:space="preserve"> </w:t>
      </w:r>
      <w:r>
        <w:rPr>
          <w:rFonts w:hint="eastAsia" w:ascii="Times New Roman" w:hAnsi="Times New Roman" w:eastAsia="宋体" w:cs="Times New Roman"/>
          <w:b/>
          <w:bCs/>
          <w:color w:val="000000" w:themeColor="text1"/>
          <w:szCs w:val="21"/>
          <w14:textFill>
            <w14:solidFill>
              <w14:schemeClr w14:val="tx1"/>
            </w14:solidFill>
          </w14:textFill>
        </w:rPr>
        <w:t xml:space="preserve">3 </w:t>
      </w:r>
      <w:r>
        <w:rPr>
          <w:rFonts w:ascii="Times New Roman" w:hAnsi="Times New Roman" w:eastAsia="宋体" w:cs="Times New Roman"/>
          <w:color w:val="000000" w:themeColor="text1"/>
          <w:szCs w:val="21"/>
          <w14:textFill>
            <w14:solidFill>
              <w14:schemeClr w14:val="tx1"/>
            </w14:solidFill>
          </w14:textFill>
        </w:rPr>
        <w:t>M</w:t>
      </w:r>
      <w:r>
        <w:rPr>
          <w:rFonts w:ascii="Times New Roman" w:hAnsi="Times New Roman"/>
          <w:color w:val="000000" w:themeColor="text1"/>
          <w:sz w:val="24"/>
          <w14:textFill>
            <w14:solidFill>
              <w14:schemeClr w14:val="tx1"/>
            </w14:solidFill>
          </w14:textFill>
        </w:rPr>
        <w:t xml:space="preserve">ediation analysis of iver function-related parameters in </w:t>
      </w:r>
      <w:r>
        <w:rPr>
          <w:rFonts w:ascii="Times New Roman" w:hAnsi="Times New Roman" w:eastAsia="Times New Roman" w:cs="Times New Roman"/>
          <w:color w:val="000000" w:themeColor="text1"/>
          <w:szCs w:val="21"/>
          <w14:textFill>
            <w14:solidFill>
              <w14:schemeClr w14:val="tx1"/>
            </w14:solidFill>
          </w14:textFill>
        </w:rPr>
        <w:t xml:space="preserve">Association between VSR and </w:t>
      </w:r>
      <w:r>
        <w:rPr>
          <w:rFonts w:ascii="Times New Roman" w:hAnsi="Times New Roman" w:eastAsia="宋体" w:cs="Times New Roman"/>
          <w:color w:val="000000" w:themeColor="text1"/>
          <w:szCs w:val="21"/>
          <w14:textFill>
            <w14:solidFill>
              <w14:schemeClr w14:val="tx1"/>
            </w14:solidFill>
          </w14:textFill>
        </w:rPr>
        <w:t>CAP/LSM</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4"/>
        <w:gridCol w:w="2835"/>
        <w:gridCol w:w="2835"/>
        <w:gridCol w:w="2835"/>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4" w:type="dxa"/>
            <w:tcBorders>
              <w:left w:val="nil"/>
              <w:right w:val="nil"/>
            </w:tcBorders>
          </w:tcPr>
          <w:p>
            <w:pPr>
              <w:rPr>
                <w:rFonts w:ascii="Times New Roman" w:hAnsi="Times New Roman" w:eastAsia="宋体" w:cs="Times New Roman"/>
                <w:b/>
                <w:bCs/>
                <w:color w:val="000000" w:themeColor="text1"/>
                <w:szCs w:val="21"/>
                <w14:textFill>
                  <w14:solidFill>
                    <w14:schemeClr w14:val="tx1"/>
                  </w14:solidFill>
                </w14:textFill>
              </w:rPr>
            </w:pPr>
            <w:r>
              <w:rPr>
                <w:rFonts w:hint="eastAsia" w:ascii="Times New Roman" w:hAnsi="Times New Roman" w:eastAsia="宋体" w:cs="Times New Roman"/>
                <w:b/>
                <w:bCs/>
                <w:color w:val="000000" w:themeColor="text1"/>
                <w:szCs w:val="21"/>
                <w14:textFill>
                  <w14:solidFill>
                    <w14:schemeClr w14:val="tx1"/>
                  </w14:solidFill>
                </w14:textFill>
              </w:rPr>
              <w:t>Item</w:t>
            </w:r>
          </w:p>
        </w:tc>
        <w:tc>
          <w:tcPr>
            <w:tcW w:w="2835" w:type="dxa"/>
            <w:tcBorders>
              <w:left w:val="nil"/>
              <w:right w:val="nil"/>
            </w:tcBorders>
          </w:tcPr>
          <w:p>
            <w:pPr>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Times New Roman"/>
                <w:b/>
                <w:bCs/>
                <w:color w:val="000000" w:themeColor="text1"/>
                <w:kern w:val="0"/>
                <w:szCs w:val="21"/>
                <w:lang w:bidi="ar"/>
                <w14:textFill>
                  <w14:solidFill>
                    <w14:schemeClr w14:val="tx1"/>
                  </w14:solidFill>
                </w14:textFill>
              </w:rPr>
              <w:t>ALT</w:t>
            </w:r>
            <w:r>
              <w:rPr>
                <w:rFonts w:hint="eastAsia" w:ascii="Times New Roman" w:hAnsi="Times New Roman"/>
                <w:b/>
                <w:bCs/>
                <w:color w:val="000000" w:themeColor="text1"/>
                <w:kern w:val="0"/>
                <w:szCs w:val="21"/>
                <w:lang w:bidi="ar"/>
                <w14:textFill>
                  <w14:solidFill>
                    <w14:schemeClr w14:val="tx1"/>
                  </w14:solidFill>
                </w14:textFill>
              </w:rPr>
              <w:t xml:space="preserve"> </w:t>
            </w:r>
            <w:r>
              <w:rPr>
                <w:rFonts w:hint="eastAsia" w:ascii="Times New Roman" w:hAnsi="Times New Roman" w:eastAsia="宋体"/>
                <w:b/>
                <w:bCs/>
                <w:color w:val="000000" w:themeColor="text1"/>
                <w:kern w:val="0"/>
                <w:szCs w:val="21"/>
                <w:lang w:bidi="ar"/>
                <w14:textFill>
                  <w14:solidFill>
                    <w14:schemeClr w14:val="tx1"/>
                  </w14:solidFill>
                </w14:textFill>
              </w:rPr>
              <w:t>(</w:t>
            </w:r>
            <w:r>
              <w:rPr>
                <w:rFonts w:hint="eastAsia" w:ascii="Times New Roman" w:hAnsi="Times New Roman" w:eastAsia="Times New Roman"/>
                <w:b/>
                <w:bCs/>
                <w:color w:val="000000" w:themeColor="text1"/>
                <w:kern w:val="0"/>
                <w:szCs w:val="21"/>
                <w:lang w:bidi="ar"/>
                <w14:textFill>
                  <w14:solidFill>
                    <w14:schemeClr w14:val="tx1"/>
                  </w14:solidFill>
                </w14:textFill>
              </w:rPr>
              <w:t>mediation.p</w:t>
            </w:r>
            <w:r>
              <w:rPr>
                <w:rFonts w:hint="eastAsia" w:ascii="Times New Roman" w:hAnsi="Times New Roman" w:eastAsia="宋体"/>
                <w:b/>
                <w:bCs/>
                <w:color w:val="000000" w:themeColor="text1"/>
                <w:kern w:val="0"/>
                <w:szCs w:val="21"/>
                <w:lang w:bidi="ar"/>
                <w14:textFill>
                  <w14:solidFill>
                    <w14:schemeClr w14:val="tx1"/>
                  </w14:solidFill>
                </w14:textFill>
              </w:rPr>
              <w:t>)</w:t>
            </w:r>
          </w:p>
        </w:tc>
        <w:tc>
          <w:tcPr>
            <w:tcW w:w="2835" w:type="dxa"/>
            <w:tcBorders>
              <w:left w:val="nil"/>
              <w:right w:val="nil"/>
            </w:tcBorders>
          </w:tcPr>
          <w:p>
            <w:pPr>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Times New Roman"/>
                <w:b/>
                <w:bCs/>
                <w:color w:val="000000" w:themeColor="text1"/>
                <w:kern w:val="0"/>
                <w:szCs w:val="21"/>
                <w:lang w:bidi="ar"/>
                <w14:textFill>
                  <w14:solidFill>
                    <w14:schemeClr w14:val="tx1"/>
                  </w14:solidFill>
                </w14:textFill>
              </w:rPr>
              <w:t>AST</w:t>
            </w:r>
            <w:r>
              <w:rPr>
                <w:rFonts w:hint="eastAsia" w:ascii="Times New Roman" w:hAnsi="Times New Roman"/>
                <w:b/>
                <w:bCs/>
                <w:color w:val="000000" w:themeColor="text1"/>
                <w:kern w:val="0"/>
                <w:szCs w:val="21"/>
                <w:lang w:bidi="ar"/>
                <w14:textFill>
                  <w14:solidFill>
                    <w14:schemeClr w14:val="tx1"/>
                  </w14:solidFill>
                </w14:textFill>
              </w:rPr>
              <w:t xml:space="preserve"> </w:t>
            </w:r>
            <w:r>
              <w:rPr>
                <w:rFonts w:hint="eastAsia" w:ascii="Times New Roman" w:hAnsi="Times New Roman" w:eastAsia="宋体"/>
                <w:b/>
                <w:bCs/>
                <w:color w:val="000000" w:themeColor="text1"/>
                <w:kern w:val="0"/>
                <w:szCs w:val="21"/>
                <w:lang w:bidi="ar"/>
                <w14:textFill>
                  <w14:solidFill>
                    <w14:schemeClr w14:val="tx1"/>
                  </w14:solidFill>
                </w14:textFill>
              </w:rPr>
              <w:t>(</w:t>
            </w:r>
            <w:r>
              <w:rPr>
                <w:rFonts w:hint="eastAsia" w:ascii="Times New Roman" w:hAnsi="Times New Roman" w:eastAsia="Times New Roman"/>
                <w:b/>
                <w:bCs/>
                <w:color w:val="000000" w:themeColor="text1"/>
                <w:kern w:val="0"/>
                <w:szCs w:val="21"/>
                <w:lang w:bidi="ar"/>
                <w14:textFill>
                  <w14:solidFill>
                    <w14:schemeClr w14:val="tx1"/>
                  </w14:solidFill>
                </w14:textFill>
              </w:rPr>
              <w:t>mediation.p</w:t>
            </w:r>
            <w:r>
              <w:rPr>
                <w:rFonts w:hint="eastAsia" w:ascii="Times New Roman" w:hAnsi="Times New Roman" w:eastAsia="宋体"/>
                <w:b/>
                <w:bCs/>
                <w:color w:val="000000" w:themeColor="text1"/>
                <w:kern w:val="0"/>
                <w:szCs w:val="21"/>
                <w:lang w:bidi="ar"/>
                <w14:textFill>
                  <w14:solidFill>
                    <w14:schemeClr w14:val="tx1"/>
                  </w14:solidFill>
                </w14:textFill>
              </w:rPr>
              <w:t>)</w:t>
            </w:r>
          </w:p>
        </w:tc>
        <w:tc>
          <w:tcPr>
            <w:tcW w:w="2835" w:type="dxa"/>
            <w:tcBorders>
              <w:left w:val="nil"/>
              <w:right w:val="nil"/>
            </w:tcBorders>
          </w:tcPr>
          <w:p>
            <w:pPr>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Times New Roman"/>
                <w:b/>
                <w:bCs/>
                <w:color w:val="000000" w:themeColor="text1"/>
                <w:kern w:val="0"/>
                <w:szCs w:val="21"/>
                <w:lang w:bidi="ar"/>
                <w14:textFill>
                  <w14:solidFill>
                    <w14:schemeClr w14:val="tx1"/>
                  </w14:solidFill>
                </w14:textFill>
              </w:rPr>
              <w:t>ALB</w:t>
            </w:r>
            <w:r>
              <w:rPr>
                <w:rFonts w:hint="eastAsia" w:ascii="Times New Roman" w:hAnsi="Times New Roman"/>
                <w:b/>
                <w:bCs/>
                <w:color w:val="000000" w:themeColor="text1"/>
                <w:kern w:val="0"/>
                <w:szCs w:val="21"/>
                <w:lang w:bidi="ar"/>
                <w14:textFill>
                  <w14:solidFill>
                    <w14:schemeClr w14:val="tx1"/>
                  </w14:solidFill>
                </w14:textFill>
              </w:rPr>
              <w:t xml:space="preserve"> </w:t>
            </w:r>
            <w:r>
              <w:rPr>
                <w:rFonts w:hint="eastAsia" w:ascii="Times New Roman" w:hAnsi="Times New Roman" w:eastAsia="宋体"/>
                <w:b/>
                <w:bCs/>
                <w:color w:val="000000" w:themeColor="text1"/>
                <w:kern w:val="0"/>
                <w:szCs w:val="21"/>
                <w:lang w:bidi="ar"/>
                <w14:textFill>
                  <w14:solidFill>
                    <w14:schemeClr w14:val="tx1"/>
                  </w14:solidFill>
                </w14:textFill>
              </w:rPr>
              <w:t>(</w:t>
            </w:r>
            <w:r>
              <w:rPr>
                <w:rFonts w:hint="eastAsia" w:ascii="Times New Roman" w:hAnsi="Times New Roman" w:eastAsia="Times New Roman"/>
                <w:b/>
                <w:bCs/>
                <w:color w:val="000000" w:themeColor="text1"/>
                <w:kern w:val="0"/>
                <w:szCs w:val="21"/>
                <w:lang w:bidi="ar"/>
                <w14:textFill>
                  <w14:solidFill>
                    <w14:schemeClr w14:val="tx1"/>
                  </w14:solidFill>
                </w14:textFill>
              </w:rPr>
              <w:t>mediation.p</w:t>
            </w:r>
            <w:r>
              <w:rPr>
                <w:rFonts w:hint="eastAsia" w:ascii="Times New Roman" w:hAnsi="Times New Roman" w:eastAsia="宋体"/>
                <w:b/>
                <w:bCs/>
                <w:color w:val="000000" w:themeColor="text1"/>
                <w:kern w:val="0"/>
                <w:szCs w:val="21"/>
                <w:lang w:bidi="ar"/>
                <w14:textFill>
                  <w14:solidFill>
                    <w14:schemeClr w14:val="tx1"/>
                  </w14:solidFill>
                </w14:textFill>
              </w:rPr>
              <w:t>)</w:t>
            </w:r>
          </w:p>
        </w:tc>
        <w:tc>
          <w:tcPr>
            <w:tcW w:w="2835" w:type="dxa"/>
            <w:tcBorders>
              <w:left w:val="nil"/>
              <w:right w:val="nil"/>
            </w:tcBorders>
          </w:tcPr>
          <w:p>
            <w:pPr>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Times New Roman"/>
                <w:b/>
                <w:bCs/>
                <w:color w:val="000000" w:themeColor="text1"/>
                <w:kern w:val="0"/>
                <w:szCs w:val="21"/>
                <w:lang w:bidi="ar"/>
                <w14:textFill>
                  <w14:solidFill>
                    <w14:schemeClr w14:val="tx1"/>
                  </w14:solidFill>
                </w14:textFill>
              </w:rPr>
              <w:t>PLT</w:t>
            </w:r>
            <w:r>
              <w:rPr>
                <w:rFonts w:hint="eastAsia" w:ascii="Times New Roman" w:hAnsi="Times New Roman"/>
                <w:b/>
                <w:bCs/>
                <w:color w:val="000000" w:themeColor="text1"/>
                <w:kern w:val="0"/>
                <w:szCs w:val="21"/>
                <w:lang w:bidi="ar"/>
                <w14:textFill>
                  <w14:solidFill>
                    <w14:schemeClr w14:val="tx1"/>
                  </w14:solidFill>
                </w14:textFill>
              </w:rPr>
              <w:t xml:space="preserve"> </w:t>
            </w:r>
            <w:r>
              <w:rPr>
                <w:rFonts w:hint="eastAsia" w:ascii="Times New Roman" w:hAnsi="Times New Roman" w:eastAsia="宋体"/>
                <w:b/>
                <w:bCs/>
                <w:color w:val="000000" w:themeColor="text1"/>
                <w:kern w:val="0"/>
                <w:szCs w:val="21"/>
                <w:lang w:bidi="ar"/>
                <w14:textFill>
                  <w14:solidFill>
                    <w14:schemeClr w14:val="tx1"/>
                  </w14:solidFill>
                </w14:textFill>
              </w:rPr>
              <w:t>(</w:t>
            </w:r>
            <w:r>
              <w:rPr>
                <w:rFonts w:hint="eastAsia" w:ascii="Times New Roman" w:hAnsi="Times New Roman" w:eastAsia="Times New Roman"/>
                <w:b/>
                <w:bCs/>
                <w:color w:val="000000" w:themeColor="text1"/>
                <w:kern w:val="0"/>
                <w:szCs w:val="21"/>
                <w:lang w:bidi="ar"/>
                <w14:textFill>
                  <w14:solidFill>
                    <w14:schemeClr w14:val="tx1"/>
                  </w14:solidFill>
                </w14:textFill>
              </w:rPr>
              <w:t>mediation.p</w:t>
            </w:r>
            <w:r>
              <w:rPr>
                <w:rFonts w:hint="eastAsia" w:ascii="Times New Roman" w:hAnsi="Times New Roman" w:eastAsia="宋体"/>
                <w:b/>
                <w:bCs/>
                <w:color w:val="000000" w:themeColor="text1"/>
                <w:kern w:val="0"/>
                <w:szCs w:val="21"/>
                <w:lang w:bidi="ar"/>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4" w:type="dxa"/>
            <w:tcBorders>
              <w:left w:val="nil"/>
              <w:bottom w:val="nil"/>
              <w:right w:val="nil"/>
            </w:tcBorders>
          </w:tcPr>
          <w:p>
            <w:pPr>
              <w:rPr>
                <w:rFonts w:ascii="Times New Roman" w:hAnsi="Times New Roman" w:eastAsia="宋体" w:cs="Times New Roman"/>
                <w:b/>
                <w:bCs/>
                <w:color w:val="000000" w:themeColor="text1"/>
                <w:szCs w:val="21"/>
                <w14:textFill>
                  <w14:solidFill>
                    <w14:schemeClr w14:val="tx1"/>
                  </w14:solidFill>
                </w14:textFill>
              </w:rPr>
            </w:pPr>
            <w:r>
              <w:rPr>
                <w:rFonts w:hint="eastAsia" w:ascii="Times New Roman" w:hAnsi="Times New Roman" w:eastAsia="宋体" w:cs="Times New Roman"/>
                <w:b/>
                <w:bCs/>
                <w:color w:val="000000" w:themeColor="text1"/>
                <w:szCs w:val="21"/>
                <w14:textFill>
                  <w14:solidFill>
                    <w14:schemeClr w14:val="tx1"/>
                  </w14:solidFill>
                </w14:textFill>
              </w:rPr>
              <w:t>Indirect (ab)</w:t>
            </w:r>
          </w:p>
        </w:tc>
        <w:tc>
          <w:tcPr>
            <w:tcW w:w="2835" w:type="dxa"/>
            <w:tcBorders>
              <w:left w:val="nil"/>
              <w:bottom w:val="nil"/>
              <w:right w:val="nil"/>
            </w:tcBorders>
          </w:tcPr>
          <w:p>
            <w:pPr>
              <w:jc w:val="center"/>
              <w:rPr>
                <w:rFonts w:ascii="Times New Roman" w:hAnsi="Times New Roman" w:eastAsia="宋体" w:cs="Times New Roman"/>
                <w:b/>
                <w:bCs/>
                <w:color w:val="000000" w:themeColor="text1"/>
                <w:szCs w:val="21"/>
                <w14:textFill>
                  <w14:solidFill>
                    <w14:schemeClr w14:val="tx1"/>
                  </w14:solidFill>
                </w14:textFill>
              </w:rPr>
            </w:pPr>
            <w:r>
              <w:rPr>
                <w:rFonts w:hint="eastAsia" w:ascii="Times New Roman" w:hAnsi="Times New Roman" w:eastAsia="宋体" w:cs="Times New Roman"/>
                <w:b/>
                <w:bCs/>
                <w:color w:val="000000" w:themeColor="text1"/>
                <w:szCs w:val="21"/>
                <w14:textFill>
                  <w14:solidFill>
                    <w14:schemeClr w14:val="tx1"/>
                  </w14:solidFill>
                </w14:textFill>
              </w:rPr>
              <w:t>0.526</w:t>
            </w:r>
          </w:p>
        </w:tc>
        <w:tc>
          <w:tcPr>
            <w:tcW w:w="2835" w:type="dxa"/>
            <w:tcBorders>
              <w:left w:val="nil"/>
              <w:bottom w:val="nil"/>
              <w:right w:val="nil"/>
            </w:tcBorders>
          </w:tcPr>
          <w:p>
            <w:pPr>
              <w:jc w:val="center"/>
              <w:rPr>
                <w:rFonts w:ascii="Times New Roman" w:hAnsi="Times New Roman" w:eastAsia="宋体" w:cs="Times New Roman"/>
                <w:b/>
                <w:bCs/>
                <w:color w:val="000000" w:themeColor="text1"/>
                <w:szCs w:val="21"/>
                <w14:textFill>
                  <w14:solidFill>
                    <w14:schemeClr w14:val="tx1"/>
                  </w14:solidFill>
                </w14:textFill>
              </w:rPr>
            </w:pPr>
            <w:r>
              <w:rPr>
                <w:rFonts w:hint="eastAsia" w:ascii="Times New Roman" w:hAnsi="Times New Roman" w:eastAsia="宋体" w:cs="Times New Roman"/>
                <w:b/>
                <w:bCs/>
                <w:color w:val="000000" w:themeColor="text1"/>
                <w:szCs w:val="21"/>
                <w14:textFill>
                  <w14:solidFill>
                    <w14:schemeClr w14:val="tx1"/>
                  </w14:solidFill>
                </w14:textFill>
              </w:rPr>
              <w:t>0.478</w:t>
            </w:r>
          </w:p>
        </w:tc>
        <w:tc>
          <w:tcPr>
            <w:tcW w:w="2835" w:type="dxa"/>
            <w:tcBorders>
              <w:left w:val="nil"/>
              <w:bottom w:val="nil"/>
              <w:right w:val="nil"/>
            </w:tcBorders>
          </w:tcPr>
          <w:p>
            <w:pPr>
              <w:jc w:val="center"/>
              <w:rPr>
                <w:rFonts w:ascii="Times New Roman" w:hAnsi="Times New Roman" w:eastAsia="宋体" w:cs="Times New Roman"/>
                <w:b/>
                <w:bCs/>
                <w:color w:val="000000" w:themeColor="text1"/>
                <w:szCs w:val="21"/>
                <w14:textFill>
                  <w14:solidFill>
                    <w14:schemeClr w14:val="tx1"/>
                  </w14:solidFill>
                </w14:textFill>
              </w:rPr>
            </w:pPr>
            <w:r>
              <w:rPr>
                <w:rFonts w:hint="eastAsia" w:ascii="Times New Roman" w:hAnsi="Times New Roman" w:eastAsia="宋体" w:cs="Times New Roman"/>
                <w:b/>
                <w:bCs/>
                <w:color w:val="000000" w:themeColor="text1"/>
                <w:szCs w:val="21"/>
                <w14:textFill>
                  <w14:solidFill>
                    <w14:schemeClr w14:val="tx1"/>
                  </w14:solidFill>
                </w14:textFill>
              </w:rPr>
              <w:t>0.062</w:t>
            </w:r>
          </w:p>
        </w:tc>
        <w:tc>
          <w:tcPr>
            <w:tcW w:w="2835" w:type="dxa"/>
            <w:tcBorders>
              <w:left w:val="nil"/>
              <w:bottom w:val="nil"/>
              <w:right w:val="nil"/>
            </w:tcBorders>
          </w:tcPr>
          <w:p>
            <w:pPr>
              <w:jc w:val="center"/>
              <w:rPr>
                <w:rFonts w:ascii="Times New Roman" w:hAnsi="Times New Roman" w:eastAsia="宋体" w:cs="Times New Roman"/>
                <w:b/>
                <w:bCs/>
                <w:color w:val="000000" w:themeColor="text1"/>
                <w:szCs w:val="21"/>
                <w14:textFill>
                  <w14:solidFill>
                    <w14:schemeClr w14:val="tx1"/>
                  </w14:solidFill>
                </w14:textFill>
              </w:rPr>
            </w:pPr>
            <w:r>
              <w:rPr>
                <w:rFonts w:hint="eastAsia" w:ascii="Times New Roman" w:hAnsi="Times New Roman" w:eastAsia="宋体" w:cs="Times New Roman"/>
                <w:b/>
                <w:bCs/>
                <w:color w:val="000000" w:themeColor="text1"/>
                <w:szCs w:val="21"/>
                <w14:textFill>
                  <w14:solidFill>
                    <w14:schemeClr w14:val="tx1"/>
                  </w14:solidFill>
                </w14:textFill>
              </w:rPr>
              <w:t>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4" w:type="dxa"/>
            <w:tcBorders>
              <w:top w:val="nil"/>
              <w:left w:val="nil"/>
              <w:right w:val="nil"/>
            </w:tcBorders>
          </w:tcPr>
          <w:p>
            <w:pPr>
              <w:rPr>
                <w:rFonts w:ascii="Times New Roman" w:hAnsi="Times New Roman" w:eastAsia="宋体" w:cs="Times New Roman"/>
                <w:b/>
                <w:bCs/>
                <w:color w:val="000000" w:themeColor="text1"/>
                <w:szCs w:val="21"/>
                <w14:textFill>
                  <w14:solidFill>
                    <w14:schemeClr w14:val="tx1"/>
                  </w14:solidFill>
                </w14:textFill>
              </w:rPr>
            </w:pPr>
            <w:r>
              <w:rPr>
                <w:rFonts w:hint="eastAsia" w:ascii="Times New Roman" w:hAnsi="Times New Roman" w:eastAsia="宋体" w:cs="Times New Roman"/>
                <w:b/>
                <w:bCs/>
                <w:color w:val="000000" w:themeColor="text1"/>
                <w:szCs w:val="21"/>
                <w14:textFill>
                  <w14:solidFill>
                    <w14:schemeClr w14:val="tx1"/>
                  </w14:solidFill>
                </w14:textFill>
              </w:rPr>
              <w:t>Direct (c')</w:t>
            </w:r>
          </w:p>
        </w:tc>
        <w:tc>
          <w:tcPr>
            <w:tcW w:w="2835" w:type="dxa"/>
            <w:tcBorders>
              <w:top w:val="nil"/>
              <w:left w:val="nil"/>
              <w:right w:val="nil"/>
            </w:tcBorders>
          </w:tcPr>
          <w:p>
            <w:pPr>
              <w:jc w:val="center"/>
              <w:rPr>
                <w:rFonts w:ascii="Times New Roman" w:hAnsi="Times New Roman" w:eastAsia="宋体" w:cs="Times New Roman"/>
                <w:b/>
                <w:bCs/>
                <w:color w:val="000000" w:themeColor="text1"/>
                <w:szCs w:val="21"/>
                <w14:textFill>
                  <w14:solidFill>
                    <w14:schemeClr w14:val="tx1"/>
                  </w14:solidFill>
                </w14:textFill>
              </w:rPr>
            </w:pPr>
            <w:r>
              <w:rPr>
                <w:rFonts w:hint="eastAsia" w:ascii="Times New Roman" w:hAnsi="Times New Roman" w:eastAsia="宋体" w:cs="Times New Roman"/>
                <w:b/>
                <w:bCs/>
                <w:color w:val="000000" w:themeColor="text1"/>
                <w:szCs w:val="21"/>
                <w14:textFill>
                  <w14:solidFill>
                    <w14:schemeClr w14:val="tx1"/>
                  </w14:solidFill>
                </w14:textFill>
              </w:rPr>
              <w:t>0.0</w:t>
            </w:r>
          </w:p>
        </w:tc>
        <w:tc>
          <w:tcPr>
            <w:tcW w:w="2835" w:type="dxa"/>
            <w:tcBorders>
              <w:top w:val="nil"/>
              <w:left w:val="nil"/>
              <w:right w:val="nil"/>
            </w:tcBorders>
          </w:tcPr>
          <w:p>
            <w:pPr>
              <w:jc w:val="center"/>
              <w:rPr>
                <w:rFonts w:ascii="Times New Roman" w:hAnsi="Times New Roman" w:eastAsia="宋体" w:cs="Times New Roman"/>
                <w:b/>
                <w:bCs/>
                <w:color w:val="000000" w:themeColor="text1"/>
                <w:szCs w:val="21"/>
                <w14:textFill>
                  <w14:solidFill>
                    <w14:schemeClr w14:val="tx1"/>
                  </w14:solidFill>
                </w14:textFill>
              </w:rPr>
            </w:pPr>
            <w:r>
              <w:rPr>
                <w:rFonts w:hint="eastAsia" w:ascii="Times New Roman" w:hAnsi="Times New Roman" w:eastAsia="宋体" w:cs="Times New Roman"/>
                <w:b/>
                <w:bCs/>
                <w:color w:val="000000" w:themeColor="text1"/>
                <w:szCs w:val="21"/>
                <w14:textFill>
                  <w14:solidFill>
                    <w14:schemeClr w14:val="tx1"/>
                  </w14:solidFill>
                </w14:textFill>
              </w:rPr>
              <w:t>0.0</w:t>
            </w:r>
          </w:p>
        </w:tc>
        <w:tc>
          <w:tcPr>
            <w:tcW w:w="2835" w:type="dxa"/>
            <w:tcBorders>
              <w:top w:val="nil"/>
              <w:left w:val="nil"/>
              <w:right w:val="nil"/>
            </w:tcBorders>
          </w:tcPr>
          <w:p>
            <w:pPr>
              <w:jc w:val="center"/>
              <w:rPr>
                <w:rFonts w:ascii="Times New Roman" w:hAnsi="Times New Roman" w:eastAsia="宋体" w:cs="Times New Roman"/>
                <w:b/>
                <w:bCs/>
                <w:color w:val="000000" w:themeColor="text1"/>
                <w:szCs w:val="21"/>
                <w14:textFill>
                  <w14:solidFill>
                    <w14:schemeClr w14:val="tx1"/>
                  </w14:solidFill>
                </w14:textFill>
              </w:rPr>
            </w:pPr>
            <w:r>
              <w:rPr>
                <w:rFonts w:hint="eastAsia" w:ascii="Times New Roman" w:hAnsi="Times New Roman" w:eastAsia="宋体" w:cs="Times New Roman"/>
                <w:b/>
                <w:bCs/>
                <w:color w:val="000000" w:themeColor="text1"/>
                <w:szCs w:val="21"/>
                <w14:textFill>
                  <w14:solidFill>
                    <w14:schemeClr w14:val="tx1"/>
                  </w14:solidFill>
                </w14:textFill>
              </w:rPr>
              <w:t>0.0</w:t>
            </w:r>
          </w:p>
        </w:tc>
        <w:tc>
          <w:tcPr>
            <w:tcW w:w="2835" w:type="dxa"/>
            <w:tcBorders>
              <w:top w:val="nil"/>
              <w:left w:val="nil"/>
              <w:right w:val="nil"/>
            </w:tcBorders>
          </w:tcPr>
          <w:p>
            <w:pPr>
              <w:jc w:val="center"/>
              <w:rPr>
                <w:rFonts w:ascii="Times New Roman" w:hAnsi="Times New Roman" w:eastAsia="宋体" w:cs="Times New Roman"/>
                <w:b/>
                <w:bCs/>
                <w:color w:val="000000" w:themeColor="text1"/>
                <w:szCs w:val="21"/>
                <w14:textFill>
                  <w14:solidFill>
                    <w14:schemeClr w14:val="tx1"/>
                  </w14:solidFill>
                </w14:textFill>
              </w:rPr>
            </w:pPr>
            <w:r>
              <w:rPr>
                <w:rFonts w:hint="eastAsia" w:ascii="Times New Roman" w:hAnsi="Times New Roman" w:eastAsia="宋体" w:cs="Times New Roman"/>
                <w:b/>
                <w:bCs/>
                <w:color w:val="000000" w:themeColor="text1"/>
                <w:szCs w:val="21"/>
                <w14:textFill>
                  <w14:solidFill>
                    <w14:schemeClr w14:val="tx1"/>
                  </w14:solidFill>
                </w14:textFill>
              </w:rPr>
              <w:t>0.0</w:t>
            </w:r>
          </w:p>
        </w:tc>
      </w:tr>
    </w:tbl>
    <w:p>
      <w:pPr>
        <w:rPr>
          <w:rFonts w:ascii="Times New Roman" w:hAnsi="Times New Roman" w:eastAsia="宋体" w:cs="Times New Roman"/>
          <w:b/>
          <w:bCs/>
          <w:color w:val="000000" w:themeColor="text1"/>
          <w:sz w:val="20"/>
          <w:szCs w:val="20"/>
          <w14:textFill>
            <w14:solidFill>
              <w14:schemeClr w14:val="tx1"/>
            </w14:solidFill>
          </w14:textFill>
        </w:rPr>
      </w:pPr>
      <w:r>
        <w:rPr>
          <w:rFonts w:ascii="Times New Roman" w:hAnsi="Times New Roman" w:eastAsia="Lato-Regular"/>
          <w:color w:val="000000" w:themeColor="text1"/>
          <w:kern w:val="0"/>
          <w:sz w:val="20"/>
          <w:szCs w:val="20"/>
          <w:lang w:bidi="ar"/>
          <w14:textFill>
            <w14:solidFill>
              <w14:schemeClr w14:val="tx1"/>
            </w14:solidFill>
          </w14:textFill>
        </w:rPr>
        <w:t>Abbreviations:</w:t>
      </w:r>
      <w:r>
        <w:rPr>
          <w:rFonts w:ascii="Times New Roman" w:hAnsi="Times New Roman" w:eastAsia="宋体"/>
          <w:color w:val="000000" w:themeColor="text1"/>
          <w:kern w:val="0"/>
          <w:sz w:val="20"/>
          <w:szCs w:val="20"/>
          <w:lang w:bidi="ar"/>
          <w14:textFill>
            <w14:solidFill>
              <w14:schemeClr w14:val="tx1"/>
            </w14:solidFill>
          </w14:textFill>
        </w:rPr>
        <w:t xml:space="preserve"> VSR</w:t>
      </w:r>
      <w:r>
        <w:rPr>
          <w:rFonts w:ascii="Times New Roman" w:hAnsi="Times New Roman"/>
          <w:color w:val="000000" w:themeColor="text1"/>
          <w:kern w:val="0"/>
          <w:sz w:val="20"/>
          <w:szCs w:val="20"/>
          <w:lang w:bidi="ar"/>
          <w14:textFill>
            <w14:solidFill>
              <w14:schemeClr w14:val="tx1"/>
            </w14:solidFill>
          </w14:textFill>
        </w:rPr>
        <w:t>, v</w:t>
      </w:r>
      <w:r>
        <w:rPr>
          <w:rFonts w:ascii="Times New Roman" w:hAnsi="Times New Roman" w:eastAsia="宋体"/>
          <w:color w:val="000000" w:themeColor="text1"/>
          <w:kern w:val="0"/>
          <w:sz w:val="20"/>
          <w:szCs w:val="20"/>
          <w:lang w:bidi="ar"/>
          <w14:textFill>
            <w14:solidFill>
              <w14:schemeClr w14:val="tx1"/>
            </w14:solidFill>
          </w14:textFill>
        </w:rPr>
        <w:t>isceral fat area to skeletal muscle mass ratio;</w:t>
      </w:r>
      <w:r>
        <w:rPr>
          <w:rFonts w:ascii="Times New Roman" w:hAnsi="Times New Roman" w:eastAsia="Lato-Regular"/>
          <w:color w:val="000000" w:themeColor="text1"/>
          <w:kern w:val="0"/>
          <w:sz w:val="20"/>
          <w:szCs w:val="20"/>
          <w:lang w:bidi="ar"/>
          <w14:textFill>
            <w14:solidFill>
              <w14:schemeClr w14:val="tx1"/>
            </w14:solidFill>
          </w14:textFill>
        </w:rPr>
        <w:t xml:space="preserve"> CAP, controlled attenuation parameter; LSM, liver stiffness measurement</w:t>
      </w:r>
      <w:r>
        <w:rPr>
          <w:rFonts w:ascii="Times New Roman" w:hAnsi="Times New Roman" w:eastAsia="宋体"/>
          <w:color w:val="000000" w:themeColor="text1"/>
          <w:kern w:val="0"/>
          <w:sz w:val="20"/>
          <w:szCs w:val="20"/>
          <w:lang w:bidi="ar"/>
          <w14:textFill>
            <w14:solidFill>
              <w14:schemeClr w14:val="tx1"/>
            </w14:solidFill>
          </w14:textFill>
        </w:rPr>
        <w:t xml:space="preserve">; </w:t>
      </w:r>
      <w:r>
        <w:rPr>
          <w:rFonts w:ascii="Times New Roman" w:hAnsi="Times New Roman"/>
          <w:color w:val="000000" w:themeColor="text1"/>
          <w:kern w:val="0"/>
          <w:sz w:val="20"/>
          <w:szCs w:val="20"/>
          <w:lang w:bidi="ar"/>
          <w14:textFill>
            <w14:solidFill>
              <w14:schemeClr w14:val="tx1"/>
            </w14:solidFill>
          </w14:textFill>
        </w:rPr>
        <w:t>ALT, alanine aminotransferase; AST, aspartate aminotransferase; ALB, albumin; PLT, platelet.</w:t>
      </w: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jc w:val="center"/>
        <w:rPr>
          <w:rFonts w:ascii="Times New Roman" w:hAnsi="Times New Roman" w:eastAsia="Times New Roman" w:cs="Times New Roman"/>
          <w:color w:val="000000" w:themeColor="text1"/>
          <w:szCs w:val="21"/>
          <w14:textFill>
            <w14:solidFill>
              <w14:schemeClr w14:val="tx1"/>
            </w14:solidFill>
          </w14:textFill>
        </w:rPr>
      </w:pPr>
      <w:bookmarkStart w:id="0" w:name="OLE_LINK1"/>
      <w:r>
        <w:rPr>
          <w:rFonts w:ascii="Times New Roman" w:hAnsi="Times New Roman" w:cs="Times New Roman"/>
          <w:b/>
          <w:bCs/>
          <w:color w:val="000000" w:themeColor="text1"/>
          <w:szCs w:val="21"/>
          <w14:textFill>
            <w14:solidFill>
              <w14:schemeClr w14:val="tx1"/>
            </w14:solidFill>
          </w14:textFill>
        </w:rPr>
        <w:t>Supplementary t</w:t>
      </w:r>
      <w:r>
        <w:rPr>
          <w:rFonts w:ascii="Times New Roman" w:hAnsi="Times New Roman" w:eastAsia="Times New Roman" w:cs="Times New Roman"/>
          <w:b/>
          <w:bCs/>
          <w:color w:val="000000" w:themeColor="text1"/>
          <w:szCs w:val="21"/>
          <w14:textFill>
            <w14:solidFill>
              <w14:schemeClr w14:val="tx1"/>
            </w14:solidFill>
          </w14:textFill>
        </w:rPr>
        <w:t>able</w:t>
      </w:r>
      <w:r>
        <w:rPr>
          <w:rFonts w:ascii="Times New Roman" w:hAnsi="Times New Roman" w:eastAsia="宋体" w:cs="Times New Roman"/>
          <w:b/>
          <w:bCs/>
          <w:color w:val="000000" w:themeColor="text1"/>
          <w:szCs w:val="21"/>
          <w14:textFill>
            <w14:solidFill>
              <w14:schemeClr w14:val="tx1"/>
            </w14:solidFill>
          </w14:textFill>
        </w:rPr>
        <w:t xml:space="preserve"> </w:t>
      </w:r>
      <w:r>
        <w:rPr>
          <w:rFonts w:hint="eastAsia" w:ascii="Times New Roman" w:hAnsi="Times New Roman" w:eastAsia="宋体" w:cs="Times New Roman"/>
          <w:b/>
          <w:bCs/>
          <w:color w:val="000000" w:themeColor="text1"/>
          <w:szCs w:val="21"/>
          <w14:textFill>
            <w14:solidFill>
              <w14:schemeClr w14:val="tx1"/>
            </w14:solidFill>
          </w14:textFill>
        </w:rPr>
        <w:t>4</w:t>
      </w:r>
      <w:bookmarkEnd w:id="0"/>
      <w:r>
        <w:rPr>
          <w:rFonts w:ascii="Times New Roman" w:hAnsi="Times New Roman" w:eastAsia="Times New Roman" w:cs="Times New Roman"/>
          <w:b/>
          <w:bCs/>
          <w:color w:val="000000" w:themeColor="text1"/>
          <w:szCs w:val="21"/>
          <w14:textFill>
            <w14:solidFill>
              <w14:schemeClr w14:val="tx1"/>
            </w14:solidFill>
          </w14:textFill>
        </w:rPr>
        <w:t xml:space="preserve"> </w:t>
      </w:r>
      <w:r>
        <w:rPr>
          <w:rFonts w:ascii="Times New Roman" w:hAnsi="Times New Roman" w:eastAsia="Times New Roman" w:cs="Times New Roman"/>
          <w:color w:val="000000" w:themeColor="text1"/>
          <w:szCs w:val="21"/>
          <w14:textFill>
            <w14:solidFill>
              <w14:schemeClr w14:val="tx1"/>
            </w14:solidFill>
          </w14:textFill>
        </w:rPr>
        <w:t>Association between VSR and TyG in multiple linear regression</w:t>
      </w:r>
    </w:p>
    <w:tbl>
      <w:tblPr>
        <w:tblStyle w:val="5"/>
        <w:tblW w:w="4564" w:type="pct"/>
        <w:jc w:val="center"/>
        <w:tblLayout w:type="fixed"/>
        <w:tblCellMar>
          <w:top w:w="0" w:type="dxa"/>
          <w:left w:w="108" w:type="dxa"/>
          <w:bottom w:w="0" w:type="dxa"/>
          <w:right w:w="108" w:type="dxa"/>
        </w:tblCellMar>
      </w:tblPr>
      <w:tblGrid>
        <w:gridCol w:w="1491"/>
        <w:gridCol w:w="2185"/>
        <w:gridCol w:w="1106"/>
        <w:gridCol w:w="1542"/>
        <w:gridCol w:w="2399"/>
        <w:gridCol w:w="838"/>
        <w:gridCol w:w="2174"/>
        <w:gridCol w:w="1203"/>
      </w:tblGrid>
      <w:tr>
        <w:tblPrEx>
          <w:tblCellMar>
            <w:top w:w="0" w:type="dxa"/>
            <w:left w:w="108" w:type="dxa"/>
            <w:bottom w:w="0" w:type="dxa"/>
            <w:right w:w="108" w:type="dxa"/>
          </w:tblCellMar>
        </w:tblPrEx>
        <w:trPr>
          <w:trHeight w:val="325" w:hRule="atLeast"/>
          <w:jc w:val="center"/>
        </w:trPr>
        <w:tc>
          <w:tcPr>
            <w:tcW w:w="1847" w:type="pct"/>
            <w:gridSpan w:val="3"/>
            <w:tcBorders>
              <w:top w:val="single" w:color="auto" w:sz="4" w:space="0"/>
              <w:left w:val="nil"/>
              <w:bottom w:val="nil"/>
              <w:right w:val="nil"/>
            </w:tcBorders>
            <w:noWrap/>
            <w:vAlign w:val="center"/>
          </w:tcPr>
          <w:p>
            <w:pPr>
              <w:widowControl/>
              <w:ind w:firstLine="210" w:firstLineChars="100"/>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VSR</w:t>
            </w:r>
          </w:p>
        </w:tc>
        <w:tc>
          <w:tcPr>
            <w:tcW w:w="3152" w:type="pct"/>
            <w:gridSpan w:val="5"/>
            <w:tcBorders>
              <w:top w:val="single" w:color="auto" w:sz="4" w:space="0"/>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VSR sex-stratifed tertiles</w:t>
            </w:r>
          </w:p>
        </w:tc>
      </w:tr>
      <w:tr>
        <w:tblPrEx>
          <w:tblCellMar>
            <w:top w:w="0" w:type="dxa"/>
            <w:left w:w="108" w:type="dxa"/>
            <w:bottom w:w="0" w:type="dxa"/>
            <w:right w:w="108" w:type="dxa"/>
          </w:tblCellMar>
        </w:tblPrEx>
        <w:trPr>
          <w:trHeight w:val="293" w:hRule="atLeast"/>
          <w:jc w:val="center"/>
        </w:trPr>
        <w:tc>
          <w:tcPr>
            <w:tcW w:w="1847" w:type="pct"/>
            <w:gridSpan w:val="3"/>
            <w:tcBorders>
              <w:top w:val="nil"/>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（n=980）</w:t>
            </w:r>
          </w:p>
        </w:tc>
        <w:tc>
          <w:tcPr>
            <w:tcW w:w="596" w:type="pct"/>
            <w:tcBorders>
              <w:top w:val="single" w:color="auto" w:sz="4" w:space="0"/>
              <w:left w:val="nil"/>
              <w:bottom w:val="single" w:color="auto" w:sz="4" w:space="0"/>
              <w:right w:val="nil"/>
            </w:tcBorders>
            <w:noWrap/>
            <w:vAlign w:val="center"/>
          </w:tcPr>
          <w:p>
            <w:pPr>
              <w:widowControl/>
              <w:textAlignment w:val="center"/>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T</w:t>
            </w:r>
            <w:r>
              <w:rPr>
                <w:rFonts w:ascii="Times New Roman" w:hAnsi="Times New Roman" w:cs="Times New Roman"/>
                <w:color w:val="000000" w:themeColor="text1"/>
                <w:szCs w:val="21"/>
                <w14:textFill>
                  <w14:solidFill>
                    <w14:schemeClr w14:val="tx1"/>
                  </w14:solidFill>
                </w14:textFill>
              </w:rPr>
              <w:t>1(n=327)</w:t>
            </w:r>
          </w:p>
        </w:tc>
        <w:tc>
          <w:tcPr>
            <w:tcW w:w="1251" w:type="pct"/>
            <w:gridSpan w:val="2"/>
            <w:tcBorders>
              <w:top w:val="single" w:color="auto" w:sz="4" w:space="0"/>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hint="eastAsia" w:ascii="Times New Roman" w:hAnsi="Times New Roman" w:cs="Times New Roman"/>
                <w:color w:val="000000" w:themeColor="text1"/>
                <w:kern w:val="0"/>
                <w:szCs w:val="21"/>
                <w:lang w:bidi="ar"/>
                <w14:textFill>
                  <w14:solidFill>
                    <w14:schemeClr w14:val="tx1"/>
                  </w14:solidFill>
                </w14:textFill>
              </w:rPr>
              <w:t>T</w:t>
            </w:r>
            <w:r>
              <w:rPr>
                <w:rFonts w:ascii="Times New Roman" w:hAnsi="Times New Roman" w:cs="Times New Roman"/>
                <w:color w:val="000000" w:themeColor="text1"/>
                <w:kern w:val="0"/>
                <w:szCs w:val="21"/>
                <w:lang w:bidi="ar"/>
                <w14:textFill>
                  <w14:solidFill>
                    <w14:schemeClr w14:val="tx1"/>
                  </w14:solidFill>
                </w14:textFill>
              </w:rPr>
              <w:t>2 (</w:t>
            </w:r>
            <w:r>
              <w:rPr>
                <w:rFonts w:ascii="Times New Roman" w:hAnsi="Times New Roman" w:cs="Times New Roman"/>
                <w:color w:val="000000" w:themeColor="text1"/>
                <w:szCs w:val="21"/>
                <w14:textFill>
                  <w14:solidFill>
                    <w14:schemeClr w14:val="tx1"/>
                  </w14:solidFill>
                </w14:textFill>
              </w:rPr>
              <w:t>n=326</w:t>
            </w:r>
            <w:r>
              <w:rPr>
                <w:rFonts w:ascii="Times New Roman" w:hAnsi="Times New Roman" w:cs="Times New Roman"/>
                <w:color w:val="000000" w:themeColor="text1"/>
                <w:kern w:val="0"/>
                <w:szCs w:val="21"/>
                <w:lang w:bidi="ar"/>
                <w14:textFill>
                  <w14:solidFill>
                    <w14:schemeClr w14:val="tx1"/>
                  </w14:solidFill>
                </w14:textFill>
              </w:rPr>
              <w:t>)</w:t>
            </w:r>
          </w:p>
        </w:tc>
        <w:tc>
          <w:tcPr>
            <w:tcW w:w="1304" w:type="pct"/>
            <w:gridSpan w:val="2"/>
            <w:tcBorders>
              <w:top w:val="single" w:color="auto" w:sz="4" w:space="0"/>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 xml:space="preserve">  </w:t>
            </w:r>
            <w:r>
              <w:rPr>
                <w:rFonts w:hint="eastAsia" w:ascii="Times New Roman" w:hAnsi="Times New Roman" w:cs="Times New Roman"/>
                <w:color w:val="000000" w:themeColor="text1"/>
                <w:kern w:val="0"/>
                <w:szCs w:val="21"/>
                <w:lang w:bidi="ar"/>
                <w14:textFill>
                  <w14:solidFill>
                    <w14:schemeClr w14:val="tx1"/>
                  </w14:solidFill>
                </w14:textFill>
              </w:rPr>
              <w:t>T</w:t>
            </w:r>
            <w:r>
              <w:rPr>
                <w:rFonts w:ascii="Times New Roman" w:hAnsi="Times New Roman" w:cs="Times New Roman"/>
                <w:color w:val="000000" w:themeColor="text1"/>
                <w:kern w:val="0"/>
                <w:szCs w:val="21"/>
                <w:lang w:bidi="ar"/>
                <w14:textFill>
                  <w14:solidFill>
                    <w14:schemeClr w14:val="tx1"/>
                  </w14:solidFill>
                </w14:textFill>
              </w:rPr>
              <w:t>3 (</w:t>
            </w:r>
            <w:r>
              <w:rPr>
                <w:rFonts w:ascii="Times New Roman" w:hAnsi="Times New Roman" w:cs="Times New Roman"/>
                <w:color w:val="000000" w:themeColor="text1"/>
                <w:szCs w:val="21"/>
                <w14:textFill>
                  <w14:solidFill>
                    <w14:schemeClr w14:val="tx1"/>
                  </w14:solidFill>
                </w14:textFill>
              </w:rPr>
              <w:t>n=327</w:t>
            </w:r>
            <w:r>
              <w:rPr>
                <w:rFonts w:ascii="Times New Roman" w:hAnsi="Times New Roman" w:cs="Times New Roman"/>
                <w:color w:val="000000" w:themeColor="text1"/>
                <w:kern w:val="0"/>
                <w:szCs w:val="21"/>
                <w:lang w:bidi="ar"/>
                <w14:textFill>
                  <w14:solidFill>
                    <w14:schemeClr w14:val="tx1"/>
                  </w14:solidFill>
                </w14:textFill>
              </w:rPr>
              <w:t>)</w:t>
            </w:r>
          </w:p>
        </w:tc>
      </w:tr>
      <w:tr>
        <w:tblPrEx>
          <w:tblCellMar>
            <w:top w:w="0" w:type="dxa"/>
            <w:left w:w="108" w:type="dxa"/>
            <w:bottom w:w="0" w:type="dxa"/>
            <w:right w:w="108" w:type="dxa"/>
          </w:tblCellMar>
        </w:tblPrEx>
        <w:trPr>
          <w:trHeight w:val="293" w:hRule="atLeast"/>
          <w:jc w:val="center"/>
        </w:trPr>
        <w:tc>
          <w:tcPr>
            <w:tcW w:w="576" w:type="pct"/>
            <w:tcBorders>
              <w:top w:val="single" w:color="auto" w:sz="4" w:space="0"/>
              <w:left w:val="nil"/>
              <w:bottom w:val="nil"/>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p>
        </w:tc>
        <w:tc>
          <w:tcPr>
            <w:tcW w:w="844" w:type="pct"/>
            <w:tcBorders>
              <w:top w:val="single" w:color="auto" w:sz="4" w:space="0"/>
              <w:left w:val="nil"/>
              <w:right w:val="nil"/>
            </w:tcBorders>
            <w:noWrap/>
            <w:vAlign w:val="center"/>
          </w:tcPr>
          <w:p>
            <w:pPr>
              <w:widowControl/>
              <w:ind w:firstLine="210" w:firstLineChars="100"/>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eastAsia="AdvPTimes" w:cs="Times New Roman"/>
                <w:color w:val="000000" w:themeColor="text1"/>
                <w:kern w:val="0"/>
                <w:szCs w:val="21"/>
                <w:lang w:bidi="ar"/>
                <w14:textFill>
                  <w14:solidFill>
                    <w14:schemeClr w14:val="tx1"/>
                  </w14:solidFill>
                </w14:textFill>
              </w:rPr>
              <w:t>β</w:t>
            </w:r>
            <w:r>
              <w:rPr>
                <w:rFonts w:ascii="Times New Roman" w:hAnsi="Times New Roman" w:eastAsia="宋体" w:cs="Times New Roman"/>
                <w:color w:val="000000" w:themeColor="text1"/>
                <w:kern w:val="0"/>
                <w:szCs w:val="21"/>
                <w:lang w:bidi="ar"/>
                <w14:textFill>
                  <w14:solidFill>
                    <w14:schemeClr w14:val="tx1"/>
                  </w14:solidFill>
                </w14:textFill>
              </w:rPr>
              <w:t xml:space="preserve"> </w:t>
            </w:r>
            <w:r>
              <w:rPr>
                <w:rFonts w:ascii="Times New Roman" w:hAnsi="Times New Roman" w:eastAsia="AdvPTimes" w:cs="Times New Roman"/>
                <w:color w:val="000000" w:themeColor="text1"/>
                <w:kern w:val="0"/>
                <w:szCs w:val="21"/>
                <w:lang w:bidi="ar"/>
                <w14:textFill>
                  <w14:solidFill>
                    <w14:schemeClr w14:val="tx1"/>
                  </w14:solidFill>
                </w14:textFill>
              </w:rPr>
              <w:t>(95%CI)</w:t>
            </w:r>
          </w:p>
        </w:tc>
        <w:tc>
          <w:tcPr>
            <w:tcW w:w="426" w:type="pct"/>
            <w:tcBorders>
              <w:top w:val="single" w:color="auto" w:sz="4" w:space="0"/>
              <w:left w:val="nil"/>
              <w:right w:val="nil"/>
            </w:tcBorders>
            <w:noWrap/>
            <w:vAlign w:val="center"/>
          </w:tcPr>
          <w:p>
            <w:pPr>
              <w:widowControl/>
              <w:jc w:val="center"/>
              <w:rPr>
                <w:rFonts w:ascii="Times New Roman" w:hAnsi="Times New Roman" w:eastAsia="AdvPTimes" w:cs="Times New Roman"/>
                <w:b/>
                <w:bCs/>
                <w:i/>
                <w:iCs/>
                <w:color w:val="000000" w:themeColor="text1"/>
                <w:kern w:val="0"/>
                <w:szCs w:val="21"/>
                <w:lang w:bidi="ar"/>
                <w14:textFill>
                  <w14:solidFill>
                    <w14:schemeClr w14:val="tx1"/>
                  </w14:solidFill>
                </w14:textFill>
              </w:rPr>
            </w:pPr>
            <w:r>
              <w:rPr>
                <w:rFonts w:ascii="Times New Roman" w:hAnsi="Times New Roman" w:cs="Times New Roman"/>
                <w:b/>
                <w:bCs/>
                <w:i/>
                <w:iCs/>
                <w:color w:val="000000" w:themeColor="text1"/>
                <w:szCs w:val="21"/>
                <w14:textFill>
                  <w14:solidFill>
                    <w14:schemeClr w14:val="tx1"/>
                  </w14:solidFill>
                </w14:textFill>
              </w:rPr>
              <w:t>P</w:t>
            </w:r>
          </w:p>
        </w:tc>
        <w:tc>
          <w:tcPr>
            <w:tcW w:w="596" w:type="pct"/>
            <w:tcBorders>
              <w:top w:val="single" w:color="auto" w:sz="4" w:space="0"/>
              <w:left w:val="nil"/>
              <w:right w:val="nil"/>
            </w:tcBorders>
            <w:noWrap/>
            <w:vAlign w:val="center"/>
          </w:tcPr>
          <w:p>
            <w:pPr>
              <w:widowControl/>
              <w:jc w:val="center"/>
              <w:textAlignment w:val="center"/>
              <w:rPr>
                <w:rFonts w:ascii="Times New Roman" w:hAnsi="Times New Roman" w:eastAsia="AdvPTimes"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Reference</w:t>
            </w:r>
          </w:p>
        </w:tc>
        <w:tc>
          <w:tcPr>
            <w:tcW w:w="927" w:type="pct"/>
            <w:tcBorders>
              <w:top w:val="single" w:color="auto" w:sz="4" w:space="0"/>
              <w:left w:val="nil"/>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eastAsia="AdvPTimes" w:cs="Times New Roman"/>
                <w:color w:val="000000" w:themeColor="text1"/>
                <w:kern w:val="0"/>
                <w:szCs w:val="21"/>
                <w:lang w:bidi="ar"/>
                <w14:textFill>
                  <w14:solidFill>
                    <w14:schemeClr w14:val="tx1"/>
                  </w14:solidFill>
                </w14:textFill>
              </w:rPr>
              <w:t>β (95%CI)</w:t>
            </w:r>
          </w:p>
        </w:tc>
        <w:tc>
          <w:tcPr>
            <w:tcW w:w="323" w:type="pct"/>
            <w:tcBorders>
              <w:top w:val="single" w:color="auto" w:sz="4" w:space="0"/>
              <w:left w:val="nil"/>
              <w:right w:val="nil"/>
            </w:tcBorders>
            <w:noWrap/>
            <w:vAlign w:val="center"/>
          </w:tcPr>
          <w:p>
            <w:pPr>
              <w:widowControl/>
              <w:jc w:val="center"/>
              <w:textAlignment w:val="center"/>
              <w:rPr>
                <w:rFonts w:ascii="Times New Roman" w:hAnsi="Times New Roman" w:eastAsia="AdvPTimes" w:cs="Times New Roman"/>
                <w:color w:val="000000" w:themeColor="text1"/>
                <w:kern w:val="0"/>
                <w:szCs w:val="21"/>
                <w:lang w:bidi="ar"/>
                <w14:textFill>
                  <w14:solidFill>
                    <w14:schemeClr w14:val="tx1"/>
                  </w14:solidFill>
                </w14:textFill>
              </w:rPr>
            </w:pPr>
            <w:r>
              <w:rPr>
                <w:rFonts w:ascii="Times New Roman" w:hAnsi="Times New Roman" w:cs="Times New Roman"/>
                <w:b/>
                <w:bCs/>
                <w:i/>
                <w:iCs/>
                <w:color w:val="000000" w:themeColor="text1"/>
                <w:szCs w:val="21"/>
                <w14:textFill>
                  <w14:solidFill>
                    <w14:schemeClr w14:val="tx1"/>
                  </w14:solidFill>
                </w14:textFill>
              </w:rPr>
              <w:t>P</w:t>
            </w:r>
          </w:p>
        </w:tc>
        <w:tc>
          <w:tcPr>
            <w:tcW w:w="840" w:type="pct"/>
            <w:tcBorders>
              <w:top w:val="single" w:color="auto" w:sz="4" w:space="0"/>
              <w:left w:val="nil"/>
              <w:right w:val="nil"/>
            </w:tcBorders>
            <w:noWrap/>
            <w:vAlign w:val="center"/>
          </w:tcPr>
          <w:p>
            <w:pPr>
              <w:widowControl/>
              <w:jc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eastAsia="AdvPTimes" w:cs="Times New Roman"/>
                <w:color w:val="000000" w:themeColor="text1"/>
                <w:kern w:val="0"/>
                <w:szCs w:val="21"/>
                <w:lang w:bidi="ar"/>
                <w14:textFill>
                  <w14:solidFill>
                    <w14:schemeClr w14:val="tx1"/>
                  </w14:solidFill>
                </w14:textFill>
              </w:rPr>
              <w:t>β (95%CI)</w:t>
            </w:r>
          </w:p>
        </w:tc>
        <w:tc>
          <w:tcPr>
            <w:tcW w:w="463" w:type="pct"/>
            <w:tcBorders>
              <w:top w:val="single" w:color="auto" w:sz="4" w:space="0"/>
              <w:left w:val="nil"/>
              <w:right w:val="nil"/>
            </w:tcBorders>
            <w:noWrap/>
            <w:vAlign w:val="center"/>
          </w:tcPr>
          <w:p>
            <w:pPr>
              <w:widowControl/>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b/>
                <w:bCs/>
                <w:i/>
                <w:iCs/>
                <w:color w:val="000000" w:themeColor="text1"/>
                <w:szCs w:val="21"/>
                <w14:textFill>
                  <w14:solidFill>
                    <w14:schemeClr w14:val="tx1"/>
                  </w14:solidFill>
                </w14:textFill>
              </w:rPr>
              <w:t>P</w:t>
            </w:r>
          </w:p>
        </w:tc>
      </w:tr>
      <w:tr>
        <w:tblPrEx>
          <w:tblCellMar>
            <w:top w:w="0" w:type="dxa"/>
            <w:left w:w="108" w:type="dxa"/>
            <w:bottom w:w="0" w:type="dxa"/>
            <w:right w:w="108" w:type="dxa"/>
          </w:tblCellMar>
        </w:tblPrEx>
        <w:trPr>
          <w:trHeight w:val="293" w:hRule="atLeast"/>
          <w:jc w:val="center"/>
        </w:trPr>
        <w:tc>
          <w:tcPr>
            <w:tcW w:w="576" w:type="pct"/>
            <w:tcBorders>
              <w:left w:val="nil"/>
              <w:bottom w:val="nil"/>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Model 1</w:t>
            </w:r>
            <w:r>
              <w:rPr>
                <w:rFonts w:ascii="Times New Roman" w:hAnsi="Times New Roman" w:cs="Times New Roman"/>
                <w:color w:val="000000" w:themeColor="text1"/>
                <w:kern w:val="0"/>
                <w:szCs w:val="21"/>
                <w:vertAlign w:val="superscript"/>
                <w:lang w:bidi="ar"/>
                <w14:textFill>
                  <w14:solidFill>
                    <w14:schemeClr w14:val="tx1"/>
                  </w14:solidFill>
                </w14:textFill>
              </w:rPr>
              <w:t>a</w:t>
            </w:r>
          </w:p>
        </w:tc>
        <w:tc>
          <w:tcPr>
            <w:tcW w:w="844" w:type="pct"/>
            <w:tcBorders>
              <w:left w:val="nil"/>
              <w:right w:val="nil"/>
            </w:tcBorders>
            <w:noWrap/>
            <w:vAlign w:val="center"/>
          </w:tcPr>
          <w:p>
            <w:pPr>
              <w:widowControl/>
              <w:jc w:val="left"/>
              <w:rPr>
                <w:rFonts w:ascii="Times New Roman" w:hAnsi="Times New Roman" w:eastAsia="AdvPTimes" w:cs="Times New Roman"/>
                <w:color w:val="000000" w:themeColor="text1"/>
                <w:kern w:val="0"/>
                <w:szCs w:val="21"/>
                <w:lang w:bidi="ar"/>
                <w14:textFill>
                  <w14:solidFill>
                    <w14:schemeClr w14:val="tx1"/>
                  </w14:solidFill>
                </w14:textFill>
              </w:rPr>
            </w:pPr>
            <w:r>
              <w:rPr>
                <w:rFonts w:ascii="Times New Roman" w:hAnsi="Times New Roman" w:eastAsia="AdvPTimes" w:cs="Times New Roman"/>
                <w:color w:val="000000" w:themeColor="text1"/>
                <w:kern w:val="0"/>
                <w:szCs w:val="21"/>
                <w:lang w:bidi="ar"/>
                <w14:textFill>
                  <w14:solidFill>
                    <w14:schemeClr w14:val="tx1"/>
                  </w14:solidFill>
                </w14:textFill>
              </w:rPr>
              <w:t>0.03 (0</w:t>
            </w:r>
            <w:r>
              <w:rPr>
                <w:rFonts w:ascii="Times New Roman" w:hAnsi="Times New Roman" w:cs="Times New Roman"/>
                <w:color w:val="000000" w:themeColor="text1"/>
                <w:kern w:val="0"/>
                <w:szCs w:val="21"/>
                <w:lang w:bidi="ar"/>
                <w14:textFill>
                  <w14:solidFill>
                    <w14:schemeClr w14:val="tx1"/>
                  </w14:solidFill>
                </w14:textFill>
              </w:rPr>
              <w:t>.00</w:t>
            </w:r>
            <w:r>
              <w:rPr>
                <w:rFonts w:ascii="Times New Roman" w:hAnsi="Times New Roman" w:eastAsia="AdvPTimes" w:cs="Times New Roman"/>
                <w:color w:val="000000" w:themeColor="text1"/>
                <w:kern w:val="0"/>
                <w:szCs w:val="21"/>
                <w:lang w:bidi="ar"/>
                <w14:textFill>
                  <w14:solidFill>
                    <w14:schemeClr w14:val="tx1"/>
                  </w14:solidFill>
                </w14:textFill>
              </w:rPr>
              <w:t>~0.05)</w:t>
            </w:r>
          </w:p>
        </w:tc>
        <w:tc>
          <w:tcPr>
            <w:tcW w:w="426" w:type="pct"/>
            <w:tcBorders>
              <w:left w:val="nil"/>
              <w:right w:val="nil"/>
            </w:tcBorders>
            <w:noWrap/>
            <w:vAlign w:val="center"/>
          </w:tcPr>
          <w:p>
            <w:pPr>
              <w:widowControl/>
              <w:jc w:val="left"/>
              <w:rPr>
                <w:rFonts w:ascii="Times New Roman" w:hAnsi="Times New Roman" w:cs="Times New Roman"/>
                <w:b/>
                <w:bCs/>
                <w:i/>
                <w:iCs/>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0.053</w:t>
            </w:r>
          </w:p>
        </w:tc>
        <w:tc>
          <w:tcPr>
            <w:tcW w:w="596" w:type="pct"/>
            <w:tcBorders>
              <w:left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1.00</w:t>
            </w:r>
          </w:p>
        </w:tc>
        <w:tc>
          <w:tcPr>
            <w:tcW w:w="927" w:type="pct"/>
            <w:tcBorders>
              <w:left w:val="nil"/>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0.29 (0.20~0.39)</w:t>
            </w:r>
          </w:p>
        </w:tc>
        <w:tc>
          <w:tcPr>
            <w:tcW w:w="323" w:type="pct"/>
            <w:tcBorders>
              <w:left w:val="nil"/>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&lt;0.001</w:t>
            </w:r>
          </w:p>
        </w:tc>
        <w:tc>
          <w:tcPr>
            <w:tcW w:w="840" w:type="pct"/>
            <w:tcBorders>
              <w:left w:val="nil"/>
              <w:right w:val="nil"/>
            </w:tcBorders>
            <w:noWrap/>
            <w:vAlign w:val="center"/>
          </w:tcPr>
          <w:p>
            <w:pPr>
              <w:widowControl/>
              <w:jc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0.45 (0.36~0.54)</w:t>
            </w:r>
          </w:p>
        </w:tc>
        <w:tc>
          <w:tcPr>
            <w:tcW w:w="463" w:type="pct"/>
            <w:tcBorders>
              <w:left w:val="nil"/>
              <w:right w:val="nil"/>
            </w:tcBorders>
            <w:noWrap/>
            <w:vAlign w:val="center"/>
          </w:tcPr>
          <w:p>
            <w:pPr>
              <w:widowControl/>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&lt;0.001</w:t>
            </w:r>
          </w:p>
        </w:tc>
      </w:tr>
      <w:tr>
        <w:tblPrEx>
          <w:tblCellMar>
            <w:top w:w="0" w:type="dxa"/>
            <w:left w:w="108" w:type="dxa"/>
            <w:bottom w:w="0" w:type="dxa"/>
            <w:right w:w="108" w:type="dxa"/>
          </w:tblCellMar>
        </w:tblPrEx>
        <w:trPr>
          <w:trHeight w:val="293" w:hRule="atLeast"/>
          <w:jc w:val="center"/>
        </w:trPr>
        <w:tc>
          <w:tcPr>
            <w:tcW w:w="576" w:type="pct"/>
            <w:tcBorders>
              <w:top w:val="nil"/>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Model 2</w:t>
            </w:r>
            <w:r>
              <w:rPr>
                <w:rFonts w:ascii="Times New Roman" w:hAnsi="Times New Roman" w:cs="Times New Roman"/>
                <w:color w:val="000000" w:themeColor="text1"/>
                <w:kern w:val="0"/>
                <w:szCs w:val="21"/>
                <w:vertAlign w:val="superscript"/>
                <w:lang w:bidi="ar"/>
                <w14:textFill>
                  <w14:solidFill>
                    <w14:schemeClr w14:val="tx1"/>
                  </w14:solidFill>
                </w14:textFill>
              </w:rPr>
              <w:t>b</w:t>
            </w:r>
            <w:r>
              <w:rPr>
                <w:rFonts w:ascii="Times New Roman" w:hAnsi="Times New Roman" w:cs="Times New Roman"/>
                <w:color w:val="000000" w:themeColor="text1"/>
                <w:kern w:val="0"/>
                <w:szCs w:val="21"/>
                <w:lang w:bidi="ar"/>
                <w14:textFill>
                  <w14:solidFill>
                    <w14:schemeClr w14:val="tx1"/>
                  </w14:solidFill>
                </w14:textFill>
              </w:rPr>
              <w:t xml:space="preserve"> </w:t>
            </w:r>
          </w:p>
        </w:tc>
        <w:tc>
          <w:tcPr>
            <w:tcW w:w="844" w:type="pct"/>
            <w:tcBorders>
              <w:left w:val="nil"/>
              <w:bottom w:val="single" w:color="auto" w:sz="4" w:space="0"/>
              <w:right w:val="nil"/>
            </w:tcBorders>
            <w:noWrap/>
            <w:vAlign w:val="center"/>
          </w:tcPr>
          <w:p>
            <w:pPr>
              <w:widowControl/>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0.08 (0.05~0.11)</w:t>
            </w:r>
          </w:p>
        </w:tc>
        <w:tc>
          <w:tcPr>
            <w:tcW w:w="426" w:type="pct"/>
            <w:tcBorders>
              <w:left w:val="nil"/>
              <w:bottom w:val="single" w:color="auto" w:sz="4" w:space="0"/>
              <w:right w:val="nil"/>
            </w:tcBorders>
            <w:noWrap/>
            <w:vAlign w:val="center"/>
          </w:tcPr>
          <w:p>
            <w:pPr>
              <w:widowControl/>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&lt; 0.001</w:t>
            </w:r>
          </w:p>
        </w:tc>
        <w:tc>
          <w:tcPr>
            <w:tcW w:w="596" w:type="pct"/>
            <w:tcBorders>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1.00</w:t>
            </w:r>
          </w:p>
        </w:tc>
        <w:tc>
          <w:tcPr>
            <w:tcW w:w="927" w:type="pct"/>
            <w:tcBorders>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0.13 (0.04~0.21)</w:t>
            </w:r>
          </w:p>
        </w:tc>
        <w:tc>
          <w:tcPr>
            <w:tcW w:w="323" w:type="pct"/>
            <w:tcBorders>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0.006</w:t>
            </w:r>
          </w:p>
        </w:tc>
        <w:tc>
          <w:tcPr>
            <w:tcW w:w="840" w:type="pct"/>
            <w:tcBorders>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0.15 (0.05~0.24)</w:t>
            </w:r>
          </w:p>
        </w:tc>
        <w:tc>
          <w:tcPr>
            <w:tcW w:w="463" w:type="pct"/>
            <w:tcBorders>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0.003</w:t>
            </w:r>
          </w:p>
        </w:tc>
      </w:tr>
    </w:tbl>
    <w:p>
      <w:pPr>
        <w:widowControl/>
        <w:ind w:firstLine="600" w:firstLineChars="300"/>
        <w:jc w:val="left"/>
        <w:rPr>
          <w:rFonts w:ascii="Times New Roman" w:hAnsi="Times New Roman" w:cs="Times New Roman"/>
          <w:color w:val="000000" w:themeColor="text1"/>
          <w:kern w:val="0"/>
          <w:sz w:val="20"/>
          <w:szCs w:val="20"/>
          <w:lang w:bidi="ar"/>
          <w14:textFill>
            <w14:solidFill>
              <w14:schemeClr w14:val="tx1"/>
            </w14:solidFill>
          </w14:textFill>
        </w:rPr>
      </w:pPr>
      <w:r>
        <w:rPr>
          <w:rFonts w:ascii="Times New Roman" w:hAnsi="Times New Roman" w:eastAsia="Times New Roman" w:cs="Times New Roman"/>
          <w:color w:val="000000" w:themeColor="text1"/>
          <w:sz w:val="20"/>
          <w:szCs w:val="20"/>
          <w:vertAlign w:val="superscript"/>
          <w14:textFill>
            <w14:solidFill>
              <w14:schemeClr w14:val="tx1"/>
            </w14:solidFill>
          </w14:textFill>
        </w:rPr>
        <w:t>a</w:t>
      </w:r>
      <w:r>
        <w:rPr>
          <w:rFonts w:ascii="Times New Roman" w:hAnsi="Times New Roman" w:eastAsia="Times New Roman" w:cs="Times New Roman"/>
          <w:color w:val="000000" w:themeColor="text1"/>
          <w:sz w:val="20"/>
          <w:szCs w:val="20"/>
          <w14:textFill>
            <w14:solidFill>
              <w14:schemeClr w14:val="tx1"/>
            </w14:solidFill>
          </w14:textFill>
        </w:rPr>
        <w:t>Model1</w:t>
      </w:r>
      <w:r>
        <w:rPr>
          <w:rFonts w:hint="eastAsia" w:ascii="Times New Roman" w:hAnsi="Times New Roman" w:eastAsia="Times New Roman" w:cs="Times New Roman"/>
          <w:color w:val="000000" w:themeColor="text1"/>
          <w:sz w:val="20"/>
          <w:szCs w:val="20"/>
          <w14:textFill>
            <w14:solidFill>
              <w14:schemeClr w14:val="tx1"/>
            </w14:solidFill>
          </w14:textFill>
        </w:rPr>
        <w:t>：</w:t>
      </w:r>
      <w:r>
        <w:rPr>
          <w:rFonts w:ascii="Times New Roman" w:hAnsi="Times New Roman"/>
          <w:color w:val="000000" w:themeColor="text1"/>
          <w:kern w:val="0"/>
          <w:sz w:val="20"/>
          <w:szCs w:val="20"/>
          <w:lang w:bidi="ar"/>
          <w14:textFill>
            <w14:solidFill>
              <w14:schemeClr w14:val="tx1"/>
            </w14:solidFill>
          </w14:textFill>
        </w:rPr>
        <w:t>adjusted</w:t>
      </w:r>
      <w:r>
        <w:rPr>
          <w:rFonts w:ascii="Times New Roman" w:hAnsi="Times New Roman" w:eastAsia="WarnockPro-Regular"/>
          <w:color w:val="000000" w:themeColor="text1"/>
          <w:kern w:val="0"/>
          <w:sz w:val="20"/>
          <w:szCs w:val="20"/>
          <w:lang w:bidi="ar"/>
          <w14:textFill>
            <w14:solidFill>
              <w14:schemeClr w14:val="tx1"/>
            </w14:solidFill>
          </w14:textFill>
        </w:rPr>
        <w:t xml:space="preserve"> for sex </w:t>
      </w:r>
      <w:r>
        <w:rPr>
          <w:rFonts w:ascii="Times New Roman" w:hAnsi="Times New Roman"/>
          <w:color w:val="000000" w:themeColor="text1"/>
          <w:kern w:val="0"/>
          <w:sz w:val="20"/>
          <w:szCs w:val="20"/>
          <w:lang w:bidi="ar"/>
          <w14:textFill>
            <w14:solidFill>
              <w14:schemeClr w14:val="tx1"/>
            </w14:solidFill>
          </w14:textFill>
        </w:rPr>
        <w:t>when</w:t>
      </w:r>
      <w:r>
        <w:rPr>
          <w:rFonts w:ascii="Times New Roman" w:hAnsi="Times New Roman" w:eastAsia="WarnockPro-Regular"/>
          <w:color w:val="000000" w:themeColor="text1"/>
          <w:kern w:val="0"/>
          <w:sz w:val="20"/>
          <w:szCs w:val="20"/>
          <w:lang w:bidi="ar"/>
          <w14:textFill>
            <w14:solidFill>
              <w14:schemeClr w14:val="tx1"/>
            </w14:solidFill>
          </w14:textFill>
        </w:rPr>
        <w:t xml:space="preserve"> VSR was included as continuous variable</w:t>
      </w:r>
      <w:r>
        <w:rPr>
          <w:rFonts w:ascii="Times New Roman" w:hAnsi="Times New Roman"/>
          <w:color w:val="000000" w:themeColor="text1"/>
          <w:kern w:val="0"/>
          <w:sz w:val="20"/>
          <w:szCs w:val="20"/>
          <w:lang w:bidi="ar"/>
          <w14:textFill>
            <w14:solidFill>
              <w14:schemeClr w14:val="tx1"/>
            </w14:solidFill>
          </w14:textFill>
        </w:rPr>
        <w:t xml:space="preserve">, no adjusted when VSR was </w:t>
      </w:r>
      <w:r>
        <w:rPr>
          <w:rFonts w:ascii="Times New Roman" w:hAnsi="Times New Roman" w:eastAsia="WarnockPro-Regular"/>
          <w:color w:val="000000" w:themeColor="text1"/>
          <w:kern w:val="0"/>
          <w:sz w:val="20"/>
          <w:szCs w:val="20"/>
          <w:lang w:bidi="ar"/>
          <w14:textFill>
            <w14:solidFill>
              <w14:schemeClr w14:val="tx1"/>
            </w14:solidFill>
          </w14:textFill>
        </w:rPr>
        <w:t>included as</w:t>
      </w:r>
      <w:r>
        <w:rPr>
          <w:rFonts w:ascii="Times New Roman" w:hAnsi="Times New Roman"/>
          <w:color w:val="000000" w:themeColor="text1"/>
          <w:kern w:val="0"/>
          <w:sz w:val="20"/>
          <w:szCs w:val="20"/>
          <w:lang w:bidi="ar"/>
          <w14:textFill>
            <w14:solidFill>
              <w14:schemeClr w14:val="tx1"/>
            </w14:solidFill>
          </w14:textFill>
        </w:rPr>
        <w:t xml:space="preserve"> VSR sex-stratified tertiles</w:t>
      </w:r>
      <w:r>
        <w:rPr>
          <w:rFonts w:ascii="Times New Roman" w:hAnsi="Times New Roman" w:cs="Times New Roman"/>
          <w:color w:val="000000" w:themeColor="text1"/>
          <w:kern w:val="0"/>
          <w:sz w:val="20"/>
          <w:szCs w:val="20"/>
          <w:lang w:bidi="ar"/>
          <w14:textFill>
            <w14:solidFill>
              <w14:schemeClr w14:val="tx1"/>
            </w14:solidFill>
          </w14:textFill>
        </w:rPr>
        <w:t xml:space="preserve">; </w:t>
      </w:r>
    </w:p>
    <w:p>
      <w:pPr>
        <w:widowControl/>
        <w:ind w:firstLine="600" w:firstLineChars="300"/>
        <w:jc w:val="left"/>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eastAsia="Times New Roman" w:cs="Times New Roman"/>
          <w:color w:val="000000" w:themeColor="text1"/>
          <w:sz w:val="20"/>
          <w:szCs w:val="20"/>
          <w:vertAlign w:val="superscript"/>
          <w14:textFill>
            <w14:solidFill>
              <w14:schemeClr w14:val="tx1"/>
            </w14:solidFill>
          </w14:textFill>
        </w:rPr>
        <w:t>b</w:t>
      </w:r>
      <w:r>
        <w:rPr>
          <w:rFonts w:ascii="Times New Roman" w:hAnsi="Times New Roman" w:eastAsia="Times New Roman" w:cs="Times New Roman"/>
          <w:color w:val="000000" w:themeColor="text1"/>
          <w:sz w:val="20"/>
          <w:szCs w:val="20"/>
          <w14:textFill>
            <w14:solidFill>
              <w14:schemeClr w14:val="tx1"/>
            </w14:solidFill>
          </w14:textFill>
        </w:rPr>
        <w:t>Model</w:t>
      </w:r>
      <w:r>
        <w:rPr>
          <w:rFonts w:ascii="Times New Roman" w:hAnsi="Times New Roman" w:eastAsia="Times New Roman" w:cs="Times New Roman"/>
          <w:color w:val="000000" w:themeColor="text1"/>
          <w:kern w:val="0"/>
          <w:sz w:val="20"/>
          <w:szCs w:val="20"/>
          <w:lang w:bidi="ar"/>
          <w14:textFill>
            <w14:solidFill>
              <w14:schemeClr w14:val="tx1"/>
            </w14:solidFill>
          </w14:textFill>
        </w:rPr>
        <w:t>2</w:t>
      </w:r>
      <w:r>
        <w:rPr>
          <w:rFonts w:hint="eastAsia" w:ascii="Times New Roman" w:hAnsi="Times New Roman" w:eastAsia="Times New Roman" w:cs="Times New Roman"/>
          <w:color w:val="000000" w:themeColor="text1"/>
          <w:kern w:val="0"/>
          <w:sz w:val="20"/>
          <w:szCs w:val="20"/>
          <w:lang w:bidi="ar"/>
          <w14:textFill>
            <w14:solidFill>
              <w14:schemeClr w14:val="tx1"/>
            </w14:solidFill>
          </w14:textFill>
        </w:rPr>
        <w:t>：</w:t>
      </w:r>
      <w:r>
        <w:rPr>
          <w:rFonts w:ascii="Times New Roman" w:hAnsi="Times New Roman" w:eastAsia="Times New Roman" w:cs="Times New Roman"/>
          <w:color w:val="000000" w:themeColor="text1"/>
          <w:sz w:val="20"/>
          <w:szCs w:val="20"/>
          <w14:textFill>
            <w14:solidFill>
              <w14:schemeClr w14:val="tx1"/>
            </w14:solidFill>
          </w14:textFill>
        </w:rPr>
        <w:t xml:space="preserve">Adjusted for the variables in Model 1 </w:t>
      </w:r>
      <w:r>
        <w:rPr>
          <w:rFonts w:ascii="Times New Roman" w:hAnsi="Times New Roman" w:eastAsia="Times New Roman" w:cs="Times New Roman"/>
          <w:color w:val="000000" w:themeColor="text1"/>
          <w:kern w:val="0"/>
          <w:sz w:val="20"/>
          <w:szCs w:val="20"/>
          <w:lang w:bidi="ar"/>
          <w14:textFill>
            <w14:solidFill>
              <w14:schemeClr w14:val="tx1"/>
            </w14:solidFill>
          </w14:textFill>
        </w:rPr>
        <w:t>plus age</w:t>
      </w:r>
      <w:r>
        <w:rPr>
          <w:rFonts w:ascii="Times New Roman" w:hAnsi="Times New Roman" w:cs="Times New Roman"/>
          <w:color w:val="000000" w:themeColor="text1"/>
          <w:kern w:val="0"/>
          <w:sz w:val="20"/>
          <w:szCs w:val="20"/>
          <w:lang w:bidi="ar"/>
          <w14:textFill>
            <w14:solidFill>
              <w14:schemeClr w14:val="tx1"/>
            </w14:solidFill>
          </w14:textFill>
        </w:rPr>
        <w:t xml:space="preserve"> and</w:t>
      </w:r>
      <w:r>
        <w:rPr>
          <w:rFonts w:ascii="Times New Roman" w:hAnsi="Times New Roman" w:eastAsia="Times New Roman" w:cs="Times New Roman"/>
          <w:color w:val="000000" w:themeColor="text1"/>
          <w:kern w:val="0"/>
          <w:sz w:val="20"/>
          <w:szCs w:val="20"/>
          <w:lang w:bidi="ar"/>
          <w14:textFill>
            <w14:solidFill>
              <w14:schemeClr w14:val="tx1"/>
            </w14:solidFill>
          </w14:textFill>
        </w:rPr>
        <w:t xml:space="preserve"> </w:t>
      </w:r>
      <w:r>
        <w:rPr>
          <w:rFonts w:ascii="Times New Roman" w:hAnsi="Times New Roman"/>
          <w:color w:val="000000" w:themeColor="text1"/>
          <w:kern w:val="0"/>
          <w:sz w:val="20"/>
          <w:szCs w:val="20"/>
          <w:lang w:bidi="ar"/>
          <w14:textFill>
            <w14:solidFill>
              <w14:schemeClr w14:val="tx1"/>
            </w14:solidFill>
          </w14:textFill>
        </w:rPr>
        <w:t>overweight/obesity</w:t>
      </w:r>
      <w:r>
        <w:rPr>
          <w:rFonts w:ascii="Times New Roman" w:hAnsi="Times New Roman" w:cs="Times New Roman"/>
          <w:color w:val="000000" w:themeColor="text1"/>
          <w:sz w:val="20"/>
          <w:szCs w:val="20"/>
          <w14:textFill>
            <w14:solidFill>
              <w14:schemeClr w14:val="tx1"/>
            </w14:solidFill>
          </w14:textFill>
        </w:rPr>
        <w:t>.</w:t>
      </w:r>
    </w:p>
    <w:p>
      <w:pPr>
        <w:widowControl/>
        <w:ind w:firstLine="600" w:firstLineChars="300"/>
        <w:jc w:val="left"/>
        <w:rPr>
          <w:rFonts w:ascii="Times New Roman" w:hAnsi="Times New Roman" w:eastAsia="宋体" w:cs="Times New Roman"/>
          <w:color w:val="000000" w:themeColor="text1"/>
          <w:sz w:val="22"/>
          <w:szCs w:val="22"/>
          <w14:textFill>
            <w14:solidFill>
              <w14:schemeClr w14:val="tx1"/>
            </w14:solidFill>
          </w14:textFill>
        </w:rPr>
      </w:pPr>
      <w:r>
        <w:rPr>
          <w:rFonts w:ascii="Times New Roman" w:hAnsi="Times New Roman" w:eastAsia="Lato-Regular"/>
          <w:color w:val="000000" w:themeColor="text1"/>
          <w:kern w:val="0"/>
          <w:sz w:val="20"/>
          <w:szCs w:val="20"/>
          <w:lang w:bidi="ar"/>
          <w14:textFill>
            <w14:solidFill>
              <w14:schemeClr w14:val="tx1"/>
            </w14:solidFill>
          </w14:textFill>
        </w:rPr>
        <w:t>Abbreviations:</w:t>
      </w:r>
      <w:r>
        <w:rPr>
          <w:rFonts w:ascii="Times New Roman" w:hAnsi="Times New Roman" w:eastAsia="宋体"/>
          <w:color w:val="000000" w:themeColor="text1"/>
          <w:kern w:val="0"/>
          <w:sz w:val="20"/>
          <w:szCs w:val="20"/>
          <w:lang w:bidi="ar"/>
          <w14:textFill>
            <w14:solidFill>
              <w14:schemeClr w14:val="tx1"/>
            </w14:solidFill>
          </w14:textFill>
        </w:rPr>
        <w:t xml:space="preserve"> VSR</w:t>
      </w:r>
      <w:r>
        <w:rPr>
          <w:rFonts w:ascii="Times New Roman" w:hAnsi="Times New Roman"/>
          <w:color w:val="000000" w:themeColor="text1"/>
          <w:kern w:val="0"/>
          <w:sz w:val="20"/>
          <w:szCs w:val="20"/>
          <w:lang w:bidi="ar"/>
          <w14:textFill>
            <w14:solidFill>
              <w14:schemeClr w14:val="tx1"/>
            </w14:solidFill>
          </w14:textFill>
        </w:rPr>
        <w:t>, v</w:t>
      </w:r>
      <w:r>
        <w:rPr>
          <w:rFonts w:ascii="Times New Roman" w:hAnsi="Times New Roman" w:eastAsia="宋体"/>
          <w:color w:val="000000" w:themeColor="text1"/>
          <w:kern w:val="0"/>
          <w:sz w:val="20"/>
          <w:szCs w:val="20"/>
          <w:lang w:bidi="ar"/>
          <w14:textFill>
            <w14:solidFill>
              <w14:schemeClr w14:val="tx1"/>
            </w14:solidFill>
          </w14:textFill>
        </w:rPr>
        <w:t xml:space="preserve">isceral fat area to skeletal muscle mass ratio; </w:t>
      </w:r>
      <w:r>
        <w:rPr>
          <w:rFonts w:ascii="Times New Roman" w:hAnsi="Times New Roman" w:eastAsia="Times New Roman" w:cs="Times New Roman"/>
          <w:color w:val="000000" w:themeColor="text1"/>
          <w:sz w:val="20"/>
          <w:szCs w:val="20"/>
          <w14:textFill>
            <w14:solidFill>
              <w14:schemeClr w14:val="tx1"/>
            </w14:solidFill>
          </w14:textFill>
        </w:rPr>
        <w:t>TyG</w:t>
      </w:r>
      <w:r>
        <w:rPr>
          <w:rFonts w:ascii="Times New Roman" w:hAnsi="Times New Roman" w:eastAsia="宋体" w:cs="Times New Roman"/>
          <w:color w:val="000000" w:themeColor="text1"/>
          <w:sz w:val="20"/>
          <w:szCs w:val="20"/>
          <w14:textFill>
            <w14:solidFill>
              <w14:schemeClr w14:val="tx1"/>
            </w14:solidFill>
          </w14:textFill>
        </w:rPr>
        <w:t>, triglyceride and glucose index; CI, Confidence Interval.</w:t>
      </w:r>
      <w:r>
        <w:rPr>
          <w:rFonts w:ascii="Times New Roman" w:hAnsi="Times New Roman" w:eastAsia="宋体" w:cs="Times New Roman"/>
          <w:color w:val="000000" w:themeColor="text1"/>
          <w:sz w:val="22"/>
          <w:szCs w:val="22"/>
          <w14:textFill>
            <w14:solidFill>
              <w14:schemeClr w14:val="tx1"/>
            </w14:solidFill>
          </w14:textFill>
        </w:rPr>
        <w:t xml:space="preserve"> </w:t>
      </w:r>
    </w:p>
    <w:p>
      <w:pPr>
        <w:rPr>
          <w:rFonts w:ascii="Times New Roman" w:hAnsi="Times New Roman" w:eastAsia="Times New Roman" w:cs="Times New Roman"/>
          <w:b/>
          <w:bCs/>
          <w:color w:val="000000" w:themeColor="text1"/>
          <w:szCs w:val="21"/>
          <w14:textFill>
            <w14:solidFill>
              <w14:schemeClr w14:val="tx1"/>
            </w14:solidFill>
          </w14:textFill>
        </w:rPr>
      </w:pPr>
    </w:p>
    <w:p>
      <w:pPr>
        <w:ind w:firstLine="422" w:firstLineChars="200"/>
        <w:jc w:val="center"/>
        <w:rPr>
          <w:rFonts w:ascii="Times New Roman" w:hAnsi="Times New Roman" w:eastAsia="Times New Roman" w:cs="Times New Roman"/>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Supplementary t</w:t>
      </w:r>
      <w:r>
        <w:rPr>
          <w:rFonts w:ascii="Times New Roman" w:hAnsi="Times New Roman" w:eastAsia="Times New Roman" w:cs="Times New Roman"/>
          <w:b/>
          <w:bCs/>
          <w:color w:val="000000" w:themeColor="text1"/>
          <w:szCs w:val="21"/>
          <w14:textFill>
            <w14:solidFill>
              <w14:schemeClr w14:val="tx1"/>
            </w14:solidFill>
          </w14:textFill>
        </w:rPr>
        <w:t>able</w:t>
      </w:r>
      <w:r>
        <w:rPr>
          <w:rFonts w:ascii="Times New Roman" w:hAnsi="Times New Roman" w:eastAsia="宋体" w:cs="Times New Roman"/>
          <w:b/>
          <w:bCs/>
          <w:color w:val="000000" w:themeColor="text1"/>
          <w:szCs w:val="21"/>
          <w14:textFill>
            <w14:solidFill>
              <w14:schemeClr w14:val="tx1"/>
            </w14:solidFill>
          </w14:textFill>
        </w:rPr>
        <w:t xml:space="preserve"> </w:t>
      </w:r>
      <w:r>
        <w:rPr>
          <w:rFonts w:hint="eastAsia" w:ascii="Times New Roman" w:hAnsi="Times New Roman" w:eastAsia="宋体" w:cs="Times New Roman"/>
          <w:b/>
          <w:bCs/>
          <w:color w:val="000000" w:themeColor="text1"/>
          <w:szCs w:val="21"/>
          <w14:textFill>
            <w14:solidFill>
              <w14:schemeClr w14:val="tx1"/>
            </w14:solidFill>
          </w14:textFill>
        </w:rPr>
        <w:t>5</w:t>
      </w:r>
      <w:r>
        <w:rPr>
          <w:rFonts w:ascii="Times New Roman" w:hAnsi="Times New Roman" w:eastAsia="Times New Roman" w:cs="Times New Roman"/>
          <w:b/>
          <w:bCs/>
          <w:color w:val="000000" w:themeColor="text1"/>
          <w:szCs w:val="21"/>
          <w14:textFill>
            <w14:solidFill>
              <w14:schemeClr w14:val="tx1"/>
            </w14:solidFill>
          </w14:textFill>
        </w:rPr>
        <w:t xml:space="preserve"> </w:t>
      </w:r>
      <w:r>
        <w:rPr>
          <w:rFonts w:ascii="Times New Roman" w:hAnsi="Times New Roman" w:eastAsia="Times New Roman" w:cs="Times New Roman"/>
          <w:color w:val="000000" w:themeColor="text1"/>
          <w:szCs w:val="21"/>
          <w14:textFill>
            <w14:solidFill>
              <w14:schemeClr w14:val="tx1"/>
            </w14:solidFill>
          </w14:textFill>
        </w:rPr>
        <w:t xml:space="preserve">Association between TyG and </w:t>
      </w:r>
      <w:r>
        <w:rPr>
          <w:rFonts w:ascii="Times New Roman" w:hAnsi="Times New Roman" w:eastAsia="宋体" w:cs="Times New Roman"/>
          <w:color w:val="000000" w:themeColor="text1"/>
          <w:szCs w:val="21"/>
          <w14:textFill>
            <w14:solidFill>
              <w14:schemeClr w14:val="tx1"/>
            </w14:solidFill>
          </w14:textFill>
        </w:rPr>
        <w:t>C</w:t>
      </w:r>
      <w:r>
        <w:rPr>
          <w:rFonts w:ascii="Times New Roman" w:hAnsi="Times New Roman" w:eastAsia="Times New Roman" w:cs="Times New Roman"/>
          <w:color w:val="000000" w:themeColor="text1"/>
          <w:szCs w:val="21"/>
          <w14:textFill>
            <w14:solidFill>
              <w14:schemeClr w14:val="tx1"/>
            </w14:solidFill>
          </w14:textFill>
        </w:rPr>
        <w:t>AP as well as LSM in multiple linear regression</w:t>
      </w:r>
    </w:p>
    <w:tbl>
      <w:tblPr>
        <w:tblStyle w:val="5"/>
        <w:tblW w:w="3851" w:type="pct"/>
        <w:jc w:val="center"/>
        <w:tblLayout w:type="autofit"/>
        <w:tblCellMar>
          <w:top w:w="0" w:type="dxa"/>
          <w:left w:w="108" w:type="dxa"/>
          <w:bottom w:w="0" w:type="dxa"/>
          <w:right w:w="108" w:type="dxa"/>
        </w:tblCellMar>
      </w:tblPr>
      <w:tblGrid>
        <w:gridCol w:w="2280"/>
        <w:gridCol w:w="2588"/>
        <w:gridCol w:w="1562"/>
        <w:gridCol w:w="2811"/>
        <w:gridCol w:w="1676"/>
      </w:tblGrid>
      <w:tr>
        <w:tblPrEx>
          <w:tblCellMar>
            <w:top w:w="0" w:type="dxa"/>
            <w:left w:w="108" w:type="dxa"/>
            <w:bottom w:w="0" w:type="dxa"/>
            <w:right w:w="108" w:type="dxa"/>
          </w:tblCellMar>
        </w:tblPrEx>
        <w:trPr>
          <w:trHeight w:val="293" w:hRule="atLeast"/>
          <w:jc w:val="center"/>
        </w:trPr>
        <w:tc>
          <w:tcPr>
            <w:tcW w:w="1044" w:type="pct"/>
            <w:vMerge w:val="restart"/>
            <w:tcBorders>
              <w:top w:val="single" w:color="auto" w:sz="4" w:space="0"/>
              <w:left w:val="nil"/>
              <w:right w:val="nil"/>
            </w:tcBorders>
            <w:noWrap/>
            <w:vAlign w:val="center"/>
          </w:tcPr>
          <w:p>
            <w:pPr>
              <w:widowControl/>
              <w:ind w:firstLine="210" w:firstLineChars="100"/>
              <w:jc w:val="center"/>
              <w:textAlignment w:val="center"/>
              <w:rPr>
                <w:rFonts w:ascii="Times New Roman" w:hAnsi="Times New Roman" w:cs="Times New Roman"/>
                <w:color w:val="000000" w:themeColor="text1"/>
                <w:kern w:val="0"/>
                <w:szCs w:val="21"/>
                <w:lang w:bidi="ar"/>
                <w14:textFill>
                  <w14:solidFill>
                    <w14:schemeClr w14:val="tx1"/>
                  </w14:solidFill>
                </w14:textFill>
              </w:rPr>
            </w:pPr>
          </w:p>
        </w:tc>
        <w:tc>
          <w:tcPr>
            <w:tcW w:w="1900" w:type="pct"/>
            <w:gridSpan w:val="2"/>
            <w:tcBorders>
              <w:top w:val="single" w:color="auto" w:sz="4" w:space="0"/>
              <w:left w:val="nil"/>
              <w:bottom w:val="single" w:color="auto" w:sz="4" w:space="0"/>
              <w:right w:val="nil"/>
            </w:tcBorders>
            <w:noWrap/>
            <w:vAlign w:val="center"/>
          </w:tcPr>
          <w:p>
            <w:pPr>
              <w:widowControl/>
              <w:ind w:firstLine="210" w:firstLineChars="100"/>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hint="eastAsia" w:ascii="Times New Roman" w:hAnsi="Times New Roman" w:cs="Times New Roman"/>
                <w:color w:val="000000" w:themeColor="text1"/>
                <w:kern w:val="0"/>
                <w:szCs w:val="21"/>
                <w:lang w:bidi="ar"/>
                <w14:textFill>
                  <w14:solidFill>
                    <w14:schemeClr w14:val="tx1"/>
                  </w14:solidFill>
                </w14:textFill>
              </w:rPr>
              <w:t>C</w:t>
            </w:r>
            <w:r>
              <w:rPr>
                <w:rFonts w:ascii="Times New Roman" w:hAnsi="Times New Roman" w:cs="Times New Roman"/>
                <w:color w:val="000000" w:themeColor="text1"/>
                <w:kern w:val="0"/>
                <w:szCs w:val="21"/>
                <w:lang w:bidi="ar"/>
                <w14:textFill>
                  <w14:solidFill>
                    <w14:schemeClr w14:val="tx1"/>
                  </w14:solidFill>
                </w14:textFill>
              </w:rPr>
              <w:t>AP</w:t>
            </w:r>
          </w:p>
        </w:tc>
        <w:tc>
          <w:tcPr>
            <w:tcW w:w="2054" w:type="pct"/>
            <w:gridSpan w:val="2"/>
            <w:tcBorders>
              <w:top w:val="single" w:color="auto" w:sz="4" w:space="0"/>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LSM</w:t>
            </w:r>
          </w:p>
        </w:tc>
      </w:tr>
      <w:tr>
        <w:tblPrEx>
          <w:tblCellMar>
            <w:top w:w="0" w:type="dxa"/>
            <w:left w:w="108" w:type="dxa"/>
            <w:bottom w:w="0" w:type="dxa"/>
            <w:right w:w="108" w:type="dxa"/>
          </w:tblCellMar>
        </w:tblPrEx>
        <w:trPr>
          <w:trHeight w:val="293" w:hRule="atLeast"/>
          <w:jc w:val="center"/>
        </w:trPr>
        <w:tc>
          <w:tcPr>
            <w:tcW w:w="1044" w:type="pct"/>
            <w:vMerge w:val="continue"/>
            <w:tcBorders>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p>
        </w:tc>
        <w:tc>
          <w:tcPr>
            <w:tcW w:w="1185" w:type="pct"/>
            <w:tcBorders>
              <w:top w:val="single" w:color="auto" w:sz="4" w:space="0"/>
              <w:left w:val="nil"/>
              <w:bottom w:val="single" w:color="auto" w:sz="4" w:space="0"/>
              <w:right w:val="nil"/>
            </w:tcBorders>
            <w:noWrap/>
            <w:vAlign w:val="center"/>
          </w:tcPr>
          <w:p>
            <w:pPr>
              <w:widowControl/>
              <w:ind w:firstLine="210" w:firstLineChars="100"/>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eastAsia="AdvPTimes" w:cs="Times New Roman"/>
                <w:color w:val="000000" w:themeColor="text1"/>
                <w:kern w:val="0"/>
                <w:szCs w:val="21"/>
                <w:lang w:bidi="ar"/>
                <w14:textFill>
                  <w14:solidFill>
                    <w14:schemeClr w14:val="tx1"/>
                  </w14:solidFill>
                </w14:textFill>
              </w:rPr>
              <w:t>β(95%CI)</w:t>
            </w:r>
          </w:p>
        </w:tc>
        <w:tc>
          <w:tcPr>
            <w:tcW w:w="715" w:type="pct"/>
            <w:tcBorders>
              <w:top w:val="single" w:color="auto" w:sz="4" w:space="0"/>
              <w:left w:val="nil"/>
              <w:bottom w:val="single" w:color="auto" w:sz="4" w:space="0"/>
              <w:right w:val="nil"/>
            </w:tcBorders>
            <w:noWrap/>
            <w:vAlign w:val="center"/>
          </w:tcPr>
          <w:p>
            <w:pPr>
              <w:widowControl/>
              <w:jc w:val="center"/>
              <w:rPr>
                <w:rFonts w:ascii="Times New Roman" w:hAnsi="Times New Roman" w:eastAsia="AdvPTimes" w:cs="Times New Roman"/>
                <w:b/>
                <w:bCs/>
                <w:i/>
                <w:iCs/>
                <w:color w:val="000000" w:themeColor="text1"/>
                <w:kern w:val="0"/>
                <w:szCs w:val="21"/>
                <w:lang w:bidi="ar"/>
                <w14:textFill>
                  <w14:solidFill>
                    <w14:schemeClr w14:val="tx1"/>
                  </w14:solidFill>
                </w14:textFill>
              </w:rPr>
            </w:pPr>
            <w:r>
              <w:rPr>
                <w:rFonts w:ascii="Times New Roman" w:hAnsi="Times New Roman" w:cs="Times New Roman"/>
                <w:b/>
                <w:bCs/>
                <w:i/>
                <w:iCs/>
                <w:color w:val="000000" w:themeColor="text1"/>
                <w:szCs w:val="21"/>
                <w14:textFill>
                  <w14:solidFill>
                    <w14:schemeClr w14:val="tx1"/>
                  </w14:solidFill>
                </w14:textFill>
              </w:rPr>
              <w:t>P</w:t>
            </w:r>
          </w:p>
        </w:tc>
        <w:tc>
          <w:tcPr>
            <w:tcW w:w="1287" w:type="pct"/>
            <w:tcBorders>
              <w:top w:val="single" w:color="auto" w:sz="4" w:space="0"/>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eastAsia="AdvPTimes" w:cs="Times New Roman"/>
                <w:color w:val="000000" w:themeColor="text1"/>
                <w:kern w:val="0"/>
                <w:szCs w:val="21"/>
                <w:lang w:bidi="ar"/>
                <w14:textFill>
                  <w14:solidFill>
                    <w14:schemeClr w14:val="tx1"/>
                  </w14:solidFill>
                </w14:textFill>
              </w:rPr>
              <w:t>β (95%CI)</w:t>
            </w:r>
          </w:p>
        </w:tc>
        <w:tc>
          <w:tcPr>
            <w:tcW w:w="767" w:type="pct"/>
            <w:tcBorders>
              <w:top w:val="single" w:color="auto" w:sz="4" w:space="0"/>
              <w:left w:val="nil"/>
              <w:bottom w:val="single" w:color="auto" w:sz="4" w:space="0"/>
              <w:right w:val="nil"/>
            </w:tcBorders>
            <w:noWrap/>
            <w:vAlign w:val="center"/>
          </w:tcPr>
          <w:p>
            <w:pPr>
              <w:widowControl/>
              <w:jc w:val="center"/>
              <w:textAlignment w:val="center"/>
              <w:rPr>
                <w:rFonts w:ascii="Times New Roman" w:hAnsi="Times New Roman" w:eastAsia="AdvPTimes" w:cs="Times New Roman"/>
                <w:color w:val="000000" w:themeColor="text1"/>
                <w:kern w:val="0"/>
                <w:szCs w:val="21"/>
                <w:lang w:bidi="ar"/>
                <w14:textFill>
                  <w14:solidFill>
                    <w14:schemeClr w14:val="tx1"/>
                  </w14:solidFill>
                </w14:textFill>
              </w:rPr>
            </w:pPr>
            <w:r>
              <w:rPr>
                <w:rFonts w:ascii="Times New Roman" w:hAnsi="Times New Roman" w:cs="Times New Roman"/>
                <w:b/>
                <w:bCs/>
                <w:i/>
                <w:iCs/>
                <w:color w:val="000000" w:themeColor="text1"/>
                <w:szCs w:val="21"/>
                <w14:textFill>
                  <w14:solidFill>
                    <w14:schemeClr w14:val="tx1"/>
                  </w14:solidFill>
                </w14:textFill>
              </w:rPr>
              <w:t>P</w:t>
            </w:r>
          </w:p>
        </w:tc>
      </w:tr>
      <w:tr>
        <w:tblPrEx>
          <w:tblCellMar>
            <w:top w:w="0" w:type="dxa"/>
            <w:left w:w="108" w:type="dxa"/>
            <w:bottom w:w="0" w:type="dxa"/>
            <w:right w:w="108" w:type="dxa"/>
          </w:tblCellMar>
        </w:tblPrEx>
        <w:trPr>
          <w:trHeight w:val="293" w:hRule="atLeast"/>
          <w:jc w:val="center"/>
        </w:trPr>
        <w:tc>
          <w:tcPr>
            <w:tcW w:w="1044" w:type="pct"/>
            <w:tcBorders>
              <w:top w:val="single" w:color="auto" w:sz="4" w:space="0"/>
              <w:left w:val="nil"/>
              <w:bottom w:val="nil"/>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Model 1</w:t>
            </w:r>
            <w:r>
              <w:rPr>
                <w:rFonts w:ascii="Times New Roman" w:hAnsi="Times New Roman" w:cs="Times New Roman"/>
                <w:color w:val="000000" w:themeColor="text1"/>
                <w:kern w:val="0"/>
                <w:szCs w:val="21"/>
                <w:vertAlign w:val="superscript"/>
                <w:lang w:bidi="ar"/>
                <w14:textFill>
                  <w14:solidFill>
                    <w14:schemeClr w14:val="tx1"/>
                  </w14:solidFill>
                </w14:textFill>
              </w:rPr>
              <w:t>a</w:t>
            </w:r>
          </w:p>
        </w:tc>
        <w:tc>
          <w:tcPr>
            <w:tcW w:w="1185" w:type="pct"/>
            <w:tcBorders>
              <w:top w:val="single" w:color="auto" w:sz="4" w:space="0"/>
              <w:left w:val="nil"/>
              <w:right w:val="nil"/>
            </w:tcBorders>
            <w:noWrap/>
            <w:vAlign w:val="center"/>
          </w:tcPr>
          <w:p>
            <w:pPr>
              <w:widowControl/>
              <w:jc w:val="left"/>
              <w:rPr>
                <w:rFonts w:ascii="Times New Roman" w:hAnsi="Times New Roman" w:eastAsia="AdvPTimes" w:cs="Times New Roman"/>
                <w:color w:val="000000" w:themeColor="text1"/>
                <w:kern w:val="0"/>
                <w:szCs w:val="21"/>
                <w:lang w:bidi="ar"/>
                <w14:textFill>
                  <w14:solidFill>
                    <w14:schemeClr w14:val="tx1"/>
                  </w14:solidFill>
                </w14:textFill>
              </w:rPr>
            </w:pPr>
            <w:r>
              <w:rPr>
                <w:rFonts w:ascii="Times New Roman" w:hAnsi="Times New Roman" w:eastAsia="AdvPTimes" w:cs="Times New Roman"/>
                <w:color w:val="000000" w:themeColor="text1"/>
                <w:kern w:val="0"/>
                <w:szCs w:val="21"/>
                <w:lang w:bidi="ar"/>
                <w14:textFill>
                  <w14:solidFill>
                    <w14:schemeClr w14:val="tx1"/>
                  </w14:solidFill>
                </w14:textFill>
              </w:rPr>
              <w:t>0.0</w:t>
            </w:r>
            <w:ins w:id="0" w:author="Yaoyao" w:date="2026-03-27T14:01:12Z">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0</w:t>
              </w:r>
            </w:ins>
            <w:ins w:id="1" w:author="Yaoyao" w:date="2026-03-27T14:01:14Z">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9</w:t>
              </w:r>
            </w:ins>
            <w:del w:id="2" w:author="Yaoyao" w:date="2026-03-27T14:01:10Z">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delText>1</w:delText>
              </w:r>
            </w:del>
            <w:r>
              <w:rPr>
                <w:rFonts w:ascii="Times New Roman" w:hAnsi="Times New Roman" w:eastAsia="AdvPTimes" w:cs="Times New Roman"/>
                <w:color w:val="000000" w:themeColor="text1"/>
                <w:kern w:val="0"/>
                <w:szCs w:val="21"/>
                <w:lang w:bidi="ar"/>
                <w14:textFill>
                  <w14:solidFill>
                    <w14:schemeClr w14:val="tx1"/>
                  </w14:solidFill>
                </w14:textFill>
              </w:rPr>
              <w:t xml:space="preserve"> (0.0</w:t>
            </w:r>
            <w:ins w:id="3" w:author="Yaoyao" w:date="2026-03-27T14:01:27Z">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0</w:t>
              </w:r>
            </w:ins>
            <w:ins w:id="4" w:author="Yaoyao" w:date="2026-03-27T14:01:28Z">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8</w:t>
              </w:r>
            </w:ins>
            <w:del w:id="5" w:author="Yaoyao" w:date="2026-03-27T14:01:26Z">
              <w:r>
                <w:rPr>
                  <w:rFonts w:ascii="Times New Roman" w:hAnsi="Times New Roman" w:eastAsia="AdvPTimes" w:cs="Times New Roman"/>
                  <w:color w:val="000000" w:themeColor="text1"/>
                  <w:kern w:val="0"/>
                  <w:szCs w:val="21"/>
                  <w:lang w:bidi="ar"/>
                  <w14:textFill>
                    <w14:solidFill>
                      <w14:schemeClr w14:val="tx1"/>
                    </w14:solidFill>
                  </w14:textFill>
                </w:rPr>
                <w:delText>1</w:delText>
              </w:r>
            </w:del>
            <w:r>
              <w:rPr>
                <w:rFonts w:ascii="Times New Roman" w:hAnsi="Times New Roman" w:eastAsia="AdvPTimes" w:cs="Times New Roman"/>
                <w:color w:val="000000" w:themeColor="text1"/>
                <w:kern w:val="0"/>
                <w:szCs w:val="21"/>
                <w:lang w:bidi="ar"/>
                <w14:textFill>
                  <w14:solidFill>
                    <w14:schemeClr w14:val="tx1"/>
                  </w14:solidFill>
                </w14:textFill>
              </w:rPr>
              <w:t>~0.01</w:t>
            </w:r>
            <w:ins w:id="6" w:author="Yaoyao" w:date="2026-03-27T14:01:40Z">
              <w:r>
                <w:rPr>
                  <w:rFonts w:hint="eastAsia" w:ascii="Times New Roman" w:hAnsi="Times New Roman" w:eastAsia="宋体" w:cs="Times New Roman"/>
                  <w:color w:val="000000" w:themeColor="text1"/>
                  <w:kern w:val="0"/>
                  <w:szCs w:val="21"/>
                  <w:lang w:val="en-US" w:eastAsia="zh-CN" w:bidi="ar"/>
                  <w14:textFill>
                    <w14:solidFill>
                      <w14:schemeClr w14:val="tx1"/>
                    </w14:solidFill>
                  </w14:textFill>
                </w:rPr>
                <w:t>0</w:t>
              </w:r>
            </w:ins>
            <w:r>
              <w:rPr>
                <w:rFonts w:ascii="Times New Roman" w:hAnsi="Times New Roman" w:eastAsia="AdvPTimes" w:cs="Times New Roman"/>
                <w:color w:val="000000" w:themeColor="text1"/>
                <w:kern w:val="0"/>
                <w:szCs w:val="21"/>
                <w:lang w:bidi="ar"/>
                <w14:textFill>
                  <w14:solidFill>
                    <w14:schemeClr w14:val="tx1"/>
                  </w14:solidFill>
                </w14:textFill>
              </w:rPr>
              <w:t>)</w:t>
            </w:r>
          </w:p>
        </w:tc>
        <w:tc>
          <w:tcPr>
            <w:tcW w:w="715" w:type="pct"/>
            <w:tcBorders>
              <w:top w:val="single" w:color="auto" w:sz="4" w:space="0"/>
              <w:left w:val="nil"/>
              <w:right w:val="nil"/>
            </w:tcBorders>
            <w:noWrap/>
            <w:vAlign w:val="center"/>
          </w:tcPr>
          <w:p>
            <w:pPr>
              <w:widowControl/>
              <w:jc w:val="left"/>
              <w:rPr>
                <w:rFonts w:ascii="Times New Roman" w:hAnsi="Times New Roman" w:cs="Times New Roman"/>
                <w:b/>
                <w:bCs/>
                <w:i/>
                <w:iCs/>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&lt; 0.001</w:t>
            </w:r>
          </w:p>
        </w:tc>
        <w:tc>
          <w:tcPr>
            <w:tcW w:w="1287" w:type="pct"/>
            <w:tcBorders>
              <w:top w:val="single" w:color="auto" w:sz="4" w:space="0"/>
              <w:left w:val="nil"/>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0.09</w:t>
            </w:r>
            <w:ins w:id="7" w:author="Yaoyao" w:date="2026-03-27T14:12:26Z">
              <w:r>
                <w:rPr>
                  <w:rFonts w:hint="eastAsia" w:ascii="Times New Roman" w:hAnsi="Times New Roman" w:cs="Times New Roman"/>
                  <w:color w:val="000000" w:themeColor="text1"/>
                  <w:kern w:val="0"/>
                  <w:szCs w:val="21"/>
                  <w:lang w:val="en-US" w:eastAsia="zh-CN" w:bidi="ar"/>
                  <w14:textFill>
                    <w14:solidFill>
                      <w14:schemeClr w14:val="tx1"/>
                    </w14:solidFill>
                  </w14:textFill>
                </w:rPr>
                <w:t>3</w:t>
              </w:r>
            </w:ins>
            <w:r>
              <w:rPr>
                <w:rFonts w:ascii="Times New Roman" w:hAnsi="Times New Roman" w:cs="Times New Roman"/>
                <w:color w:val="000000" w:themeColor="text1"/>
                <w:kern w:val="0"/>
                <w:szCs w:val="21"/>
                <w:lang w:bidi="ar"/>
                <w14:textFill>
                  <w14:solidFill>
                    <w14:schemeClr w14:val="tx1"/>
                  </w14:solidFill>
                </w14:textFill>
              </w:rPr>
              <w:t xml:space="preserve"> (0.06</w:t>
            </w:r>
            <w:ins w:id="8" w:author="Yaoyao" w:date="2026-03-27T14:05:42Z">
              <w:r>
                <w:rPr>
                  <w:rFonts w:hint="eastAsia" w:ascii="Times New Roman" w:hAnsi="Times New Roman" w:cs="Times New Roman"/>
                  <w:color w:val="000000" w:themeColor="text1"/>
                  <w:kern w:val="0"/>
                  <w:szCs w:val="21"/>
                  <w:lang w:val="en-US" w:eastAsia="zh-CN" w:bidi="ar"/>
                  <w14:textFill>
                    <w14:solidFill>
                      <w14:schemeClr w14:val="tx1"/>
                    </w14:solidFill>
                  </w14:textFill>
                </w:rPr>
                <w:t>4</w:t>
              </w:r>
            </w:ins>
            <w:r>
              <w:rPr>
                <w:rFonts w:ascii="Times New Roman" w:hAnsi="Times New Roman" w:cs="Times New Roman"/>
                <w:color w:val="000000" w:themeColor="text1"/>
                <w:kern w:val="0"/>
                <w:szCs w:val="21"/>
                <w:lang w:bidi="ar"/>
                <w14:textFill>
                  <w14:solidFill>
                    <w14:schemeClr w14:val="tx1"/>
                  </w14:solidFill>
                </w14:textFill>
              </w:rPr>
              <w:t>~0.12</w:t>
            </w:r>
            <w:ins w:id="9" w:author="Yaoyao" w:date="2026-03-27T14:12:36Z">
              <w:r>
                <w:rPr>
                  <w:rFonts w:hint="eastAsia" w:ascii="Times New Roman" w:hAnsi="Times New Roman" w:cs="Times New Roman"/>
                  <w:color w:val="000000" w:themeColor="text1"/>
                  <w:kern w:val="0"/>
                  <w:szCs w:val="21"/>
                  <w:lang w:val="en-US" w:eastAsia="zh-CN" w:bidi="ar"/>
                  <w14:textFill>
                    <w14:solidFill>
                      <w14:schemeClr w14:val="tx1"/>
                    </w14:solidFill>
                  </w14:textFill>
                </w:rPr>
                <w:t>1</w:t>
              </w:r>
            </w:ins>
            <w:r>
              <w:rPr>
                <w:rFonts w:ascii="Times New Roman" w:hAnsi="Times New Roman" w:cs="Times New Roman"/>
                <w:color w:val="000000" w:themeColor="text1"/>
                <w:kern w:val="0"/>
                <w:szCs w:val="21"/>
                <w:lang w:bidi="ar"/>
                <w14:textFill>
                  <w14:solidFill>
                    <w14:schemeClr w14:val="tx1"/>
                  </w14:solidFill>
                </w14:textFill>
              </w:rPr>
              <w:t>)</w:t>
            </w:r>
          </w:p>
        </w:tc>
        <w:tc>
          <w:tcPr>
            <w:tcW w:w="767" w:type="pct"/>
            <w:tcBorders>
              <w:top w:val="single" w:color="auto" w:sz="4" w:space="0"/>
              <w:left w:val="nil"/>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&lt;0.001</w:t>
            </w:r>
          </w:p>
        </w:tc>
      </w:tr>
      <w:tr>
        <w:tblPrEx>
          <w:tblCellMar>
            <w:top w:w="0" w:type="dxa"/>
            <w:left w:w="108" w:type="dxa"/>
            <w:bottom w:w="0" w:type="dxa"/>
            <w:right w:w="108" w:type="dxa"/>
          </w:tblCellMar>
        </w:tblPrEx>
        <w:trPr>
          <w:trHeight w:val="293" w:hRule="atLeast"/>
          <w:jc w:val="center"/>
        </w:trPr>
        <w:tc>
          <w:tcPr>
            <w:tcW w:w="1044" w:type="pct"/>
            <w:tcBorders>
              <w:top w:val="nil"/>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Model 2</w:t>
            </w:r>
            <w:r>
              <w:rPr>
                <w:rFonts w:ascii="Times New Roman" w:hAnsi="Times New Roman" w:cs="Times New Roman"/>
                <w:color w:val="000000" w:themeColor="text1"/>
                <w:kern w:val="0"/>
                <w:szCs w:val="21"/>
                <w:vertAlign w:val="superscript"/>
                <w:lang w:bidi="ar"/>
                <w14:textFill>
                  <w14:solidFill>
                    <w14:schemeClr w14:val="tx1"/>
                  </w14:solidFill>
                </w14:textFill>
              </w:rPr>
              <w:t>b</w:t>
            </w:r>
            <w:r>
              <w:rPr>
                <w:rFonts w:ascii="Times New Roman" w:hAnsi="Times New Roman" w:cs="Times New Roman"/>
                <w:color w:val="000000" w:themeColor="text1"/>
                <w:kern w:val="0"/>
                <w:szCs w:val="21"/>
                <w:lang w:bidi="ar"/>
                <w14:textFill>
                  <w14:solidFill>
                    <w14:schemeClr w14:val="tx1"/>
                  </w14:solidFill>
                </w14:textFill>
              </w:rPr>
              <w:t xml:space="preserve"> </w:t>
            </w:r>
          </w:p>
        </w:tc>
        <w:tc>
          <w:tcPr>
            <w:tcW w:w="1185" w:type="pct"/>
            <w:tcBorders>
              <w:left w:val="nil"/>
              <w:bottom w:val="single" w:color="auto" w:sz="4" w:space="0"/>
              <w:right w:val="nil"/>
            </w:tcBorders>
            <w:noWrap/>
            <w:vAlign w:val="center"/>
          </w:tcPr>
          <w:p>
            <w:pPr>
              <w:widowControl/>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w:t>
            </w:r>
            <w:ins w:id="10" w:author="Yaoyao" w:date="2026-03-27T14:01:53Z">
              <w:r>
                <w:rPr>
                  <w:rFonts w:hint="eastAsia" w:ascii="Times New Roman" w:hAnsi="Times New Roman" w:cs="Times New Roman"/>
                  <w:color w:val="000000" w:themeColor="text1"/>
                  <w:szCs w:val="21"/>
                  <w:lang w:val="en-US" w:eastAsia="zh-CN"/>
                  <w14:textFill>
                    <w14:solidFill>
                      <w14:schemeClr w14:val="tx1"/>
                    </w14:solidFill>
                  </w14:textFill>
                </w:rPr>
                <w:t>0</w:t>
              </w:r>
            </w:ins>
            <w:ins w:id="11" w:author="Yaoyao" w:date="2026-03-27T14:11:57Z">
              <w:r>
                <w:rPr>
                  <w:rFonts w:hint="eastAsia" w:ascii="Times New Roman" w:hAnsi="Times New Roman" w:cs="Times New Roman"/>
                  <w:color w:val="000000" w:themeColor="text1"/>
                  <w:szCs w:val="21"/>
                  <w:lang w:val="en-US" w:eastAsia="zh-CN"/>
                  <w14:textFill>
                    <w14:solidFill>
                      <w14:schemeClr w14:val="tx1"/>
                    </w14:solidFill>
                  </w14:textFill>
                </w:rPr>
                <w:t>7</w:t>
              </w:r>
            </w:ins>
            <w:del w:id="12" w:author="Yaoyao" w:date="2026-03-27T14:01:52Z">
              <w:r>
                <w:rPr>
                  <w:rFonts w:ascii="Times New Roman" w:hAnsi="Times New Roman" w:cs="Times New Roman"/>
                  <w:color w:val="000000" w:themeColor="text1"/>
                  <w:szCs w:val="21"/>
                  <w14:textFill>
                    <w14:solidFill>
                      <w14:schemeClr w14:val="tx1"/>
                    </w14:solidFill>
                  </w14:textFill>
                </w:rPr>
                <w:delText>1</w:delText>
              </w:r>
            </w:del>
            <w:r>
              <w:rPr>
                <w:rFonts w:ascii="Times New Roman" w:hAnsi="Times New Roman" w:cs="Times New Roman"/>
                <w:color w:val="000000" w:themeColor="text1"/>
                <w:szCs w:val="21"/>
                <w14:textFill>
                  <w14:solidFill>
                    <w14:schemeClr w14:val="tx1"/>
                  </w14:solidFill>
                </w14:textFill>
              </w:rPr>
              <w:t xml:space="preserve"> (0.0</w:t>
            </w:r>
            <w:ins w:id="13" w:author="Yaoyao" w:date="2026-03-27T14:02:10Z">
              <w:r>
                <w:rPr>
                  <w:rFonts w:hint="eastAsia" w:ascii="Times New Roman" w:hAnsi="Times New Roman" w:cs="Times New Roman"/>
                  <w:color w:val="000000" w:themeColor="text1"/>
                  <w:szCs w:val="21"/>
                  <w:lang w:val="en-US" w:eastAsia="zh-CN"/>
                  <w14:textFill>
                    <w14:solidFill>
                      <w14:schemeClr w14:val="tx1"/>
                    </w14:solidFill>
                  </w14:textFill>
                </w:rPr>
                <w:t>05</w:t>
              </w:r>
            </w:ins>
            <w:del w:id="14" w:author="Yaoyao" w:date="2026-03-27T14:02:09Z">
              <w:r>
                <w:rPr>
                  <w:rFonts w:ascii="Times New Roman" w:hAnsi="Times New Roman" w:cs="Times New Roman"/>
                  <w:color w:val="000000" w:themeColor="text1"/>
                  <w:szCs w:val="21"/>
                  <w14:textFill>
                    <w14:solidFill>
                      <w14:schemeClr w14:val="tx1"/>
                    </w14:solidFill>
                  </w14:textFill>
                </w:rPr>
                <w:delText>1</w:delText>
              </w:r>
            </w:del>
            <w:r>
              <w:rPr>
                <w:rFonts w:ascii="Times New Roman" w:hAnsi="Times New Roman" w:cs="Times New Roman"/>
                <w:color w:val="000000" w:themeColor="text1"/>
                <w:szCs w:val="21"/>
                <w14:textFill>
                  <w14:solidFill>
                    <w14:schemeClr w14:val="tx1"/>
                  </w14:solidFill>
                </w14:textFill>
              </w:rPr>
              <w:t>~0.0</w:t>
            </w:r>
            <w:ins w:id="15" w:author="Yaoyao" w:date="2026-03-27T14:02:19Z">
              <w:r>
                <w:rPr>
                  <w:rFonts w:hint="eastAsia" w:ascii="Times New Roman" w:hAnsi="Times New Roman" w:cs="Times New Roman"/>
                  <w:color w:val="000000" w:themeColor="text1"/>
                  <w:szCs w:val="21"/>
                  <w:lang w:val="en-US" w:eastAsia="zh-CN"/>
                  <w14:textFill>
                    <w14:solidFill>
                      <w14:schemeClr w14:val="tx1"/>
                    </w14:solidFill>
                  </w14:textFill>
                </w:rPr>
                <w:t>0</w:t>
              </w:r>
            </w:ins>
            <w:ins w:id="16" w:author="Yaoyao" w:date="2026-03-27T14:12:07Z">
              <w:r>
                <w:rPr>
                  <w:rFonts w:hint="eastAsia" w:ascii="Times New Roman" w:hAnsi="Times New Roman" w:cs="Times New Roman"/>
                  <w:color w:val="000000" w:themeColor="text1"/>
                  <w:szCs w:val="21"/>
                  <w:lang w:val="en-US" w:eastAsia="zh-CN"/>
                  <w14:textFill>
                    <w14:solidFill>
                      <w14:schemeClr w14:val="tx1"/>
                    </w14:solidFill>
                  </w14:textFill>
                </w:rPr>
                <w:t>8</w:t>
              </w:r>
            </w:ins>
            <w:del w:id="17" w:author="Yaoyao" w:date="2026-03-27T14:02:18Z">
              <w:r>
                <w:rPr>
                  <w:rFonts w:ascii="Times New Roman" w:hAnsi="Times New Roman" w:cs="Times New Roman"/>
                  <w:color w:val="000000" w:themeColor="text1"/>
                  <w:szCs w:val="21"/>
                  <w14:textFill>
                    <w14:solidFill>
                      <w14:schemeClr w14:val="tx1"/>
                    </w14:solidFill>
                  </w14:textFill>
                </w:rPr>
                <w:delText>1</w:delText>
              </w:r>
            </w:del>
            <w:r>
              <w:rPr>
                <w:rFonts w:ascii="Times New Roman" w:hAnsi="Times New Roman" w:cs="Times New Roman"/>
                <w:color w:val="000000" w:themeColor="text1"/>
                <w:szCs w:val="21"/>
                <w14:textFill>
                  <w14:solidFill>
                    <w14:schemeClr w14:val="tx1"/>
                  </w14:solidFill>
                </w14:textFill>
              </w:rPr>
              <w:t>)</w:t>
            </w:r>
          </w:p>
        </w:tc>
        <w:tc>
          <w:tcPr>
            <w:tcW w:w="715" w:type="pct"/>
            <w:tcBorders>
              <w:left w:val="nil"/>
              <w:bottom w:val="single" w:color="auto" w:sz="4" w:space="0"/>
              <w:right w:val="nil"/>
            </w:tcBorders>
            <w:noWrap/>
            <w:vAlign w:val="center"/>
          </w:tcPr>
          <w:p>
            <w:pPr>
              <w:widowControl/>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&lt; 0.001</w:t>
            </w:r>
          </w:p>
        </w:tc>
        <w:tc>
          <w:tcPr>
            <w:tcW w:w="1287" w:type="pct"/>
            <w:tcBorders>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w:t>
            </w:r>
            <w:ins w:id="18" w:author="Yaoyao" w:date="2026-03-27T14:05:56Z">
              <w:r>
                <w:rPr>
                  <w:rFonts w:hint="eastAsia" w:ascii="Times New Roman" w:hAnsi="Times New Roman" w:cs="Times New Roman"/>
                  <w:color w:val="000000" w:themeColor="text1"/>
                  <w:szCs w:val="21"/>
                  <w:lang w:val="en-US" w:eastAsia="zh-CN"/>
                  <w14:textFill>
                    <w14:solidFill>
                      <w14:schemeClr w14:val="tx1"/>
                    </w14:solidFill>
                  </w14:textFill>
                </w:rPr>
                <w:t>3</w:t>
              </w:r>
            </w:ins>
            <w:ins w:id="19" w:author="Yaoyao" w:date="2026-03-27T14:05:57Z">
              <w:r>
                <w:rPr>
                  <w:rFonts w:hint="eastAsia" w:ascii="Times New Roman" w:hAnsi="Times New Roman" w:cs="Times New Roman"/>
                  <w:color w:val="000000" w:themeColor="text1"/>
                  <w:szCs w:val="21"/>
                  <w:lang w:val="en-US" w:eastAsia="zh-CN"/>
                  <w14:textFill>
                    <w14:solidFill>
                      <w14:schemeClr w14:val="tx1"/>
                    </w14:solidFill>
                  </w14:textFill>
                </w:rPr>
                <w:t>81</w:t>
              </w:r>
            </w:ins>
            <w:r>
              <w:rPr>
                <w:rFonts w:ascii="Times New Roman" w:hAnsi="Times New Roman" w:cs="Times New Roman"/>
                <w:color w:val="000000" w:themeColor="text1"/>
                <w:szCs w:val="21"/>
                <w14:textFill>
                  <w14:solidFill>
                    <w14:schemeClr w14:val="tx1"/>
                  </w14:solidFill>
                </w14:textFill>
              </w:rPr>
              <w:t xml:space="preserve"> (0.01</w:t>
            </w:r>
            <w:ins w:id="20" w:author="Yaoyao" w:date="2026-03-27T14:06:05Z">
              <w:r>
                <w:rPr>
                  <w:rFonts w:hint="eastAsia" w:ascii="Times New Roman" w:hAnsi="Times New Roman" w:cs="Times New Roman"/>
                  <w:color w:val="000000" w:themeColor="text1"/>
                  <w:szCs w:val="21"/>
                  <w:lang w:val="en-US" w:eastAsia="zh-CN"/>
                  <w14:textFill>
                    <w14:solidFill>
                      <w14:schemeClr w14:val="tx1"/>
                    </w14:solidFill>
                  </w14:textFill>
                </w:rPr>
                <w:t>2</w:t>
              </w:r>
            </w:ins>
            <w:r>
              <w:rPr>
                <w:rFonts w:ascii="Times New Roman" w:hAnsi="Times New Roman" w:cs="Times New Roman"/>
                <w:color w:val="000000" w:themeColor="text1"/>
                <w:szCs w:val="21"/>
                <w14:textFill>
                  <w14:solidFill>
                    <w14:schemeClr w14:val="tx1"/>
                  </w14:solidFill>
                </w14:textFill>
              </w:rPr>
              <w:t>~0.06</w:t>
            </w:r>
            <w:ins w:id="21" w:author="Yaoyao" w:date="2026-03-27T14:12:47Z">
              <w:r>
                <w:rPr>
                  <w:rFonts w:hint="eastAsia" w:ascii="Times New Roman" w:hAnsi="Times New Roman" w:cs="Times New Roman"/>
                  <w:color w:val="000000" w:themeColor="text1"/>
                  <w:szCs w:val="21"/>
                  <w:lang w:val="en-US" w:eastAsia="zh-CN"/>
                  <w14:textFill>
                    <w14:solidFill>
                      <w14:schemeClr w14:val="tx1"/>
                    </w14:solidFill>
                  </w14:textFill>
                </w:rPr>
                <w:t>4</w:t>
              </w:r>
            </w:ins>
            <w:r>
              <w:rPr>
                <w:rFonts w:ascii="Times New Roman" w:hAnsi="Times New Roman" w:cs="Times New Roman"/>
                <w:color w:val="000000" w:themeColor="text1"/>
                <w:szCs w:val="21"/>
                <w14:textFill>
                  <w14:solidFill>
                    <w14:schemeClr w14:val="tx1"/>
                  </w14:solidFill>
                </w14:textFill>
              </w:rPr>
              <w:t>)</w:t>
            </w:r>
          </w:p>
        </w:tc>
        <w:tc>
          <w:tcPr>
            <w:tcW w:w="767" w:type="pct"/>
            <w:tcBorders>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w:t>
            </w:r>
            <w:ins w:id="22" w:author="Yaoyao" w:date="2026-03-27T14:12:57Z">
              <w:r>
                <w:rPr>
                  <w:rFonts w:hint="eastAsia" w:ascii="Times New Roman" w:hAnsi="Times New Roman" w:cs="Times New Roman"/>
                  <w:color w:val="000000" w:themeColor="text1"/>
                  <w:szCs w:val="21"/>
                  <w:lang w:val="en-US" w:eastAsia="zh-CN"/>
                  <w14:textFill>
                    <w14:solidFill>
                      <w14:schemeClr w14:val="tx1"/>
                    </w14:solidFill>
                  </w14:textFill>
                </w:rPr>
                <w:t>4</w:t>
              </w:r>
            </w:ins>
          </w:p>
        </w:tc>
      </w:tr>
    </w:tbl>
    <w:p>
      <w:pPr>
        <w:ind w:firstLine="1400" w:firstLineChars="700"/>
        <w:jc w:val="left"/>
        <w:rPr>
          <w:rFonts w:ascii="Times New Roman" w:hAnsi="Times New Roman" w:eastAsia="Times New Roman" w:cs="Times New Roman"/>
          <w:color w:val="000000" w:themeColor="text1"/>
          <w:kern w:val="0"/>
          <w:sz w:val="20"/>
          <w:szCs w:val="20"/>
          <w:lang w:bidi="ar"/>
          <w14:textFill>
            <w14:solidFill>
              <w14:schemeClr w14:val="tx1"/>
            </w14:solidFill>
          </w14:textFill>
        </w:rPr>
      </w:pPr>
      <w:r>
        <w:rPr>
          <w:rFonts w:ascii="Times New Roman" w:hAnsi="Times New Roman" w:eastAsia="Times New Roman" w:cs="Times New Roman"/>
          <w:color w:val="000000" w:themeColor="text1"/>
          <w:sz w:val="20"/>
          <w:szCs w:val="20"/>
          <w:vertAlign w:val="superscript"/>
          <w14:textFill>
            <w14:solidFill>
              <w14:schemeClr w14:val="tx1"/>
            </w14:solidFill>
          </w14:textFill>
        </w:rPr>
        <w:t>a</w:t>
      </w:r>
      <w:r>
        <w:rPr>
          <w:rFonts w:ascii="Times New Roman" w:hAnsi="Times New Roman" w:eastAsia="Times New Roman" w:cs="Times New Roman"/>
          <w:color w:val="000000" w:themeColor="text1"/>
          <w:sz w:val="20"/>
          <w:szCs w:val="20"/>
          <w14:textFill>
            <w14:solidFill>
              <w14:schemeClr w14:val="tx1"/>
            </w14:solidFill>
          </w14:textFill>
        </w:rPr>
        <w:t>Model1</w:t>
      </w:r>
      <w:r>
        <w:rPr>
          <w:rFonts w:ascii="Times New Roman" w:hAnsi="Times New Roman" w:eastAsia="宋体" w:cs="Times New Roman"/>
          <w:color w:val="000000" w:themeColor="text1"/>
          <w:sz w:val="20"/>
          <w:szCs w:val="20"/>
          <w14:textFill>
            <w14:solidFill>
              <w14:schemeClr w14:val="tx1"/>
            </w14:solidFill>
          </w14:textFill>
        </w:rPr>
        <w:t xml:space="preserve">: </w:t>
      </w:r>
      <w:r>
        <w:rPr>
          <w:rFonts w:ascii="Times New Roman" w:hAnsi="Times New Roman" w:eastAsia="MyriadPro-Regular" w:cs="Times New Roman"/>
          <w:color w:val="000000" w:themeColor="text1"/>
          <w:kern w:val="0"/>
          <w:sz w:val="20"/>
          <w:szCs w:val="20"/>
          <w:lang w:bidi="ar"/>
          <w14:textFill>
            <w14:solidFill>
              <w14:schemeClr w14:val="tx1"/>
            </w14:solidFill>
          </w14:textFill>
        </w:rPr>
        <w:t>Unadjusted model</w:t>
      </w:r>
      <w:r>
        <w:rPr>
          <w:rFonts w:ascii="Times New Roman" w:hAnsi="Times New Roman" w:eastAsia="宋体" w:cs="Times New Roman"/>
          <w:color w:val="000000" w:themeColor="text1"/>
          <w:kern w:val="0"/>
          <w:sz w:val="20"/>
          <w:szCs w:val="20"/>
          <w:lang w:bidi="ar"/>
          <w14:textFill>
            <w14:solidFill>
              <w14:schemeClr w14:val="tx1"/>
            </w14:solidFill>
          </w14:textFill>
        </w:rPr>
        <w:t xml:space="preserve">; </w:t>
      </w:r>
      <w:r>
        <w:rPr>
          <w:rFonts w:ascii="Times New Roman" w:hAnsi="Times New Roman" w:eastAsia="Times New Roman" w:cs="Times New Roman"/>
          <w:color w:val="000000" w:themeColor="text1"/>
          <w:sz w:val="20"/>
          <w:szCs w:val="20"/>
          <w:vertAlign w:val="superscript"/>
          <w14:textFill>
            <w14:solidFill>
              <w14:schemeClr w14:val="tx1"/>
            </w14:solidFill>
          </w14:textFill>
        </w:rPr>
        <w:t>b</w:t>
      </w:r>
      <w:r>
        <w:rPr>
          <w:rFonts w:ascii="Times New Roman" w:hAnsi="Times New Roman" w:eastAsia="Times New Roman" w:cs="Times New Roman"/>
          <w:color w:val="000000" w:themeColor="text1"/>
          <w:sz w:val="20"/>
          <w:szCs w:val="20"/>
          <w14:textFill>
            <w14:solidFill>
              <w14:schemeClr w14:val="tx1"/>
            </w14:solidFill>
          </w14:textFill>
        </w:rPr>
        <w:t>Model</w:t>
      </w:r>
      <w:r>
        <w:rPr>
          <w:rFonts w:ascii="Times New Roman" w:hAnsi="Times New Roman" w:eastAsia="Times New Roman" w:cs="Times New Roman"/>
          <w:color w:val="000000" w:themeColor="text1"/>
          <w:kern w:val="0"/>
          <w:sz w:val="20"/>
          <w:szCs w:val="20"/>
          <w:lang w:bidi="ar"/>
          <w14:textFill>
            <w14:solidFill>
              <w14:schemeClr w14:val="tx1"/>
            </w14:solidFill>
          </w14:textFill>
        </w:rPr>
        <w:t>2</w:t>
      </w:r>
      <w:r>
        <w:rPr>
          <w:rFonts w:ascii="Times New Roman" w:hAnsi="Times New Roman" w:eastAsia="宋体" w:cs="Times New Roman"/>
          <w:color w:val="000000" w:themeColor="text1"/>
          <w:kern w:val="0"/>
          <w:sz w:val="20"/>
          <w:szCs w:val="20"/>
          <w:lang w:bidi="ar"/>
          <w14:textFill>
            <w14:solidFill>
              <w14:schemeClr w14:val="tx1"/>
            </w14:solidFill>
          </w14:textFill>
        </w:rPr>
        <w:t xml:space="preserve">: </w:t>
      </w:r>
      <w:r>
        <w:rPr>
          <w:rFonts w:ascii="Times New Roman" w:hAnsi="Times New Roman" w:eastAsia="Times New Roman" w:cs="Times New Roman"/>
          <w:color w:val="000000" w:themeColor="text1"/>
          <w:sz w:val="20"/>
          <w:szCs w:val="20"/>
          <w14:textFill>
            <w14:solidFill>
              <w14:schemeClr w14:val="tx1"/>
            </w14:solidFill>
          </w14:textFill>
        </w:rPr>
        <w:t xml:space="preserve">Adjusted for </w:t>
      </w:r>
      <w:r>
        <w:rPr>
          <w:rFonts w:ascii="Times New Roman" w:hAnsi="Times New Roman" w:cs="Times New Roman"/>
          <w:color w:val="000000" w:themeColor="text1"/>
          <w:sz w:val="20"/>
          <w:szCs w:val="20"/>
          <w14:textFill>
            <w14:solidFill>
              <w14:schemeClr w14:val="tx1"/>
            </w14:solidFill>
          </w14:textFill>
        </w:rPr>
        <w:t xml:space="preserve">gender, </w:t>
      </w:r>
      <w:r>
        <w:rPr>
          <w:rFonts w:ascii="Times New Roman" w:hAnsi="Times New Roman" w:eastAsia="Times New Roman" w:cs="Times New Roman"/>
          <w:color w:val="000000" w:themeColor="text1"/>
          <w:kern w:val="0"/>
          <w:sz w:val="20"/>
          <w:szCs w:val="20"/>
          <w:lang w:bidi="ar"/>
          <w14:textFill>
            <w14:solidFill>
              <w14:schemeClr w14:val="tx1"/>
            </w14:solidFill>
          </w14:textFill>
        </w:rPr>
        <w:t xml:space="preserve">age and </w:t>
      </w:r>
      <w:r>
        <w:rPr>
          <w:rFonts w:ascii="Times New Roman" w:hAnsi="Times New Roman" w:cs="Times New Roman"/>
          <w:color w:val="000000" w:themeColor="text1"/>
          <w:kern w:val="0"/>
          <w:sz w:val="20"/>
          <w:szCs w:val="20"/>
          <w:lang w:bidi="ar"/>
          <w14:textFill>
            <w14:solidFill>
              <w14:schemeClr w14:val="tx1"/>
            </w14:solidFill>
          </w14:textFill>
        </w:rPr>
        <w:t>overweight/obesity</w:t>
      </w:r>
      <w:r>
        <w:rPr>
          <w:rFonts w:ascii="Times New Roman" w:hAnsi="Times New Roman" w:eastAsia="Times New Roman" w:cs="Times New Roman"/>
          <w:color w:val="000000" w:themeColor="text1"/>
          <w:kern w:val="0"/>
          <w:sz w:val="20"/>
          <w:szCs w:val="20"/>
          <w:lang w:bidi="ar"/>
          <w14:textFill>
            <w14:solidFill>
              <w14:schemeClr w14:val="tx1"/>
            </w14:solidFill>
          </w14:textFill>
        </w:rPr>
        <w:t>.</w:t>
      </w:r>
    </w:p>
    <w:p>
      <w:pPr>
        <w:ind w:firstLine="1400" w:firstLineChars="700"/>
        <w:jc w:val="left"/>
        <w:rPr>
          <w:rFonts w:ascii="Times New Roman" w:hAnsi="Times New Roman" w:eastAsia="宋体" w:cs="Times New Roman"/>
          <w:color w:val="000000" w:themeColor="text1"/>
          <w:sz w:val="20"/>
          <w:szCs w:val="20"/>
          <w14:textFill>
            <w14:solidFill>
              <w14:schemeClr w14:val="tx1"/>
            </w14:solidFill>
          </w14:textFill>
        </w:rPr>
      </w:pPr>
      <w:r>
        <w:rPr>
          <w:rFonts w:ascii="Times New Roman" w:hAnsi="Times New Roman" w:eastAsia="Lato-Regular" w:cs="Times New Roman"/>
          <w:color w:val="000000" w:themeColor="text1"/>
          <w:kern w:val="0"/>
          <w:sz w:val="20"/>
          <w:szCs w:val="20"/>
          <w:lang w:bidi="ar"/>
          <w14:textFill>
            <w14:solidFill>
              <w14:schemeClr w14:val="tx1"/>
            </w14:solidFill>
          </w14:textFill>
        </w:rPr>
        <w:t>Abbreviations:</w:t>
      </w:r>
      <w:r>
        <w:rPr>
          <w:rFonts w:ascii="Times New Roman" w:hAnsi="Times New Roman" w:eastAsia="宋体" w:cs="Times New Roman"/>
          <w:color w:val="000000" w:themeColor="text1"/>
          <w:kern w:val="0"/>
          <w:sz w:val="20"/>
          <w:szCs w:val="20"/>
          <w:lang w:bidi="ar"/>
          <w14:textFill>
            <w14:solidFill>
              <w14:schemeClr w14:val="tx1"/>
            </w14:solidFill>
          </w14:textFill>
        </w:rPr>
        <w:t xml:space="preserve"> </w:t>
      </w:r>
      <w:r>
        <w:rPr>
          <w:rFonts w:ascii="Times New Roman" w:hAnsi="Times New Roman" w:eastAsia="Times New Roman" w:cs="Times New Roman"/>
          <w:color w:val="000000" w:themeColor="text1"/>
          <w:sz w:val="20"/>
          <w:szCs w:val="20"/>
          <w14:textFill>
            <w14:solidFill>
              <w14:schemeClr w14:val="tx1"/>
            </w14:solidFill>
          </w14:textFill>
        </w:rPr>
        <w:t>TyG</w:t>
      </w:r>
      <w:r>
        <w:rPr>
          <w:rFonts w:ascii="Times New Roman" w:hAnsi="Times New Roman" w:eastAsia="宋体" w:cs="Times New Roman"/>
          <w:color w:val="000000" w:themeColor="text1"/>
          <w:sz w:val="20"/>
          <w:szCs w:val="20"/>
          <w14:textFill>
            <w14:solidFill>
              <w14:schemeClr w14:val="tx1"/>
            </w14:solidFill>
          </w14:textFill>
        </w:rPr>
        <w:t xml:space="preserve">, triglyceride and glucose index; </w:t>
      </w:r>
      <w:r>
        <w:rPr>
          <w:rFonts w:ascii="Times New Roman" w:hAnsi="Times New Roman" w:eastAsia="Lato-Regular" w:cs="Times New Roman"/>
          <w:color w:val="000000" w:themeColor="text1"/>
          <w:kern w:val="0"/>
          <w:sz w:val="20"/>
          <w:szCs w:val="20"/>
          <w:lang w:bidi="ar"/>
          <w14:textFill>
            <w14:solidFill>
              <w14:schemeClr w14:val="tx1"/>
            </w14:solidFill>
          </w14:textFill>
        </w:rPr>
        <w:t>CAP, controlled attenuation parameter; LSM, liver stiffness measurement</w:t>
      </w:r>
      <w:r>
        <w:rPr>
          <w:rFonts w:ascii="Times New Roman" w:hAnsi="Times New Roman" w:eastAsia="宋体" w:cs="Times New Roman"/>
          <w:color w:val="000000" w:themeColor="text1"/>
          <w:kern w:val="0"/>
          <w:sz w:val="20"/>
          <w:szCs w:val="20"/>
          <w:lang w:bidi="ar"/>
          <w14:textFill>
            <w14:solidFill>
              <w14:schemeClr w14:val="tx1"/>
            </w14:solidFill>
          </w14:textFill>
        </w:rPr>
        <w:t>;</w:t>
      </w:r>
      <w:r>
        <w:rPr>
          <w:rFonts w:ascii="Times New Roman" w:hAnsi="Times New Roman" w:eastAsia="宋体" w:cs="Times New Roman"/>
          <w:color w:val="000000" w:themeColor="text1"/>
          <w:sz w:val="20"/>
          <w:szCs w:val="20"/>
          <w14:textFill>
            <w14:solidFill>
              <w14:schemeClr w14:val="tx1"/>
            </w14:solidFill>
          </w14:textFill>
        </w:rPr>
        <w:t xml:space="preserve"> </w:t>
      </w:r>
    </w:p>
    <w:p>
      <w:pPr>
        <w:ind w:firstLine="1400" w:firstLineChars="700"/>
        <w:jc w:val="left"/>
        <w:rPr>
          <w:rFonts w:ascii="Times New Roman" w:hAnsi="Times New Roman" w:eastAsia="宋体" w:cs="Times New Roman"/>
          <w:color w:val="000000" w:themeColor="text1"/>
          <w:kern w:val="0"/>
          <w:sz w:val="20"/>
          <w:szCs w:val="20"/>
          <w:lang w:bidi="ar"/>
          <w14:textFill>
            <w14:solidFill>
              <w14:schemeClr w14:val="tx1"/>
            </w14:solidFill>
          </w14:textFill>
        </w:rPr>
      </w:pPr>
      <w:r>
        <w:rPr>
          <w:rFonts w:ascii="Times New Roman" w:hAnsi="Times New Roman" w:eastAsia="宋体" w:cs="Times New Roman"/>
          <w:color w:val="000000" w:themeColor="text1"/>
          <w:sz w:val="20"/>
          <w:szCs w:val="20"/>
          <w14:textFill>
            <w14:solidFill>
              <w14:schemeClr w14:val="tx1"/>
            </w14:solidFill>
          </w14:textFill>
        </w:rPr>
        <w:t xml:space="preserve">CI, Confidence Interval. </w:t>
      </w:r>
      <w:bookmarkStart w:id="5" w:name="_GoBack"/>
      <w:bookmarkEnd w:id="5"/>
    </w:p>
    <w:p>
      <w:pPr>
        <w:jc w:val="left"/>
        <w:rPr>
          <w:rFonts w:ascii="Times New Roman" w:hAnsi="Times New Roman" w:eastAsia="宋体" w:cs="Times New Roman"/>
          <w:color w:val="000000" w:themeColor="text1"/>
          <w:kern w:val="0"/>
          <w:szCs w:val="21"/>
          <w:lang w:bidi="ar"/>
          <w14:textFill>
            <w14:solidFill>
              <w14:schemeClr w14:val="tx1"/>
            </w14:solidFill>
          </w14:textFill>
        </w:rPr>
      </w:pPr>
      <w:r>
        <w:rPr>
          <w:rFonts w:hint="eastAsia" w:ascii="Times New Roman" w:hAnsi="Times New Roman" w:eastAsia="宋体" w:cs="Times New Roman"/>
          <w:color w:val="000000" w:themeColor="text1"/>
          <w:kern w:val="0"/>
          <w:szCs w:val="21"/>
          <w:lang w:bidi="ar"/>
          <w14:textFill>
            <w14:solidFill>
              <w14:schemeClr w14:val="tx1"/>
            </w14:solidFill>
          </w14:textFill>
        </w:rPr>
        <w:t xml:space="preserve"> </w:t>
      </w:r>
    </w:p>
    <w:p>
      <w:pPr>
        <w:jc w:val="center"/>
        <w:rPr>
          <w:rFonts w:ascii="Times New Roman" w:hAnsi="Times New Roman" w:eastAsia="Times New Roman" w:cs="Times New Roman"/>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Supplementary t</w:t>
      </w:r>
      <w:r>
        <w:rPr>
          <w:rFonts w:ascii="Times New Roman" w:hAnsi="Times New Roman" w:eastAsia="Times New Roman" w:cs="Times New Roman"/>
          <w:b/>
          <w:bCs/>
          <w:color w:val="000000" w:themeColor="text1"/>
          <w:szCs w:val="21"/>
          <w14:textFill>
            <w14:solidFill>
              <w14:schemeClr w14:val="tx1"/>
            </w14:solidFill>
          </w14:textFill>
        </w:rPr>
        <w:t>able</w:t>
      </w:r>
      <w:r>
        <w:rPr>
          <w:rFonts w:ascii="Times New Roman" w:hAnsi="Times New Roman" w:eastAsia="宋体" w:cs="Times New Roman"/>
          <w:b/>
          <w:bCs/>
          <w:color w:val="000000" w:themeColor="text1"/>
          <w:szCs w:val="21"/>
          <w14:textFill>
            <w14:solidFill>
              <w14:schemeClr w14:val="tx1"/>
            </w14:solidFill>
          </w14:textFill>
        </w:rPr>
        <w:t xml:space="preserve"> </w:t>
      </w:r>
      <w:r>
        <w:rPr>
          <w:rFonts w:hint="eastAsia" w:ascii="Times New Roman" w:hAnsi="Times New Roman" w:eastAsia="宋体" w:cs="Times New Roman"/>
          <w:b/>
          <w:bCs/>
          <w:color w:val="000000" w:themeColor="text1"/>
          <w:szCs w:val="21"/>
          <w14:textFill>
            <w14:solidFill>
              <w14:schemeClr w14:val="tx1"/>
            </w14:solidFill>
          </w14:textFill>
        </w:rPr>
        <w:t>6</w:t>
      </w:r>
      <w:r>
        <w:rPr>
          <w:rFonts w:ascii="Times New Roman" w:hAnsi="Times New Roman" w:eastAsia="Times New Roman" w:cs="Times New Roman"/>
          <w:b/>
          <w:bCs/>
          <w:color w:val="000000" w:themeColor="text1"/>
          <w:szCs w:val="21"/>
          <w14:textFill>
            <w14:solidFill>
              <w14:schemeClr w14:val="tx1"/>
            </w14:solidFill>
          </w14:textFill>
        </w:rPr>
        <w:t xml:space="preserve"> </w:t>
      </w:r>
      <w:r>
        <w:rPr>
          <w:rFonts w:ascii="Times New Roman" w:hAnsi="Times New Roman" w:eastAsia="Times New Roman" w:cs="Times New Roman"/>
          <w:color w:val="000000" w:themeColor="text1"/>
          <w:szCs w:val="21"/>
          <w14:textFill>
            <w14:solidFill>
              <w14:schemeClr w14:val="tx1"/>
            </w14:solidFill>
          </w14:textFill>
        </w:rPr>
        <w:t xml:space="preserve">Association between TyG and </w:t>
      </w:r>
      <w:r>
        <w:rPr>
          <w:rFonts w:ascii="Times New Roman" w:hAnsi="Times New Roman" w:eastAsia="宋体" w:cs="Times New Roman"/>
          <w:color w:val="000000" w:themeColor="text1"/>
          <w:szCs w:val="21"/>
          <w14:textFill>
            <w14:solidFill>
              <w14:schemeClr w14:val="tx1"/>
            </w14:solidFill>
          </w14:textFill>
        </w:rPr>
        <w:t>M</w:t>
      </w:r>
      <w:r>
        <w:rPr>
          <w:rFonts w:ascii="Times New Roman" w:hAnsi="Times New Roman" w:eastAsia="Times New Roman" w:cs="Times New Roman"/>
          <w:color w:val="000000" w:themeColor="text1"/>
          <w:szCs w:val="21"/>
          <w14:textFill>
            <w14:solidFill>
              <w14:schemeClr w14:val="tx1"/>
            </w14:solidFill>
          </w14:textFill>
        </w:rPr>
        <w:t>A</w:t>
      </w:r>
      <w:r>
        <w:rPr>
          <w:rFonts w:ascii="Times New Roman" w:hAnsi="Times New Roman" w:eastAsia="宋体" w:cs="Times New Roman"/>
          <w:color w:val="000000" w:themeColor="text1"/>
          <w:szCs w:val="21"/>
          <w14:textFill>
            <w14:solidFill>
              <w14:schemeClr w14:val="tx1"/>
            </w14:solidFill>
          </w14:textFill>
        </w:rPr>
        <w:t>S</w:t>
      </w:r>
      <w:r>
        <w:rPr>
          <w:rFonts w:ascii="Times New Roman" w:hAnsi="Times New Roman" w:eastAsia="Times New Roman" w:cs="Times New Roman"/>
          <w:color w:val="000000" w:themeColor="text1"/>
          <w:szCs w:val="21"/>
          <w14:textFill>
            <w14:solidFill>
              <w14:schemeClr w14:val="tx1"/>
            </w14:solidFill>
          </w14:textFill>
        </w:rPr>
        <w:t>LD (587) as well as hepatic fibrosis</w:t>
      </w:r>
      <w:r>
        <w:rPr>
          <w:rFonts w:hint="eastAsia" w:ascii="Times New Roman" w:hAnsi="Times New Roman" w:cs="Times New Roman"/>
          <w:color w:val="000000" w:themeColor="text1"/>
          <w:szCs w:val="21"/>
          <w14:textFill>
            <w14:solidFill>
              <w14:schemeClr w14:val="tx1"/>
            </w14:solidFill>
          </w14:textFill>
        </w:rPr>
        <w:t xml:space="preserve"> </w:t>
      </w:r>
      <w:r>
        <w:rPr>
          <w:rFonts w:ascii="Times New Roman" w:hAnsi="Times New Roman" w:eastAsia="Times New Roman" w:cs="Times New Roman"/>
          <w:color w:val="000000" w:themeColor="text1"/>
          <w:szCs w:val="21"/>
          <w14:textFill>
            <w14:solidFill>
              <w14:schemeClr w14:val="tx1"/>
            </w14:solidFill>
          </w14:textFill>
        </w:rPr>
        <w:t>(51) in multiple logistic regression</w:t>
      </w:r>
    </w:p>
    <w:tbl>
      <w:tblPr>
        <w:tblStyle w:val="5"/>
        <w:tblW w:w="3851" w:type="pct"/>
        <w:jc w:val="center"/>
        <w:tblLayout w:type="autofit"/>
        <w:tblCellMar>
          <w:top w:w="0" w:type="dxa"/>
          <w:left w:w="108" w:type="dxa"/>
          <w:bottom w:w="0" w:type="dxa"/>
          <w:right w:w="108" w:type="dxa"/>
        </w:tblCellMar>
      </w:tblPr>
      <w:tblGrid>
        <w:gridCol w:w="2297"/>
        <w:gridCol w:w="2553"/>
        <w:gridCol w:w="1605"/>
        <w:gridCol w:w="2800"/>
        <w:gridCol w:w="1662"/>
      </w:tblGrid>
      <w:tr>
        <w:tblPrEx>
          <w:tblCellMar>
            <w:top w:w="0" w:type="dxa"/>
            <w:left w:w="108" w:type="dxa"/>
            <w:bottom w:w="0" w:type="dxa"/>
            <w:right w:w="108" w:type="dxa"/>
          </w:tblCellMar>
        </w:tblPrEx>
        <w:trPr>
          <w:trHeight w:val="293" w:hRule="atLeast"/>
          <w:jc w:val="center"/>
        </w:trPr>
        <w:tc>
          <w:tcPr>
            <w:tcW w:w="1052" w:type="pct"/>
            <w:vMerge w:val="restart"/>
            <w:tcBorders>
              <w:top w:val="single" w:color="auto" w:sz="4" w:space="0"/>
              <w:left w:val="nil"/>
              <w:right w:val="nil"/>
            </w:tcBorders>
            <w:noWrap/>
            <w:vAlign w:val="center"/>
          </w:tcPr>
          <w:p>
            <w:pPr>
              <w:widowControl/>
              <w:ind w:firstLine="210" w:firstLineChars="100"/>
              <w:jc w:val="center"/>
              <w:textAlignment w:val="center"/>
              <w:rPr>
                <w:rFonts w:ascii="Times New Roman" w:hAnsi="Times New Roman" w:cs="Times New Roman"/>
                <w:color w:val="000000" w:themeColor="text1"/>
                <w:kern w:val="0"/>
                <w:szCs w:val="21"/>
                <w:lang w:bidi="ar"/>
                <w14:textFill>
                  <w14:solidFill>
                    <w14:schemeClr w14:val="tx1"/>
                  </w14:solidFill>
                </w14:textFill>
              </w:rPr>
            </w:pPr>
          </w:p>
        </w:tc>
        <w:tc>
          <w:tcPr>
            <w:tcW w:w="1904" w:type="pct"/>
            <w:gridSpan w:val="2"/>
            <w:tcBorders>
              <w:top w:val="single" w:color="auto" w:sz="4" w:space="0"/>
              <w:left w:val="nil"/>
              <w:bottom w:val="single" w:color="auto" w:sz="4" w:space="0"/>
              <w:right w:val="nil"/>
            </w:tcBorders>
            <w:noWrap/>
            <w:vAlign w:val="center"/>
          </w:tcPr>
          <w:p>
            <w:pPr>
              <w:widowControl/>
              <w:ind w:firstLine="210" w:firstLineChars="100"/>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hint="eastAsia" w:ascii="Times New Roman" w:hAnsi="Times New Roman" w:cs="Times New Roman"/>
                <w:color w:val="000000" w:themeColor="text1"/>
                <w:kern w:val="0"/>
                <w:szCs w:val="21"/>
                <w:lang w:bidi="ar"/>
                <w14:textFill>
                  <w14:solidFill>
                    <w14:schemeClr w14:val="tx1"/>
                  </w14:solidFill>
                </w14:textFill>
              </w:rPr>
              <w:t>M</w:t>
            </w:r>
            <w:r>
              <w:rPr>
                <w:rFonts w:ascii="Times New Roman" w:hAnsi="Times New Roman" w:cs="Times New Roman"/>
                <w:color w:val="000000" w:themeColor="text1"/>
                <w:kern w:val="0"/>
                <w:szCs w:val="21"/>
                <w:lang w:bidi="ar"/>
                <w14:textFill>
                  <w14:solidFill>
                    <w14:schemeClr w14:val="tx1"/>
                  </w14:solidFill>
                </w14:textFill>
              </w:rPr>
              <w:t>A</w:t>
            </w:r>
            <w:r>
              <w:rPr>
                <w:rFonts w:hint="eastAsia" w:ascii="Times New Roman" w:hAnsi="Times New Roman" w:cs="Times New Roman"/>
                <w:color w:val="000000" w:themeColor="text1"/>
                <w:kern w:val="0"/>
                <w:szCs w:val="21"/>
                <w:lang w:bidi="ar"/>
                <w14:textFill>
                  <w14:solidFill>
                    <w14:schemeClr w14:val="tx1"/>
                  </w14:solidFill>
                </w14:textFill>
              </w:rPr>
              <w:t>S</w:t>
            </w:r>
            <w:r>
              <w:rPr>
                <w:rFonts w:ascii="Times New Roman" w:hAnsi="Times New Roman" w:cs="Times New Roman"/>
                <w:color w:val="000000" w:themeColor="text1"/>
                <w:kern w:val="0"/>
                <w:szCs w:val="21"/>
                <w:lang w:bidi="ar"/>
                <w14:textFill>
                  <w14:solidFill>
                    <w14:schemeClr w14:val="tx1"/>
                  </w14:solidFill>
                </w14:textFill>
              </w:rPr>
              <w:t>LD</w:t>
            </w:r>
          </w:p>
        </w:tc>
        <w:tc>
          <w:tcPr>
            <w:tcW w:w="2043" w:type="pct"/>
            <w:gridSpan w:val="2"/>
            <w:tcBorders>
              <w:top w:val="single" w:color="auto" w:sz="4" w:space="0"/>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eastAsia="Times New Roman" w:cs="Times New Roman"/>
                <w:color w:val="000000" w:themeColor="text1"/>
                <w:szCs w:val="21"/>
                <w14:textFill>
                  <w14:solidFill>
                    <w14:schemeClr w14:val="tx1"/>
                  </w14:solidFill>
                </w14:textFill>
              </w:rPr>
              <w:t>Hepatic fibrosis</w:t>
            </w:r>
          </w:p>
        </w:tc>
      </w:tr>
      <w:tr>
        <w:tblPrEx>
          <w:tblCellMar>
            <w:top w:w="0" w:type="dxa"/>
            <w:left w:w="108" w:type="dxa"/>
            <w:bottom w:w="0" w:type="dxa"/>
            <w:right w:w="108" w:type="dxa"/>
          </w:tblCellMar>
        </w:tblPrEx>
        <w:trPr>
          <w:trHeight w:val="293" w:hRule="atLeast"/>
          <w:jc w:val="center"/>
        </w:trPr>
        <w:tc>
          <w:tcPr>
            <w:tcW w:w="1052" w:type="pct"/>
            <w:vMerge w:val="continue"/>
            <w:tcBorders>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p>
        </w:tc>
        <w:tc>
          <w:tcPr>
            <w:tcW w:w="1169" w:type="pct"/>
            <w:tcBorders>
              <w:top w:val="single" w:color="auto" w:sz="4" w:space="0"/>
              <w:left w:val="nil"/>
              <w:bottom w:val="single" w:color="auto" w:sz="4" w:space="0"/>
              <w:right w:val="nil"/>
            </w:tcBorders>
            <w:noWrap/>
            <w:vAlign w:val="center"/>
          </w:tcPr>
          <w:p>
            <w:pPr>
              <w:widowControl/>
              <w:ind w:firstLine="210" w:firstLineChars="100"/>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eastAsia="AdvPTimes" w:cs="Times New Roman"/>
                <w:color w:val="000000" w:themeColor="text1"/>
                <w:kern w:val="0"/>
                <w:szCs w:val="21"/>
                <w:lang w:bidi="ar"/>
                <w14:textFill>
                  <w14:solidFill>
                    <w14:schemeClr w14:val="tx1"/>
                  </w14:solidFill>
                </w14:textFill>
              </w:rPr>
              <w:t>OR</w:t>
            </w:r>
            <w:r>
              <w:rPr>
                <w:rFonts w:hint="eastAsia" w:ascii="Times New Roman" w:hAnsi="Times New Roman" w:eastAsia="AdvPTimes" w:cs="Times New Roman"/>
                <w:color w:val="000000" w:themeColor="text1"/>
                <w:kern w:val="0"/>
                <w:szCs w:val="21"/>
                <w:lang w:bidi="ar"/>
                <w14:textFill>
                  <w14:solidFill>
                    <w14:schemeClr w14:val="tx1"/>
                  </w14:solidFill>
                </w14:textFill>
              </w:rPr>
              <w:t xml:space="preserve"> </w:t>
            </w:r>
            <w:r>
              <w:rPr>
                <w:rFonts w:ascii="Times New Roman" w:hAnsi="Times New Roman" w:eastAsia="AdvPTimes" w:cs="Times New Roman"/>
                <w:color w:val="000000" w:themeColor="text1"/>
                <w:kern w:val="0"/>
                <w:szCs w:val="21"/>
                <w:lang w:bidi="ar"/>
                <w14:textFill>
                  <w14:solidFill>
                    <w14:schemeClr w14:val="tx1"/>
                  </w14:solidFill>
                </w14:textFill>
              </w:rPr>
              <w:t>(95%CI)</w:t>
            </w:r>
          </w:p>
        </w:tc>
        <w:tc>
          <w:tcPr>
            <w:tcW w:w="735" w:type="pct"/>
            <w:tcBorders>
              <w:top w:val="single" w:color="auto" w:sz="4" w:space="0"/>
              <w:left w:val="nil"/>
              <w:bottom w:val="single" w:color="auto" w:sz="4" w:space="0"/>
              <w:right w:val="nil"/>
            </w:tcBorders>
            <w:noWrap/>
            <w:vAlign w:val="center"/>
          </w:tcPr>
          <w:p>
            <w:pPr>
              <w:widowControl/>
              <w:jc w:val="center"/>
              <w:rPr>
                <w:rFonts w:ascii="Times New Roman" w:hAnsi="Times New Roman" w:eastAsia="AdvPTimes" w:cs="Times New Roman"/>
                <w:b/>
                <w:bCs/>
                <w:i/>
                <w:iCs/>
                <w:color w:val="000000" w:themeColor="text1"/>
                <w:kern w:val="0"/>
                <w:szCs w:val="21"/>
                <w:lang w:bidi="ar"/>
                <w14:textFill>
                  <w14:solidFill>
                    <w14:schemeClr w14:val="tx1"/>
                  </w14:solidFill>
                </w14:textFill>
              </w:rPr>
            </w:pPr>
            <w:r>
              <w:rPr>
                <w:rFonts w:ascii="Times New Roman" w:hAnsi="Times New Roman" w:cs="Times New Roman"/>
                <w:b/>
                <w:bCs/>
                <w:i/>
                <w:iCs/>
                <w:color w:val="000000" w:themeColor="text1"/>
                <w:szCs w:val="21"/>
                <w14:textFill>
                  <w14:solidFill>
                    <w14:schemeClr w14:val="tx1"/>
                  </w14:solidFill>
                </w14:textFill>
              </w:rPr>
              <w:t>P</w:t>
            </w:r>
          </w:p>
        </w:tc>
        <w:tc>
          <w:tcPr>
            <w:tcW w:w="1282" w:type="pct"/>
            <w:tcBorders>
              <w:top w:val="single" w:color="auto" w:sz="4" w:space="0"/>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eastAsia="AdvPTimes" w:cs="Times New Roman"/>
                <w:color w:val="000000" w:themeColor="text1"/>
                <w:kern w:val="0"/>
                <w:szCs w:val="21"/>
                <w:lang w:bidi="ar"/>
                <w14:textFill>
                  <w14:solidFill>
                    <w14:schemeClr w14:val="tx1"/>
                  </w14:solidFill>
                </w14:textFill>
              </w:rPr>
              <w:t>OR (95%CI)</w:t>
            </w:r>
          </w:p>
        </w:tc>
        <w:tc>
          <w:tcPr>
            <w:tcW w:w="760" w:type="pct"/>
            <w:tcBorders>
              <w:top w:val="single" w:color="auto" w:sz="4" w:space="0"/>
              <w:left w:val="nil"/>
              <w:bottom w:val="single" w:color="auto" w:sz="4" w:space="0"/>
              <w:right w:val="nil"/>
            </w:tcBorders>
            <w:noWrap/>
            <w:vAlign w:val="center"/>
          </w:tcPr>
          <w:p>
            <w:pPr>
              <w:widowControl/>
              <w:jc w:val="center"/>
              <w:textAlignment w:val="center"/>
              <w:rPr>
                <w:rFonts w:ascii="Times New Roman" w:hAnsi="Times New Roman" w:eastAsia="AdvPTimes" w:cs="Times New Roman"/>
                <w:color w:val="000000" w:themeColor="text1"/>
                <w:kern w:val="0"/>
                <w:szCs w:val="21"/>
                <w:lang w:bidi="ar"/>
                <w14:textFill>
                  <w14:solidFill>
                    <w14:schemeClr w14:val="tx1"/>
                  </w14:solidFill>
                </w14:textFill>
              </w:rPr>
            </w:pPr>
            <w:r>
              <w:rPr>
                <w:rFonts w:ascii="Times New Roman" w:hAnsi="Times New Roman" w:cs="Times New Roman"/>
                <w:b/>
                <w:bCs/>
                <w:i/>
                <w:iCs/>
                <w:color w:val="000000" w:themeColor="text1"/>
                <w:szCs w:val="21"/>
                <w14:textFill>
                  <w14:solidFill>
                    <w14:schemeClr w14:val="tx1"/>
                  </w14:solidFill>
                </w14:textFill>
              </w:rPr>
              <w:t>P</w:t>
            </w:r>
          </w:p>
        </w:tc>
      </w:tr>
      <w:tr>
        <w:tblPrEx>
          <w:tblCellMar>
            <w:top w:w="0" w:type="dxa"/>
            <w:left w:w="108" w:type="dxa"/>
            <w:bottom w:w="0" w:type="dxa"/>
            <w:right w:w="108" w:type="dxa"/>
          </w:tblCellMar>
        </w:tblPrEx>
        <w:trPr>
          <w:trHeight w:val="293" w:hRule="atLeast"/>
          <w:jc w:val="center"/>
        </w:trPr>
        <w:tc>
          <w:tcPr>
            <w:tcW w:w="1052" w:type="pct"/>
            <w:tcBorders>
              <w:top w:val="single" w:color="auto" w:sz="4" w:space="0"/>
              <w:left w:val="nil"/>
              <w:bottom w:val="nil"/>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Model 1</w:t>
            </w:r>
            <w:r>
              <w:rPr>
                <w:rFonts w:ascii="Times New Roman" w:hAnsi="Times New Roman" w:cs="Times New Roman"/>
                <w:color w:val="000000" w:themeColor="text1"/>
                <w:kern w:val="0"/>
                <w:szCs w:val="21"/>
                <w:vertAlign w:val="superscript"/>
                <w:lang w:bidi="ar"/>
                <w14:textFill>
                  <w14:solidFill>
                    <w14:schemeClr w14:val="tx1"/>
                  </w14:solidFill>
                </w14:textFill>
              </w:rPr>
              <w:t>a</w:t>
            </w:r>
          </w:p>
        </w:tc>
        <w:tc>
          <w:tcPr>
            <w:tcW w:w="1169" w:type="pct"/>
            <w:tcBorders>
              <w:top w:val="single" w:color="auto" w:sz="4" w:space="0"/>
              <w:left w:val="nil"/>
              <w:right w:val="nil"/>
            </w:tcBorders>
            <w:noWrap/>
            <w:vAlign w:val="center"/>
          </w:tcPr>
          <w:p>
            <w:pPr>
              <w:widowControl/>
              <w:jc w:val="left"/>
              <w:rPr>
                <w:rFonts w:ascii="Times New Roman" w:hAnsi="Times New Roman" w:eastAsia="AdvPTimes" w:cs="Times New Roman"/>
                <w:color w:val="000000" w:themeColor="text1"/>
                <w:kern w:val="0"/>
                <w:szCs w:val="21"/>
                <w:lang w:bidi="ar"/>
                <w14:textFill>
                  <w14:solidFill>
                    <w14:schemeClr w14:val="tx1"/>
                  </w14:solidFill>
                </w14:textFill>
              </w:rPr>
            </w:pPr>
            <w:r>
              <w:rPr>
                <w:rFonts w:ascii="Times New Roman" w:hAnsi="Times New Roman" w:eastAsia="AdvPTimes" w:cs="Times New Roman"/>
                <w:color w:val="000000" w:themeColor="text1"/>
                <w:kern w:val="0"/>
                <w:szCs w:val="21"/>
                <w:lang w:bidi="ar"/>
                <w14:textFill>
                  <w14:solidFill>
                    <w14:schemeClr w14:val="tx1"/>
                  </w14:solidFill>
                </w14:textFill>
              </w:rPr>
              <w:t>7.39 (5.43~10.05)</w:t>
            </w:r>
          </w:p>
        </w:tc>
        <w:tc>
          <w:tcPr>
            <w:tcW w:w="735" w:type="pct"/>
            <w:tcBorders>
              <w:top w:val="single" w:color="auto" w:sz="4" w:space="0"/>
              <w:left w:val="nil"/>
              <w:right w:val="nil"/>
            </w:tcBorders>
            <w:noWrap/>
            <w:vAlign w:val="center"/>
          </w:tcPr>
          <w:p>
            <w:pPr>
              <w:widowControl/>
              <w:jc w:val="left"/>
              <w:rPr>
                <w:rFonts w:ascii="Times New Roman" w:hAnsi="Times New Roman" w:cs="Times New Roman"/>
                <w:b/>
                <w:bCs/>
                <w:i/>
                <w:iCs/>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&lt; 0.001</w:t>
            </w:r>
          </w:p>
        </w:tc>
        <w:tc>
          <w:tcPr>
            <w:tcW w:w="1282" w:type="pct"/>
            <w:tcBorders>
              <w:top w:val="single" w:color="auto" w:sz="4" w:space="0"/>
              <w:left w:val="nil"/>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4.04 (2.76~5.91)</w:t>
            </w:r>
          </w:p>
        </w:tc>
        <w:tc>
          <w:tcPr>
            <w:tcW w:w="760" w:type="pct"/>
            <w:tcBorders>
              <w:top w:val="single" w:color="auto" w:sz="4" w:space="0"/>
              <w:left w:val="nil"/>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&lt;0.001</w:t>
            </w:r>
          </w:p>
        </w:tc>
      </w:tr>
      <w:tr>
        <w:tblPrEx>
          <w:tblCellMar>
            <w:top w:w="0" w:type="dxa"/>
            <w:left w:w="108" w:type="dxa"/>
            <w:bottom w:w="0" w:type="dxa"/>
            <w:right w:w="108" w:type="dxa"/>
          </w:tblCellMar>
        </w:tblPrEx>
        <w:trPr>
          <w:trHeight w:val="293" w:hRule="atLeast"/>
          <w:jc w:val="center"/>
        </w:trPr>
        <w:tc>
          <w:tcPr>
            <w:tcW w:w="1052" w:type="pct"/>
            <w:tcBorders>
              <w:top w:val="nil"/>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Model 2</w:t>
            </w:r>
            <w:r>
              <w:rPr>
                <w:rFonts w:ascii="Times New Roman" w:hAnsi="Times New Roman" w:cs="Times New Roman"/>
                <w:color w:val="000000" w:themeColor="text1"/>
                <w:kern w:val="0"/>
                <w:szCs w:val="21"/>
                <w:vertAlign w:val="superscript"/>
                <w:lang w:bidi="ar"/>
                <w14:textFill>
                  <w14:solidFill>
                    <w14:schemeClr w14:val="tx1"/>
                  </w14:solidFill>
                </w14:textFill>
              </w:rPr>
              <w:t>b</w:t>
            </w:r>
            <w:r>
              <w:rPr>
                <w:rFonts w:ascii="Times New Roman" w:hAnsi="Times New Roman" w:cs="Times New Roman"/>
                <w:color w:val="000000" w:themeColor="text1"/>
                <w:kern w:val="0"/>
                <w:szCs w:val="21"/>
                <w:lang w:bidi="ar"/>
                <w14:textFill>
                  <w14:solidFill>
                    <w14:schemeClr w14:val="tx1"/>
                  </w14:solidFill>
                </w14:textFill>
              </w:rPr>
              <w:t xml:space="preserve"> </w:t>
            </w:r>
          </w:p>
        </w:tc>
        <w:tc>
          <w:tcPr>
            <w:tcW w:w="1169" w:type="pct"/>
            <w:tcBorders>
              <w:left w:val="nil"/>
              <w:bottom w:val="single" w:color="auto" w:sz="4" w:space="0"/>
              <w:right w:val="nil"/>
            </w:tcBorders>
            <w:noWrap/>
            <w:vAlign w:val="center"/>
          </w:tcPr>
          <w:p>
            <w:pPr>
              <w:widowControl/>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2.22 (1.47~3.34)</w:t>
            </w:r>
          </w:p>
        </w:tc>
        <w:tc>
          <w:tcPr>
            <w:tcW w:w="735" w:type="pct"/>
            <w:tcBorders>
              <w:left w:val="nil"/>
              <w:bottom w:val="single" w:color="auto" w:sz="4" w:space="0"/>
              <w:right w:val="nil"/>
            </w:tcBorders>
            <w:noWrap/>
            <w:vAlign w:val="center"/>
          </w:tcPr>
          <w:p>
            <w:pPr>
              <w:widowControl/>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&lt; 0.001</w:t>
            </w:r>
          </w:p>
        </w:tc>
        <w:tc>
          <w:tcPr>
            <w:tcW w:w="1282" w:type="pct"/>
            <w:tcBorders>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1.66 (1.00~2.74)</w:t>
            </w:r>
          </w:p>
        </w:tc>
        <w:tc>
          <w:tcPr>
            <w:tcW w:w="760" w:type="pct"/>
            <w:tcBorders>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0.048</w:t>
            </w:r>
          </w:p>
        </w:tc>
      </w:tr>
    </w:tbl>
    <w:p>
      <w:pPr>
        <w:ind w:firstLine="1400" w:firstLineChars="700"/>
        <w:rPr>
          <w:rFonts w:ascii="Times New Roman" w:hAnsi="Times New Roman" w:eastAsia="Times New Roman" w:cs="Times New Roman"/>
          <w:color w:val="000000" w:themeColor="text1"/>
          <w:kern w:val="0"/>
          <w:sz w:val="20"/>
          <w:szCs w:val="20"/>
          <w:lang w:bidi="ar"/>
          <w14:textFill>
            <w14:solidFill>
              <w14:schemeClr w14:val="tx1"/>
            </w14:solidFill>
          </w14:textFill>
        </w:rPr>
      </w:pPr>
      <w:r>
        <w:rPr>
          <w:rFonts w:ascii="Times New Roman" w:hAnsi="Times New Roman" w:eastAsia="Times New Roman" w:cs="Times New Roman"/>
          <w:color w:val="000000" w:themeColor="text1"/>
          <w:sz w:val="20"/>
          <w:szCs w:val="20"/>
          <w:vertAlign w:val="superscript"/>
          <w14:textFill>
            <w14:solidFill>
              <w14:schemeClr w14:val="tx1"/>
            </w14:solidFill>
          </w14:textFill>
        </w:rPr>
        <w:t>a</w:t>
      </w:r>
      <w:r>
        <w:rPr>
          <w:rFonts w:ascii="Times New Roman" w:hAnsi="Times New Roman" w:eastAsia="Times New Roman" w:cs="Times New Roman"/>
          <w:color w:val="000000" w:themeColor="text1"/>
          <w:sz w:val="20"/>
          <w:szCs w:val="20"/>
          <w14:textFill>
            <w14:solidFill>
              <w14:schemeClr w14:val="tx1"/>
            </w14:solidFill>
          </w14:textFill>
        </w:rPr>
        <w:t>Model1</w:t>
      </w:r>
      <w:r>
        <w:rPr>
          <w:rFonts w:ascii="Times New Roman" w:hAnsi="Times New Roman" w:eastAsia="宋体" w:cs="Times New Roman"/>
          <w:color w:val="000000" w:themeColor="text1"/>
          <w:sz w:val="20"/>
          <w:szCs w:val="20"/>
          <w14:textFill>
            <w14:solidFill>
              <w14:schemeClr w14:val="tx1"/>
            </w14:solidFill>
          </w14:textFill>
        </w:rPr>
        <w:t xml:space="preserve">: </w:t>
      </w:r>
      <w:r>
        <w:rPr>
          <w:rFonts w:ascii="Times New Roman" w:hAnsi="Times New Roman" w:eastAsia="MyriadPro-Regular" w:cs="Times New Roman"/>
          <w:color w:val="000000" w:themeColor="text1"/>
          <w:kern w:val="0"/>
          <w:sz w:val="20"/>
          <w:szCs w:val="20"/>
          <w:lang w:bidi="ar"/>
          <w14:textFill>
            <w14:solidFill>
              <w14:schemeClr w14:val="tx1"/>
            </w14:solidFill>
          </w14:textFill>
        </w:rPr>
        <w:t>Unadjusted model</w:t>
      </w:r>
      <w:r>
        <w:rPr>
          <w:rFonts w:ascii="Times New Roman" w:hAnsi="Times New Roman" w:eastAsia="宋体" w:cs="Times New Roman"/>
          <w:color w:val="000000" w:themeColor="text1"/>
          <w:kern w:val="0"/>
          <w:sz w:val="20"/>
          <w:szCs w:val="20"/>
          <w:lang w:bidi="ar"/>
          <w14:textFill>
            <w14:solidFill>
              <w14:schemeClr w14:val="tx1"/>
            </w14:solidFill>
          </w14:textFill>
        </w:rPr>
        <w:t xml:space="preserve">; </w:t>
      </w:r>
      <w:r>
        <w:rPr>
          <w:rFonts w:ascii="Times New Roman" w:hAnsi="Times New Roman" w:eastAsia="Times New Roman" w:cs="Times New Roman"/>
          <w:color w:val="000000" w:themeColor="text1"/>
          <w:sz w:val="20"/>
          <w:szCs w:val="20"/>
          <w:vertAlign w:val="superscript"/>
          <w14:textFill>
            <w14:solidFill>
              <w14:schemeClr w14:val="tx1"/>
            </w14:solidFill>
          </w14:textFill>
        </w:rPr>
        <w:t>b</w:t>
      </w:r>
      <w:r>
        <w:rPr>
          <w:rFonts w:ascii="Times New Roman" w:hAnsi="Times New Roman" w:eastAsia="Times New Roman" w:cs="Times New Roman"/>
          <w:color w:val="000000" w:themeColor="text1"/>
          <w:sz w:val="20"/>
          <w:szCs w:val="20"/>
          <w14:textFill>
            <w14:solidFill>
              <w14:schemeClr w14:val="tx1"/>
            </w14:solidFill>
          </w14:textFill>
        </w:rPr>
        <w:t>Model</w:t>
      </w:r>
      <w:r>
        <w:rPr>
          <w:rFonts w:ascii="Times New Roman" w:hAnsi="Times New Roman" w:eastAsia="Times New Roman" w:cs="Times New Roman"/>
          <w:color w:val="000000" w:themeColor="text1"/>
          <w:kern w:val="0"/>
          <w:sz w:val="20"/>
          <w:szCs w:val="20"/>
          <w:lang w:bidi="ar"/>
          <w14:textFill>
            <w14:solidFill>
              <w14:schemeClr w14:val="tx1"/>
            </w14:solidFill>
          </w14:textFill>
        </w:rPr>
        <w:t>2</w:t>
      </w:r>
      <w:r>
        <w:rPr>
          <w:rFonts w:ascii="Times New Roman" w:hAnsi="Times New Roman" w:eastAsia="宋体" w:cs="Times New Roman"/>
          <w:color w:val="000000" w:themeColor="text1"/>
          <w:kern w:val="0"/>
          <w:sz w:val="20"/>
          <w:szCs w:val="20"/>
          <w:lang w:bidi="ar"/>
          <w14:textFill>
            <w14:solidFill>
              <w14:schemeClr w14:val="tx1"/>
            </w14:solidFill>
          </w14:textFill>
        </w:rPr>
        <w:t xml:space="preserve">: </w:t>
      </w:r>
      <w:r>
        <w:rPr>
          <w:rFonts w:ascii="Times New Roman" w:hAnsi="Times New Roman" w:eastAsia="Times New Roman" w:cs="Times New Roman"/>
          <w:color w:val="000000" w:themeColor="text1"/>
          <w:sz w:val="20"/>
          <w:szCs w:val="20"/>
          <w14:textFill>
            <w14:solidFill>
              <w14:schemeClr w14:val="tx1"/>
            </w14:solidFill>
          </w14:textFill>
        </w:rPr>
        <w:t xml:space="preserve">Adjusted for </w:t>
      </w:r>
      <w:r>
        <w:rPr>
          <w:rFonts w:ascii="Times New Roman" w:hAnsi="Times New Roman" w:cs="Times New Roman"/>
          <w:color w:val="000000" w:themeColor="text1"/>
          <w:sz w:val="20"/>
          <w:szCs w:val="20"/>
          <w14:textFill>
            <w14:solidFill>
              <w14:schemeClr w14:val="tx1"/>
            </w14:solidFill>
          </w14:textFill>
        </w:rPr>
        <w:t xml:space="preserve">gender, </w:t>
      </w:r>
      <w:r>
        <w:rPr>
          <w:rFonts w:ascii="Times New Roman" w:hAnsi="Times New Roman" w:eastAsia="Times New Roman" w:cs="Times New Roman"/>
          <w:color w:val="000000" w:themeColor="text1"/>
          <w:kern w:val="0"/>
          <w:sz w:val="20"/>
          <w:szCs w:val="20"/>
          <w:lang w:bidi="ar"/>
          <w14:textFill>
            <w14:solidFill>
              <w14:schemeClr w14:val="tx1"/>
            </w14:solidFill>
          </w14:textFill>
        </w:rPr>
        <w:t xml:space="preserve">age and </w:t>
      </w:r>
      <w:r>
        <w:rPr>
          <w:rFonts w:ascii="Times New Roman" w:hAnsi="Times New Roman" w:cs="Times New Roman"/>
          <w:color w:val="000000" w:themeColor="text1"/>
          <w:kern w:val="0"/>
          <w:sz w:val="20"/>
          <w:szCs w:val="20"/>
          <w:lang w:bidi="ar"/>
          <w14:textFill>
            <w14:solidFill>
              <w14:schemeClr w14:val="tx1"/>
            </w14:solidFill>
          </w14:textFill>
        </w:rPr>
        <w:t>overweight/obesity</w:t>
      </w:r>
      <w:r>
        <w:rPr>
          <w:rFonts w:ascii="Times New Roman" w:hAnsi="Times New Roman" w:eastAsia="Times New Roman" w:cs="Times New Roman"/>
          <w:color w:val="000000" w:themeColor="text1"/>
          <w:kern w:val="0"/>
          <w:sz w:val="20"/>
          <w:szCs w:val="20"/>
          <w:lang w:bidi="ar"/>
          <w14:textFill>
            <w14:solidFill>
              <w14:schemeClr w14:val="tx1"/>
            </w14:solidFill>
          </w14:textFill>
        </w:rPr>
        <w:t>.</w:t>
      </w:r>
    </w:p>
    <w:p>
      <w:pPr>
        <w:ind w:firstLine="1400" w:firstLineChars="700"/>
        <w:jc w:val="left"/>
        <w:rPr>
          <w:rFonts w:ascii="Times New Roman" w:hAnsi="Times New Roman" w:eastAsia="宋体" w:cs="Times New Roman"/>
          <w:color w:val="000000" w:themeColor="text1"/>
          <w:sz w:val="20"/>
          <w:szCs w:val="20"/>
          <w14:textFill>
            <w14:solidFill>
              <w14:schemeClr w14:val="tx1"/>
            </w14:solidFill>
          </w14:textFill>
        </w:rPr>
      </w:pPr>
      <w:r>
        <w:rPr>
          <w:rFonts w:ascii="Times New Roman" w:hAnsi="Times New Roman" w:eastAsia="Lato-Regular" w:cs="Times New Roman"/>
          <w:color w:val="000000" w:themeColor="text1"/>
          <w:kern w:val="0"/>
          <w:sz w:val="20"/>
          <w:szCs w:val="20"/>
          <w:lang w:bidi="ar"/>
          <w14:textFill>
            <w14:solidFill>
              <w14:schemeClr w14:val="tx1"/>
            </w14:solidFill>
          </w14:textFill>
        </w:rPr>
        <w:t>Abbreviations:</w:t>
      </w:r>
      <w:r>
        <w:rPr>
          <w:rFonts w:ascii="Times New Roman" w:hAnsi="Times New Roman" w:eastAsia="宋体" w:cs="Times New Roman"/>
          <w:color w:val="000000" w:themeColor="text1"/>
          <w:kern w:val="0"/>
          <w:sz w:val="20"/>
          <w:szCs w:val="20"/>
          <w:lang w:bidi="ar"/>
          <w14:textFill>
            <w14:solidFill>
              <w14:schemeClr w14:val="tx1"/>
            </w14:solidFill>
          </w14:textFill>
        </w:rPr>
        <w:t xml:space="preserve"> </w:t>
      </w:r>
      <w:r>
        <w:rPr>
          <w:rFonts w:ascii="Times New Roman" w:hAnsi="Times New Roman" w:eastAsia="Times New Roman" w:cs="Times New Roman"/>
          <w:color w:val="000000" w:themeColor="text1"/>
          <w:sz w:val="20"/>
          <w:szCs w:val="20"/>
          <w14:textFill>
            <w14:solidFill>
              <w14:schemeClr w14:val="tx1"/>
            </w14:solidFill>
          </w14:textFill>
        </w:rPr>
        <w:t>TyG</w:t>
      </w:r>
      <w:r>
        <w:rPr>
          <w:rFonts w:ascii="Times New Roman" w:hAnsi="Times New Roman" w:eastAsia="宋体" w:cs="Times New Roman"/>
          <w:color w:val="000000" w:themeColor="text1"/>
          <w:sz w:val="20"/>
          <w:szCs w:val="20"/>
          <w14:textFill>
            <w14:solidFill>
              <w14:schemeClr w14:val="tx1"/>
            </w14:solidFill>
          </w14:textFill>
        </w:rPr>
        <w:t xml:space="preserve">, triglyceride and glucose index; </w:t>
      </w:r>
      <w:r>
        <w:rPr>
          <w:rFonts w:ascii="Times New Roman" w:hAnsi="Times New Roman" w:eastAsia="Lato-Regular" w:cs="Times New Roman"/>
          <w:color w:val="000000" w:themeColor="text1"/>
          <w:kern w:val="0"/>
          <w:sz w:val="20"/>
          <w:szCs w:val="20"/>
          <w:lang w:bidi="ar"/>
          <w14:textFill>
            <w14:solidFill>
              <w14:schemeClr w14:val="tx1"/>
            </w14:solidFill>
          </w14:textFill>
        </w:rPr>
        <w:t>MASLD, metabolic dysfunction-associated steatotic liver disease;</w:t>
      </w:r>
      <w:r>
        <w:rPr>
          <w:rFonts w:ascii="Times New Roman" w:hAnsi="Times New Roman" w:eastAsia="宋体" w:cs="Times New Roman"/>
          <w:color w:val="000000" w:themeColor="text1"/>
          <w:sz w:val="20"/>
          <w:szCs w:val="20"/>
          <w14:textFill>
            <w14:solidFill>
              <w14:schemeClr w14:val="tx1"/>
            </w14:solidFill>
          </w14:textFill>
        </w:rPr>
        <w:t xml:space="preserve"> </w:t>
      </w:r>
    </w:p>
    <w:p>
      <w:pPr>
        <w:ind w:firstLine="1400" w:firstLineChars="700"/>
        <w:rPr>
          <w:rFonts w:ascii="Times New Roman" w:hAnsi="Times New Roman" w:eastAsia="宋体" w:cs="Times New Roman"/>
          <w:color w:val="000000" w:themeColor="text1"/>
          <w:kern w:val="0"/>
          <w:sz w:val="20"/>
          <w:szCs w:val="20"/>
          <w:lang w:bidi="ar"/>
          <w14:textFill>
            <w14:solidFill>
              <w14:schemeClr w14:val="tx1"/>
            </w14:solidFill>
          </w14:textFill>
        </w:rPr>
      </w:pPr>
      <w:r>
        <w:rPr>
          <w:rFonts w:ascii="Times New Roman" w:hAnsi="Times New Roman" w:eastAsia="宋体" w:cs="Times New Roman"/>
          <w:color w:val="000000" w:themeColor="text1"/>
          <w:sz w:val="20"/>
          <w:szCs w:val="20"/>
          <w14:textFill>
            <w14:solidFill>
              <w14:schemeClr w14:val="tx1"/>
            </w14:solidFill>
          </w14:textFill>
        </w:rPr>
        <w:t>CI, Confidence Interval.</w:t>
      </w:r>
    </w:p>
    <w:p>
      <w:pPr>
        <w:jc w:val="left"/>
        <w:rPr>
          <w:rFonts w:ascii="Times New Roman" w:hAnsi="Times New Roman" w:eastAsia="Times New Roman"/>
          <w:b/>
          <w:bCs/>
          <w:color w:val="000000" w:themeColor="text1"/>
          <w:szCs w:val="21"/>
          <w14:textFill>
            <w14:solidFill>
              <w14:schemeClr w14:val="tx1"/>
            </w14:solidFill>
          </w14:textFill>
        </w:rPr>
      </w:pPr>
    </w:p>
    <w:p>
      <w:pPr>
        <w:jc w:val="center"/>
        <w:rPr>
          <w:rFonts w:ascii="Times New Roman" w:hAnsi="Times New Roman" w:eastAsia="Segoe UI"/>
          <w:b/>
          <w:bCs/>
          <w:color w:val="000000" w:themeColor="text1"/>
          <w:sz w:val="24"/>
          <w:shd w:val="clear" w:color="auto" w:fill="FFFFFF"/>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Supplementary t</w:t>
      </w:r>
      <w:r>
        <w:rPr>
          <w:rFonts w:ascii="Times New Roman" w:hAnsi="Times New Roman" w:eastAsia="Times New Roman" w:cs="Times New Roman"/>
          <w:b/>
          <w:bCs/>
          <w:color w:val="000000" w:themeColor="text1"/>
          <w:szCs w:val="21"/>
          <w14:textFill>
            <w14:solidFill>
              <w14:schemeClr w14:val="tx1"/>
            </w14:solidFill>
          </w14:textFill>
        </w:rPr>
        <w:t>able</w:t>
      </w:r>
      <w:r>
        <w:rPr>
          <w:rFonts w:ascii="Times New Roman" w:hAnsi="Times New Roman" w:eastAsia="宋体" w:cs="Times New Roman"/>
          <w:b/>
          <w:bCs/>
          <w:color w:val="000000" w:themeColor="text1"/>
          <w:szCs w:val="21"/>
          <w14:textFill>
            <w14:solidFill>
              <w14:schemeClr w14:val="tx1"/>
            </w14:solidFill>
          </w14:textFill>
        </w:rPr>
        <w:t xml:space="preserve"> </w:t>
      </w:r>
      <w:r>
        <w:rPr>
          <w:rFonts w:hint="eastAsia" w:ascii="Times New Roman" w:hAnsi="Times New Roman" w:eastAsia="宋体" w:cs="Times New Roman"/>
          <w:b/>
          <w:bCs/>
          <w:color w:val="000000" w:themeColor="text1"/>
          <w:szCs w:val="21"/>
          <w14:textFill>
            <w14:solidFill>
              <w14:schemeClr w14:val="tx1"/>
            </w14:solidFill>
          </w14:textFill>
        </w:rPr>
        <w:t xml:space="preserve">7 </w:t>
      </w:r>
      <w:r>
        <w:rPr>
          <w:rFonts w:ascii="Times New Roman" w:hAnsi="Times New Roman" w:eastAsia="Segoe UI"/>
          <w:color w:val="000000" w:themeColor="text1"/>
          <w:szCs w:val="21"/>
          <w:shd w:val="clear" w:color="auto" w:fill="FFFFFF"/>
          <w14:textFill>
            <w14:solidFill>
              <w14:schemeClr w14:val="tx1"/>
            </w14:solidFill>
          </w14:textFill>
        </w:rPr>
        <w:t xml:space="preserve">Association of VSR with </w:t>
      </w:r>
      <w:r>
        <w:rPr>
          <w:rFonts w:ascii="Times New Roman" w:hAnsi="Times New Roman" w:eastAsia="宋体"/>
          <w:color w:val="000000" w:themeColor="text1"/>
          <w:szCs w:val="21"/>
          <w:shd w:val="clear" w:color="auto" w:fill="FFFFFF"/>
          <w14:textFill>
            <w14:solidFill>
              <w14:schemeClr w14:val="tx1"/>
            </w14:solidFill>
          </w14:textFill>
        </w:rPr>
        <w:t>C</w:t>
      </w:r>
      <w:r>
        <w:rPr>
          <w:rFonts w:ascii="Times New Roman" w:hAnsi="Times New Roman" w:eastAsia="Segoe UI"/>
          <w:color w:val="000000" w:themeColor="text1"/>
          <w:szCs w:val="21"/>
          <w:shd w:val="clear" w:color="auto" w:fill="FFFFFF"/>
          <w14:textFill>
            <w14:solidFill>
              <w14:schemeClr w14:val="tx1"/>
            </w14:solidFill>
          </w14:textFill>
        </w:rPr>
        <w:t>AP among 980 participants in different subgroups</w:t>
      </w:r>
    </w:p>
    <w:tbl>
      <w:tblPr>
        <w:tblStyle w:val="5"/>
        <w:tblW w:w="10029" w:type="dxa"/>
        <w:jc w:val="center"/>
        <w:tblLayout w:type="fixed"/>
        <w:tblCellMar>
          <w:top w:w="0" w:type="dxa"/>
          <w:left w:w="108" w:type="dxa"/>
          <w:bottom w:w="0" w:type="dxa"/>
          <w:right w:w="108" w:type="dxa"/>
        </w:tblCellMar>
      </w:tblPr>
      <w:tblGrid>
        <w:gridCol w:w="2509"/>
        <w:gridCol w:w="1500"/>
        <w:gridCol w:w="2850"/>
        <w:gridCol w:w="1487"/>
        <w:gridCol w:w="1683"/>
      </w:tblGrid>
      <w:tr>
        <w:tblPrEx>
          <w:tblCellMar>
            <w:top w:w="0" w:type="dxa"/>
            <w:left w:w="108" w:type="dxa"/>
            <w:bottom w:w="0" w:type="dxa"/>
            <w:right w:w="108" w:type="dxa"/>
          </w:tblCellMar>
        </w:tblPrEx>
        <w:trPr>
          <w:trHeight w:val="280" w:hRule="atLeast"/>
          <w:jc w:val="center"/>
        </w:trPr>
        <w:tc>
          <w:tcPr>
            <w:tcW w:w="2509" w:type="dxa"/>
            <w:tcBorders>
              <w:top w:val="single" w:color="auto" w:sz="4" w:space="0"/>
              <w:left w:val="nil"/>
              <w:bottom w:val="single" w:color="auto" w:sz="4" w:space="0"/>
              <w:right w:val="nil"/>
            </w:tcBorders>
            <w:noWrap/>
            <w:vAlign w:val="center"/>
          </w:tcPr>
          <w:p>
            <w:pPr>
              <w:widowControl/>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Subgroup</w:t>
            </w:r>
          </w:p>
        </w:tc>
        <w:tc>
          <w:tcPr>
            <w:tcW w:w="1500" w:type="dxa"/>
            <w:tcBorders>
              <w:top w:val="single" w:color="auto" w:sz="4" w:space="0"/>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Total</w:t>
            </w:r>
          </w:p>
        </w:tc>
        <w:tc>
          <w:tcPr>
            <w:tcW w:w="2850" w:type="dxa"/>
            <w:tcBorders>
              <w:top w:val="single" w:color="auto" w:sz="4" w:space="0"/>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bookmarkStart w:id="1" w:name="OLE_LINK7"/>
            <w:bookmarkStart w:id="2" w:name="OLE_LINK15"/>
            <w:r>
              <w:rPr>
                <w:rFonts w:ascii="Times New Roman" w:hAnsi="Times New Roman" w:eastAsia="AdvPTimes" w:cs="Times New Roman"/>
                <w:color w:val="000000" w:themeColor="text1"/>
                <w:kern w:val="0"/>
                <w:szCs w:val="21"/>
                <w:lang w:bidi="ar"/>
                <w14:textFill>
                  <w14:solidFill>
                    <w14:schemeClr w14:val="tx1"/>
                  </w14:solidFill>
                </w14:textFill>
              </w:rPr>
              <w:t xml:space="preserve">β </w:t>
            </w:r>
            <w:bookmarkEnd w:id="1"/>
            <w:r>
              <w:rPr>
                <w:rFonts w:ascii="Times New Roman" w:hAnsi="Times New Roman" w:eastAsia="AdvPTimes" w:cs="Times New Roman"/>
                <w:color w:val="000000" w:themeColor="text1"/>
                <w:kern w:val="0"/>
                <w:szCs w:val="21"/>
                <w:lang w:bidi="ar"/>
                <w14:textFill>
                  <w14:solidFill>
                    <w14:schemeClr w14:val="tx1"/>
                  </w14:solidFill>
                </w14:textFill>
              </w:rPr>
              <w:t>(</w:t>
            </w:r>
            <w:r>
              <w:rPr>
                <w:rFonts w:ascii="Times New Roman" w:hAnsi="Times New Roman" w:cs="Times New Roman"/>
                <w:color w:val="000000" w:themeColor="text1"/>
                <w:kern w:val="0"/>
                <w:szCs w:val="21"/>
                <w:lang w:bidi="ar"/>
                <w14:textFill>
                  <w14:solidFill>
                    <w14:schemeClr w14:val="tx1"/>
                  </w14:solidFill>
                </w14:textFill>
              </w:rPr>
              <w:t>95% CI)</w:t>
            </w:r>
            <w:bookmarkEnd w:id="2"/>
          </w:p>
        </w:tc>
        <w:tc>
          <w:tcPr>
            <w:tcW w:w="1487" w:type="dxa"/>
            <w:tcBorders>
              <w:top w:val="single" w:color="auto" w:sz="4" w:space="0"/>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i/>
                <w:iCs/>
                <w:color w:val="000000" w:themeColor="text1"/>
                <w:kern w:val="0"/>
                <w:szCs w:val="21"/>
                <w:lang w:bidi="ar"/>
                <w14:textFill>
                  <w14:solidFill>
                    <w14:schemeClr w14:val="tx1"/>
                  </w14:solidFill>
                </w14:textFill>
              </w:rPr>
              <w:t>P</w:t>
            </w:r>
            <w:r>
              <w:rPr>
                <w:rFonts w:ascii="Times New Roman" w:hAnsi="Times New Roman" w:cs="Times New Roman"/>
                <w:color w:val="000000" w:themeColor="text1"/>
                <w:kern w:val="0"/>
                <w:szCs w:val="21"/>
                <w:lang w:bidi="ar"/>
                <w14:textFill>
                  <w14:solidFill>
                    <w14:schemeClr w14:val="tx1"/>
                  </w14:solidFill>
                </w14:textFill>
              </w:rPr>
              <w:t xml:space="preserve"> value</w:t>
            </w:r>
          </w:p>
        </w:tc>
        <w:tc>
          <w:tcPr>
            <w:tcW w:w="1683" w:type="dxa"/>
            <w:tcBorders>
              <w:top w:val="single" w:color="auto" w:sz="4" w:space="0"/>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i/>
                <w:iCs/>
                <w:color w:val="000000" w:themeColor="text1"/>
                <w:kern w:val="0"/>
                <w:szCs w:val="21"/>
                <w:lang w:bidi="ar"/>
                <w14:textFill>
                  <w14:solidFill>
                    <w14:schemeClr w14:val="tx1"/>
                  </w14:solidFill>
                </w14:textFill>
              </w:rPr>
              <w:t>P</w:t>
            </w:r>
            <w:r>
              <w:rPr>
                <w:rFonts w:ascii="Times New Roman" w:hAnsi="Times New Roman" w:cs="Times New Roman"/>
                <w:color w:val="000000" w:themeColor="text1"/>
                <w:kern w:val="0"/>
                <w:szCs w:val="21"/>
                <w:lang w:bidi="ar"/>
                <w14:textFill>
                  <w14:solidFill>
                    <w14:schemeClr w14:val="tx1"/>
                  </w14:solidFill>
                </w14:textFill>
              </w:rPr>
              <w:t xml:space="preserve"> for interaction</w:t>
            </w:r>
          </w:p>
        </w:tc>
      </w:tr>
      <w:tr>
        <w:tblPrEx>
          <w:tblCellMar>
            <w:top w:w="0" w:type="dxa"/>
            <w:left w:w="108" w:type="dxa"/>
            <w:bottom w:w="0" w:type="dxa"/>
            <w:right w:w="108" w:type="dxa"/>
          </w:tblCellMar>
        </w:tblPrEx>
        <w:trPr>
          <w:trHeight w:val="280" w:hRule="atLeast"/>
          <w:jc w:val="center"/>
        </w:trPr>
        <w:tc>
          <w:tcPr>
            <w:tcW w:w="2509" w:type="dxa"/>
            <w:tcBorders>
              <w:top w:val="single" w:color="auto" w:sz="4" w:space="0"/>
              <w:left w:val="nil"/>
              <w:bottom w:val="nil"/>
              <w:right w:val="nil"/>
            </w:tcBorders>
            <w:noWrap/>
            <w:vAlign w:val="center"/>
          </w:tcPr>
          <w:p>
            <w:pPr>
              <w:widowControl/>
              <w:jc w:val="left"/>
              <w:textAlignment w:val="center"/>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kern w:val="0"/>
                <w:szCs w:val="21"/>
                <w:lang w:bidi="ar"/>
                <w14:textFill>
                  <w14:solidFill>
                    <w14:schemeClr w14:val="tx1"/>
                  </w14:solidFill>
                </w14:textFill>
              </w:rPr>
              <w:t>Age，years</w:t>
            </w:r>
          </w:p>
        </w:tc>
        <w:tc>
          <w:tcPr>
            <w:tcW w:w="1500" w:type="dxa"/>
            <w:tcBorders>
              <w:top w:val="single" w:color="auto" w:sz="4" w:space="0"/>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2850" w:type="dxa"/>
            <w:tcBorders>
              <w:top w:val="single" w:color="auto" w:sz="4" w:space="0"/>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487" w:type="dxa"/>
            <w:tcBorders>
              <w:top w:val="single" w:color="auto" w:sz="4" w:space="0"/>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683" w:type="dxa"/>
            <w:tcBorders>
              <w:top w:val="single" w:color="auto" w:sz="4" w:space="0"/>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280" w:hRule="atLeast"/>
          <w:jc w:val="center"/>
        </w:trPr>
        <w:tc>
          <w:tcPr>
            <w:tcW w:w="2509" w:type="dxa"/>
            <w:tcBorders>
              <w:top w:val="nil"/>
              <w:left w:val="nil"/>
              <w:bottom w:val="nil"/>
              <w:right w:val="nil"/>
            </w:tcBorders>
            <w:noWrap/>
            <w:vAlign w:val="center"/>
          </w:tcPr>
          <w:p>
            <w:pPr>
              <w:widowControl/>
              <w:ind w:firstLine="210" w:firstLineChars="100"/>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20 to &lt;39</w:t>
            </w:r>
          </w:p>
        </w:tc>
        <w:tc>
          <w:tcPr>
            <w:tcW w:w="1500"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452</w:t>
            </w:r>
          </w:p>
        </w:tc>
        <w:tc>
          <w:tcPr>
            <w:tcW w:w="2850" w:type="dxa"/>
            <w:tcBorders>
              <w:top w:val="nil"/>
              <w:left w:val="nil"/>
              <w:bottom w:val="nil"/>
              <w:right w:val="nil"/>
            </w:tcBorders>
            <w:noWrap/>
            <w:vAlign w:val="center"/>
          </w:tcPr>
          <w:p>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8.45 (</w:t>
            </w:r>
            <w:r>
              <w:rPr>
                <w:rFonts w:hint="eastAsia" w:ascii="Times New Roman" w:hAnsi="Times New Roman" w:cs="Times New Roman"/>
                <w:color w:val="000000" w:themeColor="text1"/>
                <w:kern w:val="0"/>
                <w:szCs w:val="21"/>
                <w:lang w:bidi="ar"/>
                <w14:textFill>
                  <w14:solidFill>
                    <w14:schemeClr w14:val="tx1"/>
                  </w14:solidFill>
                </w14:textFill>
              </w:rPr>
              <w:t>6.18，10.72</w:t>
            </w:r>
            <w:r>
              <w:rPr>
                <w:rFonts w:ascii="Times New Roman" w:hAnsi="Times New Roman" w:cs="Times New Roman"/>
                <w:color w:val="000000" w:themeColor="text1"/>
                <w:kern w:val="0"/>
                <w:szCs w:val="21"/>
                <w:lang w:bidi="ar"/>
                <w14:textFill>
                  <w14:solidFill>
                    <w14:schemeClr w14:val="tx1"/>
                  </w14:solidFill>
                </w14:textFill>
              </w:rPr>
              <w:t>)</w:t>
            </w:r>
          </w:p>
        </w:tc>
        <w:tc>
          <w:tcPr>
            <w:tcW w:w="1487"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&lt;0.001</w:t>
            </w:r>
          </w:p>
        </w:tc>
        <w:tc>
          <w:tcPr>
            <w:tcW w:w="1683"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0.527</w:t>
            </w:r>
          </w:p>
        </w:tc>
      </w:tr>
      <w:tr>
        <w:tblPrEx>
          <w:tblCellMar>
            <w:top w:w="0" w:type="dxa"/>
            <w:left w:w="108" w:type="dxa"/>
            <w:bottom w:w="0" w:type="dxa"/>
            <w:right w:w="108" w:type="dxa"/>
          </w:tblCellMar>
        </w:tblPrEx>
        <w:trPr>
          <w:trHeight w:val="301" w:hRule="atLeast"/>
          <w:jc w:val="center"/>
        </w:trPr>
        <w:tc>
          <w:tcPr>
            <w:tcW w:w="2509" w:type="dxa"/>
            <w:tcBorders>
              <w:top w:val="nil"/>
              <w:left w:val="nil"/>
              <w:bottom w:val="nil"/>
              <w:right w:val="nil"/>
            </w:tcBorders>
            <w:noWrap/>
            <w:vAlign w:val="center"/>
          </w:tcPr>
          <w:p>
            <w:pPr>
              <w:widowControl/>
              <w:ind w:firstLine="210" w:firstLineChars="100"/>
              <w:jc w:val="left"/>
              <w:textAlignment w:val="center"/>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kern w:val="0"/>
                <w:szCs w:val="21"/>
                <w:lang w:bidi="ar"/>
                <w14:textFill>
                  <w14:solidFill>
                    <w14:schemeClr w14:val="tx1"/>
                  </w14:solidFill>
                </w14:textFill>
              </w:rPr>
              <w:t>≥ 39</w:t>
            </w:r>
          </w:p>
        </w:tc>
        <w:tc>
          <w:tcPr>
            <w:tcW w:w="1500"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528</w:t>
            </w:r>
          </w:p>
        </w:tc>
        <w:tc>
          <w:tcPr>
            <w:tcW w:w="2850" w:type="dxa"/>
            <w:tcBorders>
              <w:top w:val="nil"/>
              <w:left w:val="nil"/>
              <w:bottom w:val="nil"/>
              <w:right w:val="nil"/>
            </w:tcBorders>
            <w:noWrap/>
            <w:vAlign w:val="center"/>
          </w:tcPr>
          <w:p>
            <w:pPr>
              <w:widowControl/>
              <w:ind w:firstLine="420" w:firstLineChars="200"/>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7.26 (</w:t>
            </w:r>
            <w:r>
              <w:rPr>
                <w:rFonts w:hint="eastAsia" w:ascii="Times New Roman" w:hAnsi="Times New Roman" w:cs="Times New Roman"/>
                <w:color w:val="000000" w:themeColor="text1"/>
                <w:kern w:val="0"/>
                <w:szCs w:val="21"/>
                <w:lang w:bidi="ar"/>
                <w14:textFill>
                  <w14:solidFill>
                    <w14:schemeClr w14:val="tx1"/>
                  </w14:solidFill>
                </w14:textFill>
              </w:rPr>
              <w:t>5.42，9.09</w:t>
            </w:r>
            <w:r>
              <w:rPr>
                <w:rFonts w:ascii="Times New Roman" w:hAnsi="Times New Roman" w:cs="Times New Roman"/>
                <w:color w:val="000000" w:themeColor="text1"/>
                <w:szCs w:val="21"/>
                <w14:textFill>
                  <w14:solidFill>
                    <w14:schemeClr w14:val="tx1"/>
                  </w14:solidFill>
                </w14:textFill>
              </w:rPr>
              <w:t>)</w:t>
            </w:r>
          </w:p>
        </w:tc>
        <w:tc>
          <w:tcPr>
            <w:tcW w:w="1487"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&lt;0.001</w:t>
            </w:r>
          </w:p>
        </w:tc>
        <w:tc>
          <w:tcPr>
            <w:tcW w:w="1683"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280" w:hRule="atLeast"/>
          <w:jc w:val="center"/>
        </w:trPr>
        <w:tc>
          <w:tcPr>
            <w:tcW w:w="2509" w:type="dxa"/>
            <w:tcBorders>
              <w:top w:val="nil"/>
              <w:left w:val="nil"/>
              <w:bottom w:val="nil"/>
              <w:right w:val="nil"/>
            </w:tcBorders>
            <w:noWrap/>
            <w:vAlign w:val="center"/>
          </w:tcPr>
          <w:p>
            <w:pPr>
              <w:widowControl/>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Gender</w:t>
            </w:r>
          </w:p>
        </w:tc>
        <w:tc>
          <w:tcPr>
            <w:tcW w:w="1500"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2850"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487"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683"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280" w:hRule="atLeast"/>
          <w:jc w:val="center"/>
        </w:trPr>
        <w:tc>
          <w:tcPr>
            <w:tcW w:w="2509" w:type="dxa"/>
            <w:tcBorders>
              <w:top w:val="nil"/>
              <w:left w:val="nil"/>
              <w:bottom w:val="nil"/>
              <w:right w:val="nil"/>
            </w:tcBorders>
            <w:noWrap/>
            <w:vAlign w:val="center"/>
          </w:tcPr>
          <w:p>
            <w:pPr>
              <w:widowControl/>
              <w:ind w:firstLine="210" w:firstLineChars="100"/>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male</w:t>
            </w:r>
          </w:p>
        </w:tc>
        <w:tc>
          <w:tcPr>
            <w:tcW w:w="1500"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552</w:t>
            </w:r>
          </w:p>
        </w:tc>
        <w:tc>
          <w:tcPr>
            <w:tcW w:w="2850" w:type="dxa"/>
            <w:tcBorders>
              <w:top w:val="nil"/>
              <w:left w:val="nil"/>
              <w:bottom w:val="nil"/>
              <w:right w:val="nil"/>
            </w:tcBorders>
            <w:noWrap/>
            <w:vAlign w:val="center"/>
          </w:tcPr>
          <w:p>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11.94 (9.4, 14.49)</w:t>
            </w:r>
          </w:p>
        </w:tc>
        <w:tc>
          <w:tcPr>
            <w:tcW w:w="1487"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&lt;0.001</w:t>
            </w:r>
          </w:p>
        </w:tc>
        <w:tc>
          <w:tcPr>
            <w:tcW w:w="1683"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0.004</w:t>
            </w:r>
          </w:p>
        </w:tc>
      </w:tr>
      <w:tr>
        <w:tblPrEx>
          <w:tblCellMar>
            <w:top w:w="0" w:type="dxa"/>
            <w:left w:w="108" w:type="dxa"/>
            <w:bottom w:w="0" w:type="dxa"/>
            <w:right w:w="108" w:type="dxa"/>
          </w:tblCellMar>
        </w:tblPrEx>
        <w:trPr>
          <w:trHeight w:val="280" w:hRule="atLeast"/>
          <w:jc w:val="center"/>
        </w:trPr>
        <w:tc>
          <w:tcPr>
            <w:tcW w:w="2509" w:type="dxa"/>
            <w:tcBorders>
              <w:top w:val="nil"/>
              <w:left w:val="nil"/>
              <w:bottom w:val="nil"/>
              <w:right w:val="nil"/>
            </w:tcBorders>
            <w:noWrap/>
            <w:vAlign w:val="center"/>
          </w:tcPr>
          <w:p>
            <w:pPr>
              <w:widowControl/>
              <w:ind w:firstLine="210" w:firstLineChars="100"/>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female</w:t>
            </w:r>
          </w:p>
        </w:tc>
        <w:tc>
          <w:tcPr>
            <w:tcW w:w="1500"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428</w:t>
            </w:r>
          </w:p>
        </w:tc>
        <w:tc>
          <w:tcPr>
            <w:tcW w:w="2850" w:type="dxa"/>
            <w:tcBorders>
              <w:top w:val="nil"/>
              <w:left w:val="nil"/>
              <w:bottom w:val="nil"/>
              <w:right w:val="nil"/>
            </w:tcBorders>
            <w:noWrap/>
            <w:vAlign w:val="center"/>
          </w:tcPr>
          <w:p>
            <w:pPr>
              <w:widowControl/>
              <w:ind w:firstLine="630" w:firstLineChars="300"/>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5.85 (4.14, 7.56)</w:t>
            </w:r>
          </w:p>
        </w:tc>
        <w:tc>
          <w:tcPr>
            <w:tcW w:w="1487"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&lt;0.001</w:t>
            </w:r>
          </w:p>
        </w:tc>
        <w:tc>
          <w:tcPr>
            <w:tcW w:w="1683"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280" w:hRule="atLeast"/>
          <w:jc w:val="center"/>
        </w:trPr>
        <w:tc>
          <w:tcPr>
            <w:tcW w:w="2509" w:type="dxa"/>
            <w:tcBorders>
              <w:top w:val="nil"/>
              <w:left w:val="nil"/>
              <w:bottom w:val="nil"/>
              <w:right w:val="nil"/>
            </w:tcBorders>
            <w:noWrap/>
            <w:vAlign w:val="center"/>
          </w:tcPr>
          <w:p>
            <w:pPr>
              <w:widowControl/>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Dyslipidemia</w:t>
            </w:r>
          </w:p>
        </w:tc>
        <w:tc>
          <w:tcPr>
            <w:tcW w:w="1500"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2850"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487"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683"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280" w:hRule="atLeast"/>
          <w:jc w:val="center"/>
        </w:trPr>
        <w:tc>
          <w:tcPr>
            <w:tcW w:w="2509" w:type="dxa"/>
            <w:tcBorders>
              <w:top w:val="nil"/>
              <w:left w:val="nil"/>
              <w:bottom w:val="nil"/>
              <w:right w:val="nil"/>
            </w:tcBorders>
            <w:noWrap/>
            <w:vAlign w:val="center"/>
          </w:tcPr>
          <w:p>
            <w:pPr>
              <w:widowControl/>
              <w:ind w:firstLine="210" w:firstLineChars="100"/>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yes</w:t>
            </w:r>
          </w:p>
        </w:tc>
        <w:tc>
          <w:tcPr>
            <w:tcW w:w="1500"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347</w:t>
            </w:r>
          </w:p>
        </w:tc>
        <w:tc>
          <w:tcPr>
            <w:tcW w:w="2850" w:type="dxa"/>
            <w:tcBorders>
              <w:top w:val="nil"/>
              <w:left w:val="nil"/>
              <w:bottom w:val="nil"/>
              <w:right w:val="nil"/>
            </w:tcBorders>
            <w:noWrap/>
            <w:vAlign w:val="center"/>
          </w:tcPr>
          <w:p>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6.91 (4.06, 9.76)</w:t>
            </w:r>
          </w:p>
        </w:tc>
        <w:tc>
          <w:tcPr>
            <w:tcW w:w="1487"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&lt;0.001</w:t>
            </w:r>
          </w:p>
        </w:tc>
        <w:tc>
          <w:tcPr>
            <w:tcW w:w="1683"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0.714</w:t>
            </w:r>
          </w:p>
        </w:tc>
      </w:tr>
      <w:tr>
        <w:tblPrEx>
          <w:tblCellMar>
            <w:top w:w="0" w:type="dxa"/>
            <w:left w:w="108" w:type="dxa"/>
            <w:bottom w:w="0" w:type="dxa"/>
            <w:right w:w="108" w:type="dxa"/>
          </w:tblCellMar>
        </w:tblPrEx>
        <w:trPr>
          <w:trHeight w:val="288" w:hRule="atLeast"/>
          <w:jc w:val="center"/>
        </w:trPr>
        <w:tc>
          <w:tcPr>
            <w:tcW w:w="2509" w:type="dxa"/>
            <w:tcBorders>
              <w:top w:val="nil"/>
              <w:left w:val="nil"/>
              <w:bottom w:val="nil"/>
              <w:right w:val="nil"/>
            </w:tcBorders>
            <w:noWrap/>
            <w:vAlign w:val="center"/>
          </w:tcPr>
          <w:p>
            <w:pPr>
              <w:widowControl/>
              <w:ind w:firstLine="210" w:firstLineChars="100"/>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no</w:t>
            </w:r>
          </w:p>
        </w:tc>
        <w:tc>
          <w:tcPr>
            <w:tcW w:w="1500"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633</w:t>
            </w:r>
          </w:p>
        </w:tc>
        <w:tc>
          <w:tcPr>
            <w:tcW w:w="2850" w:type="dxa"/>
            <w:tcBorders>
              <w:top w:val="nil"/>
              <w:left w:val="nil"/>
              <w:bottom w:val="nil"/>
              <w:right w:val="nil"/>
            </w:tcBorders>
            <w:noWrap/>
            <w:vAlign w:val="center"/>
          </w:tcPr>
          <w:p>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7.94 (</w:t>
            </w:r>
            <w:r>
              <w:rPr>
                <w:rFonts w:hint="eastAsia" w:ascii="Times New Roman" w:hAnsi="Times New Roman" w:cs="Times New Roman"/>
                <w:color w:val="000000" w:themeColor="text1"/>
                <w:szCs w:val="21"/>
                <w14:textFill>
                  <w14:solidFill>
                    <w14:schemeClr w14:val="tx1"/>
                  </w14:solidFill>
                </w14:textFill>
              </w:rPr>
              <w:t>6.32，9.56</w:t>
            </w:r>
            <w:r>
              <w:rPr>
                <w:rFonts w:ascii="Times New Roman" w:hAnsi="Times New Roman" w:cs="Times New Roman"/>
                <w:color w:val="000000" w:themeColor="text1"/>
                <w:szCs w:val="21"/>
                <w14:textFill>
                  <w14:solidFill>
                    <w14:schemeClr w14:val="tx1"/>
                  </w14:solidFill>
                </w14:textFill>
              </w:rPr>
              <w:t>)</w:t>
            </w:r>
          </w:p>
        </w:tc>
        <w:tc>
          <w:tcPr>
            <w:tcW w:w="1487"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&lt;0.001</w:t>
            </w:r>
          </w:p>
        </w:tc>
        <w:tc>
          <w:tcPr>
            <w:tcW w:w="1683"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280" w:hRule="atLeast"/>
          <w:jc w:val="center"/>
        </w:trPr>
        <w:tc>
          <w:tcPr>
            <w:tcW w:w="2509" w:type="dxa"/>
            <w:tcBorders>
              <w:top w:val="nil"/>
              <w:left w:val="nil"/>
              <w:bottom w:val="nil"/>
              <w:right w:val="nil"/>
            </w:tcBorders>
            <w:noWrap/>
            <w:vAlign w:val="center"/>
          </w:tcPr>
          <w:p>
            <w:pPr>
              <w:widowControl/>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Hypertension</w:t>
            </w:r>
          </w:p>
        </w:tc>
        <w:tc>
          <w:tcPr>
            <w:tcW w:w="1500"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p>
        </w:tc>
        <w:tc>
          <w:tcPr>
            <w:tcW w:w="2850"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487"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683"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280" w:hRule="atLeast"/>
          <w:jc w:val="center"/>
        </w:trPr>
        <w:tc>
          <w:tcPr>
            <w:tcW w:w="2509" w:type="dxa"/>
            <w:tcBorders>
              <w:top w:val="nil"/>
              <w:left w:val="nil"/>
              <w:bottom w:val="nil"/>
              <w:right w:val="nil"/>
            </w:tcBorders>
            <w:noWrap/>
            <w:vAlign w:val="center"/>
          </w:tcPr>
          <w:p>
            <w:pPr>
              <w:widowControl/>
              <w:ind w:firstLine="210" w:firstLineChars="100"/>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yes</w:t>
            </w:r>
          </w:p>
        </w:tc>
        <w:tc>
          <w:tcPr>
            <w:tcW w:w="1500"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218</w:t>
            </w:r>
          </w:p>
        </w:tc>
        <w:tc>
          <w:tcPr>
            <w:tcW w:w="2850" w:type="dxa"/>
            <w:tcBorders>
              <w:top w:val="nil"/>
              <w:left w:val="nil"/>
              <w:bottom w:val="nil"/>
              <w:right w:val="nil"/>
            </w:tcBorders>
            <w:noWrap/>
            <w:vAlign w:val="center"/>
          </w:tcPr>
          <w:p>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7.72 (4.61, 10.82)</w:t>
            </w:r>
          </w:p>
        </w:tc>
        <w:tc>
          <w:tcPr>
            <w:tcW w:w="1487"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&lt;</w:t>
            </w:r>
            <w:r>
              <w:rPr>
                <w:rFonts w:ascii="Times New Roman" w:hAnsi="Times New Roman" w:cs="Times New Roman"/>
                <w:color w:val="000000" w:themeColor="text1"/>
                <w:kern w:val="0"/>
                <w:szCs w:val="21"/>
                <w:lang w:bidi="ar"/>
                <w14:textFill>
                  <w14:solidFill>
                    <w14:schemeClr w14:val="tx1"/>
                  </w14:solidFill>
                </w14:textFill>
              </w:rPr>
              <w:t>0.001</w:t>
            </w:r>
          </w:p>
        </w:tc>
        <w:tc>
          <w:tcPr>
            <w:tcW w:w="1683"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0.556</w:t>
            </w:r>
          </w:p>
        </w:tc>
      </w:tr>
      <w:tr>
        <w:tblPrEx>
          <w:tblCellMar>
            <w:top w:w="0" w:type="dxa"/>
            <w:left w:w="108" w:type="dxa"/>
            <w:bottom w:w="0" w:type="dxa"/>
            <w:right w:w="108" w:type="dxa"/>
          </w:tblCellMar>
        </w:tblPrEx>
        <w:trPr>
          <w:trHeight w:val="280" w:hRule="atLeast"/>
          <w:jc w:val="center"/>
        </w:trPr>
        <w:tc>
          <w:tcPr>
            <w:tcW w:w="2509" w:type="dxa"/>
            <w:tcBorders>
              <w:top w:val="nil"/>
              <w:left w:val="nil"/>
              <w:bottom w:val="nil"/>
              <w:right w:val="nil"/>
            </w:tcBorders>
            <w:noWrap/>
            <w:vAlign w:val="center"/>
          </w:tcPr>
          <w:p>
            <w:pPr>
              <w:widowControl/>
              <w:ind w:firstLine="210" w:firstLineChars="100"/>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no</w:t>
            </w:r>
          </w:p>
        </w:tc>
        <w:tc>
          <w:tcPr>
            <w:tcW w:w="1500"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761</w:t>
            </w:r>
          </w:p>
        </w:tc>
        <w:tc>
          <w:tcPr>
            <w:tcW w:w="2850" w:type="dxa"/>
            <w:tcBorders>
              <w:top w:val="nil"/>
              <w:left w:val="nil"/>
              <w:bottom w:val="nil"/>
              <w:right w:val="nil"/>
            </w:tcBorders>
            <w:noWrap/>
            <w:vAlign w:val="center"/>
          </w:tcPr>
          <w:p>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7.84 (6.24, 9.44)</w:t>
            </w:r>
          </w:p>
        </w:tc>
        <w:tc>
          <w:tcPr>
            <w:tcW w:w="1487"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&lt;0.001</w:t>
            </w:r>
          </w:p>
        </w:tc>
        <w:tc>
          <w:tcPr>
            <w:tcW w:w="1683"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280" w:hRule="atLeast"/>
          <w:jc w:val="center"/>
        </w:trPr>
        <w:tc>
          <w:tcPr>
            <w:tcW w:w="2509" w:type="dxa"/>
            <w:tcBorders>
              <w:top w:val="nil"/>
              <w:left w:val="nil"/>
              <w:bottom w:val="nil"/>
              <w:right w:val="nil"/>
            </w:tcBorders>
            <w:noWrap/>
            <w:vAlign w:val="center"/>
          </w:tcPr>
          <w:p>
            <w:pPr>
              <w:widowControl/>
              <w:textAlignment w:val="center"/>
              <w:rPr>
                <w:rFonts w:ascii="Times New Roman" w:hAnsi="Times New Roman" w:cs="Times New Roman"/>
                <w:color w:val="000000" w:themeColor="text1"/>
                <w:szCs w:val="21"/>
                <w14:textFill>
                  <w14:solidFill>
                    <w14:schemeClr w14:val="tx1"/>
                  </w14:solidFill>
                </w14:textFill>
              </w:rPr>
            </w:pPr>
            <w:bookmarkStart w:id="3" w:name="OLE_LINK20"/>
            <w:r>
              <w:rPr>
                <w:rFonts w:ascii="Times New Roman" w:hAnsi="Times New Roman" w:cs="Times New Roman"/>
                <w:color w:val="000000" w:themeColor="text1"/>
                <w:kern w:val="0"/>
                <w:szCs w:val="21"/>
                <w:lang w:bidi="ar"/>
                <w14:textFill>
                  <w14:solidFill>
                    <w14:schemeClr w14:val="tx1"/>
                  </w14:solidFill>
                </w14:textFill>
              </w:rPr>
              <w:t>Hyperuricemia</w:t>
            </w:r>
            <w:bookmarkEnd w:id="3"/>
          </w:p>
        </w:tc>
        <w:tc>
          <w:tcPr>
            <w:tcW w:w="1500"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p>
        </w:tc>
        <w:tc>
          <w:tcPr>
            <w:tcW w:w="2850"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487"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683"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280" w:hRule="atLeast"/>
          <w:jc w:val="center"/>
        </w:trPr>
        <w:tc>
          <w:tcPr>
            <w:tcW w:w="2509" w:type="dxa"/>
            <w:vAlign w:val="center"/>
          </w:tcPr>
          <w:p>
            <w:pPr>
              <w:widowControl/>
              <w:ind w:firstLine="210" w:firstLineChars="100"/>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yes</w:t>
            </w:r>
          </w:p>
        </w:tc>
        <w:tc>
          <w:tcPr>
            <w:tcW w:w="1500" w:type="dxa"/>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162</w:t>
            </w:r>
          </w:p>
        </w:tc>
        <w:tc>
          <w:tcPr>
            <w:tcW w:w="2850" w:type="dxa"/>
            <w:vAlign w:val="center"/>
          </w:tcPr>
          <w:p>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 xml:space="preserve"> 15.04 (10.06, 20.02)</w:t>
            </w:r>
          </w:p>
        </w:tc>
        <w:tc>
          <w:tcPr>
            <w:tcW w:w="1487" w:type="dxa"/>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&lt;0.001</w:t>
            </w:r>
          </w:p>
        </w:tc>
        <w:tc>
          <w:tcPr>
            <w:tcW w:w="1683" w:type="dxa"/>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0.004</w:t>
            </w:r>
          </w:p>
        </w:tc>
      </w:tr>
      <w:tr>
        <w:tblPrEx>
          <w:tblCellMar>
            <w:top w:w="0" w:type="dxa"/>
            <w:left w:w="108" w:type="dxa"/>
            <w:bottom w:w="0" w:type="dxa"/>
            <w:right w:w="108" w:type="dxa"/>
          </w:tblCellMar>
        </w:tblPrEx>
        <w:trPr>
          <w:trHeight w:val="280" w:hRule="atLeast"/>
          <w:jc w:val="center"/>
        </w:trPr>
        <w:tc>
          <w:tcPr>
            <w:tcW w:w="2509" w:type="dxa"/>
            <w:vAlign w:val="center"/>
          </w:tcPr>
          <w:p>
            <w:pPr>
              <w:widowControl/>
              <w:ind w:firstLine="210" w:firstLineChars="100"/>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no</w:t>
            </w:r>
          </w:p>
        </w:tc>
        <w:tc>
          <w:tcPr>
            <w:tcW w:w="1500" w:type="dxa"/>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818</w:t>
            </w:r>
          </w:p>
        </w:tc>
        <w:tc>
          <w:tcPr>
            <w:tcW w:w="2850" w:type="dxa"/>
            <w:vAlign w:val="center"/>
          </w:tcPr>
          <w:p>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7.27 (5.81, 8.73)</w:t>
            </w:r>
          </w:p>
        </w:tc>
        <w:tc>
          <w:tcPr>
            <w:tcW w:w="1487" w:type="dxa"/>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&lt;0.001</w:t>
            </w:r>
          </w:p>
        </w:tc>
        <w:tc>
          <w:tcPr>
            <w:tcW w:w="1683" w:type="dxa"/>
            <w:vAlign w:val="center"/>
          </w:tcPr>
          <w:p>
            <w:pPr>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280" w:hRule="atLeast"/>
          <w:jc w:val="center"/>
        </w:trPr>
        <w:tc>
          <w:tcPr>
            <w:tcW w:w="2509" w:type="dxa"/>
            <w:vAlign w:val="center"/>
          </w:tcPr>
          <w:p>
            <w:pPr>
              <w:widowControl/>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 xml:space="preserve">BMI </w:t>
            </w:r>
            <w:r>
              <w:rPr>
                <w:rFonts w:ascii="Times New Roman" w:hAnsi="Times New Roman" w:cs="Times New Roman"/>
                <w:color w:val="000000" w:themeColor="text1"/>
                <w:szCs w:val="21"/>
                <w14:textFill>
                  <w14:solidFill>
                    <w14:schemeClr w14:val="tx1"/>
                  </w14:solidFill>
                </w14:textFill>
              </w:rPr>
              <w:t>stratification</w:t>
            </w:r>
          </w:p>
        </w:tc>
        <w:tc>
          <w:tcPr>
            <w:tcW w:w="1500" w:type="dxa"/>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2850" w:type="dxa"/>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487" w:type="dxa"/>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683" w:type="dxa"/>
            <w:vAlign w:val="center"/>
          </w:tcPr>
          <w:p>
            <w:pPr>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280" w:hRule="atLeast"/>
          <w:jc w:val="center"/>
        </w:trPr>
        <w:tc>
          <w:tcPr>
            <w:tcW w:w="2509" w:type="dxa"/>
            <w:vAlign w:val="center"/>
          </w:tcPr>
          <w:p>
            <w:pPr>
              <w:widowControl/>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 xml:space="preserve">  Lean/normal</w:t>
            </w:r>
          </w:p>
        </w:tc>
        <w:tc>
          <w:tcPr>
            <w:tcW w:w="1500" w:type="dxa"/>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392</w:t>
            </w:r>
          </w:p>
        </w:tc>
        <w:tc>
          <w:tcPr>
            <w:tcW w:w="2850" w:type="dxa"/>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5.17 (2.96, 7.39)</w:t>
            </w:r>
          </w:p>
        </w:tc>
        <w:tc>
          <w:tcPr>
            <w:tcW w:w="1487" w:type="dxa"/>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&lt;0.001</w:t>
            </w:r>
          </w:p>
        </w:tc>
        <w:tc>
          <w:tcPr>
            <w:tcW w:w="1683" w:type="dxa"/>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0.115</w:t>
            </w:r>
          </w:p>
        </w:tc>
      </w:tr>
      <w:tr>
        <w:tblPrEx>
          <w:tblCellMar>
            <w:top w:w="0" w:type="dxa"/>
            <w:left w:w="108" w:type="dxa"/>
            <w:bottom w:w="0" w:type="dxa"/>
            <w:right w:w="108" w:type="dxa"/>
          </w:tblCellMar>
        </w:tblPrEx>
        <w:trPr>
          <w:trHeight w:val="280" w:hRule="atLeast"/>
          <w:jc w:val="center"/>
        </w:trPr>
        <w:tc>
          <w:tcPr>
            <w:tcW w:w="2509" w:type="dxa"/>
            <w:tcBorders>
              <w:bottom w:val="single" w:color="auto" w:sz="4" w:space="0"/>
            </w:tcBorders>
            <w:vAlign w:val="center"/>
          </w:tcPr>
          <w:p>
            <w:pPr>
              <w:widowControl/>
              <w:ind w:firstLine="210" w:firstLineChars="100"/>
              <w:jc w:val="left"/>
              <w:textAlignment w:val="center"/>
              <w:rPr>
                <w:rFonts w:ascii="Times New Roman" w:hAnsi="Times New Roman" w:cs="Times New Roman"/>
                <w:color w:val="000000" w:themeColor="text1"/>
                <w:szCs w:val="21"/>
                <w14:textFill>
                  <w14:solidFill>
                    <w14:schemeClr w14:val="tx1"/>
                  </w14:solidFill>
                </w14:textFill>
              </w:rPr>
            </w:pPr>
            <w:bookmarkStart w:id="4" w:name="OLE_LINK32"/>
            <w:r>
              <w:rPr>
                <w:rFonts w:ascii="Times New Roman" w:hAnsi="Times New Roman" w:cs="Times New Roman"/>
                <w:color w:val="000000" w:themeColor="text1"/>
                <w:kern w:val="0"/>
                <w:szCs w:val="21"/>
                <w:lang w:bidi="ar"/>
                <w14:textFill>
                  <w14:solidFill>
                    <w14:schemeClr w14:val="tx1"/>
                  </w14:solidFill>
                </w14:textFill>
              </w:rPr>
              <w:t>Overweight/Obesity</w:t>
            </w:r>
            <w:bookmarkEnd w:id="4"/>
          </w:p>
        </w:tc>
        <w:tc>
          <w:tcPr>
            <w:tcW w:w="1500" w:type="dxa"/>
            <w:tcBorders>
              <w:bottom w:val="single" w:color="auto" w:sz="4" w:space="0"/>
            </w:tcBorders>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587</w:t>
            </w:r>
          </w:p>
        </w:tc>
        <w:tc>
          <w:tcPr>
            <w:tcW w:w="2850" w:type="dxa"/>
            <w:tcBorders>
              <w:bottom w:val="single" w:color="auto" w:sz="4" w:space="0"/>
            </w:tcBorders>
            <w:vAlign w:val="center"/>
          </w:tcPr>
          <w:p>
            <w:pPr>
              <w:widowControl/>
              <w:jc w:val="center"/>
              <w:textAlignment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9.71 (7.79, 11.62)</w:t>
            </w:r>
          </w:p>
        </w:tc>
        <w:tc>
          <w:tcPr>
            <w:tcW w:w="1487" w:type="dxa"/>
            <w:tcBorders>
              <w:bottom w:val="single" w:color="auto" w:sz="4" w:space="0"/>
            </w:tcBorders>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&lt;0.001</w:t>
            </w:r>
          </w:p>
        </w:tc>
        <w:tc>
          <w:tcPr>
            <w:tcW w:w="1683" w:type="dxa"/>
            <w:tcBorders>
              <w:bottom w:val="single" w:color="auto" w:sz="4" w:space="0"/>
            </w:tcBorders>
            <w:vAlign w:val="center"/>
          </w:tcPr>
          <w:p>
            <w:pPr>
              <w:jc w:val="center"/>
              <w:rPr>
                <w:rFonts w:ascii="Times New Roman" w:hAnsi="Times New Roman" w:cs="Times New Roman"/>
                <w:color w:val="000000" w:themeColor="text1"/>
                <w:szCs w:val="21"/>
                <w14:textFill>
                  <w14:solidFill>
                    <w14:schemeClr w14:val="tx1"/>
                  </w14:solidFill>
                </w14:textFill>
              </w:rPr>
            </w:pPr>
          </w:p>
        </w:tc>
      </w:tr>
    </w:tbl>
    <w:p>
      <w:pPr>
        <w:widowControl/>
        <w:jc w:val="left"/>
        <w:rPr>
          <w:rFonts w:ascii="Times New Roman" w:hAnsi="Times New Roman" w:eastAsia="Times New Roman"/>
          <w:color w:val="000000" w:themeColor="text1"/>
          <w:sz w:val="20"/>
          <w:szCs w:val="20"/>
          <w14:textFill>
            <w14:solidFill>
              <w14:schemeClr w14:val="tx1"/>
            </w14:solidFill>
          </w14:textFill>
        </w:rPr>
      </w:pPr>
      <w:r>
        <w:rPr>
          <w:rFonts w:ascii="Times New Roman" w:hAnsi="Times New Roman" w:eastAsia="宋体" w:cs="Times New Roman"/>
          <w:color w:val="000000" w:themeColor="text1"/>
          <w:kern w:val="0"/>
          <w:sz w:val="20"/>
          <w:szCs w:val="20"/>
          <w:lang w:bidi="ar"/>
          <w14:textFill>
            <w14:solidFill>
              <w14:schemeClr w14:val="tx1"/>
            </w14:solidFill>
          </w14:textFill>
        </w:rPr>
        <w:t xml:space="preserve">The covariates included in the models were </w:t>
      </w:r>
      <w:r>
        <w:rPr>
          <w:rFonts w:ascii="Times New Roman" w:hAnsi="Times New Roman"/>
          <w:color w:val="000000" w:themeColor="text1"/>
          <w:sz w:val="20"/>
          <w:szCs w:val="20"/>
          <w14:textFill>
            <w14:solidFill>
              <w14:schemeClr w14:val="tx1"/>
            </w14:solidFill>
          </w14:textFill>
        </w:rPr>
        <w:t xml:space="preserve">gender, </w:t>
      </w:r>
      <w:r>
        <w:rPr>
          <w:rFonts w:ascii="Times New Roman" w:hAnsi="Times New Roman" w:eastAsia="Times New Roman"/>
          <w:color w:val="000000" w:themeColor="text1"/>
          <w:sz w:val="20"/>
          <w:szCs w:val="20"/>
          <w14:textFill>
            <w14:solidFill>
              <w14:schemeClr w14:val="tx1"/>
            </w14:solidFill>
          </w14:textFill>
        </w:rPr>
        <w:t xml:space="preserve">age, </w:t>
      </w:r>
      <w:r>
        <w:rPr>
          <w:rFonts w:ascii="Times New Roman" w:hAnsi="Times New Roman" w:eastAsia="Times New Roman"/>
          <w:color w:val="000000" w:themeColor="text1"/>
          <w:kern w:val="0"/>
          <w:sz w:val="20"/>
          <w:szCs w:val="20"/>
          <w:lang w:bidi="ar"/>
          <w14:textFill>
            <w14:solidFill>
              <w14:schemeClr w14:val="tx1"/>
            </w14:solidFill>
          </w14:textFill>
        </w:rPr>
        <w:t xml:space="preserve">ALT, AST, ALB, PLT, hyperglycemia, hypertension, dyslipidemia, hyperuricemia, </w:t>
      </w:r>
      <w:r>
        <w:rPr>
          <w:rFonts w:ascii="Times New Roman" w:hAnsi="Times New Roman"/>
          <w:color w:val="000000" w:themeColor="text1"/>
          <w:kern w:val="0"/>
          <w:sz w:val="20"/>
          <w:szCs w:val="20"/>
          <w:lang w:bidi="ar"/>
          <w14:textFill>
            <w14:solidFill>
              <w14:schemeClr w14:val="tx1"/>
            </w14:solidFill>
          </w14:textFill>
        </w:rPr>
        <w:t>overweight/obesity</w:t>
      </w:r>
      <w:r>
        <w:rPr>
          <w:rFonts w:ascii="Times New Roman" w:hAnsi="Times New Roman" w:eastAsia="Times New Roman"/>
          <w:color w:val="000000" w:themeColor="text1"/>
          <w:kern w:val="0"/>
          <w:sz w:val="20"/>
          <w:szCs w:val="20"/>
          <w:lang w:bidi="ar"/>
          <w14:textFill>
            <w14:solidFill>
              <w14:schemeClr w14:val="tx1"/>
            </w14:solidFill>
          </w14:textFill>
        </w:rPr>
        <w:t>.</w:t>
      </w:r>
      <w:r>
        <w:rPr>
          <w:rFonts w:hint="eastAsia" w:ascii="Times New Roman" w:hAnsi="Times New Roman"/>
          <w:color w:val="000000" w:themeColor="text1"/>
          <w:kern w:val="0"/>
          <w:sz w:val="20"/>
          <w:szCs w:val="20"/>
          <w:lang w:bidi="ar"/>
          <w14:textFill>
            <w14:solidFill>
              <w14:schemeClr w14:val="tx1"/>
            </w14:solidFill>
          </w14:textFill>
        </w:rPr>
        <w:t xml:space="preserve"> </w:t>
      </w:r>
      <w:r>
        <w:rPr>
          <w:rFonts w:ascii="Times New Roman" w:hAnsi="Times New Roman" w:eastAsia="Times New Roman"/>
          <w:color w:val="000000" w:themeColor="text1"/>
          <w:sz w:val="20"/>
          <w:szCs w:val="20"/>
          <w14:textFill>
            <w14:solidFill>
              <w14:schemeClr w14:val="tx1"/>
            </w14:solidFill>
          </w14:textFill>
        </w:rPr>
        <w:t>In the gender stratified analysis, gender is not adjusted. In the age stratified analysis, age was not adjusted. In the metabolic diseases stratified analysis, corresponding metabolic diseases is not adjusted. In the BMI stratified analysis, BMI was not adjusted.</w:t>
      </w:r>
    </w:p>
    <w:p>
      <w:pPr>
        <w:widowControl/>
        <w:jc w:val="left"/>
        <w:rPr>
          <w:color w:val="000000" w:themeColor="text1"/>
          <w:sz w:val="20"/>
          <w:szCs w:val="20"/>
          <w14:textFill>
            <w14:solidFill>
              <w14:schemeClr w14:val="tx1"/>
            </w14:solidFill>
          </w14:textFill>
        </w:rPr>
      </w:pPr>
      <w:r>
        <w:rPr>
          <w:rFonts w:ascii="Times New Roman" w:hAnsi="Times New Roman" w:eastAsia="宋体" w:cs="Times New Roman"/>
          <w:color w:val="000000" w:themeColor="text1"/>
          <w:kern w:val="0"/>
          <w:sz w:val="20"/>
          <w:szCs w:val="20"/>
          <w:lang w:bidi="ar"/>
          <w14:textFill>
            <w14:solidFill>
              <w14:schemeClr w14:val="tx1"/>
            </w14:solidFill>
          </w14:textFill>
        </w:rPr>
        <w:t>Interactions were tested via multiplicative terms. Interaction terms were tested using multivariate linear regression models.</w:t>
      </w:r>
      <w:r>
        <w:rPr>
          <w:rFonts w:hint="eastAsia" w:ascii="Times New Roman" w:hAnsi="Times New Roman" w:eastAsia="宋体" w:cs="Times New Roman"/>
          <w:color w:val="000000" w:themeColor="text1"/>
          <w:kern w:val="0"/>
          <w:sz w:val="20"/>
          <w:szCs w:val="20"/>
          <w:lang w:bidi="ar"/>
          <w14:textFill>
            <w14:solidFill>
              <w14:schemeClr w14:val="tx1"/>
            </w14:solidFill>
          </w14:textFill>
        </w:rPr>
        <w:t xml:space="preserve"> </w:t>
      </w:r>
      <w:r>
        <w:rPr>
          <w:rFonts w:ascii="Times New Roman" w:hAnsi="Times New Roman" w:eastAsia="宋体" w:cs="Times New Roman"/>
          <w:color w:val="000000" w:themeColor="text1"/>
          <w:kern w:val="0"/>
          <w:sz w:val="20"/>
          <w:szCs w:val="20"/>
          <w:lang w:bidi="ar"/>
          <w14:textFill>
            <w14:solidFill>
              <w14:schemeClr w14:val="tx1"/>
            </w14:solidFill>
          </w14:textFill>
        </w:rPr>
        <w:t>The statistical significance of interaction terms were assessed using the P-value for interaction. Regression coefficients were not standardized.</w:t>
      </w:r>
    </w:p>
    <w:p>
      <w:pPr>
        <w:widowControl/>
        <w:spacing w:line="360" w:lineRule="auto"/>
        <w:rPr>
          <w:rFonts w:ascii="Times New Roman" w:hAnsi="Times New Roman" w:eastAsia="宋体"/>
          <w:color w:val="000000" w:themeColor="text1"/>
          <w:kern w:val="0"/>
          <w:sz w:val="20"/>
          <w:szCs w:val="20"/>
          <w:lang w:bidi="ar"/>
          <w14:textFill>
            <w14:solidFill>
              <w14:schemeClr w14:val="tx1"/>
            </w14:solidFill>
          </w14:textFill>
        </w:rPr>
      </w:pPr>
      <w:r>
        <w:rPr>
          <w:rFonts w:ascii="Times New Roman" w:hAnsi="Times New Roman" w:eastAsia="Lato-Regular"/>
          <w:color w:val="000000" w:themeColor="text1"/>
          <w:kern w:val="0"/>
          <w:sz w:val="20"/>
          <w:szCs w:val="20"/>
          <w:lang w:bidi="ar"/>
          <w14:textFill>
            <w14:solidFill>
              <w14:schemeClr w14:val="tx1"/>
            </w14:solidFill>
          </w14:textFill>
        </w:rPr>
        <w:t>Abbreviations:</w:t>
      </w:r>
      <w:r>
        <w:rPr>
          <w:rFonts w:ascii="Times New Roman" w:hAnsi="Times New Roman" w:eastAsia="宋体"/>
          <w:color w:val="000000" w:themeColor="text1"/>
          <w:kern w:val="0"/>
          <w:sz w:val="20"/>
          <w:szCs w:val="20"/>
          <w:lang w:bidi="ar"/>
          <w14:textFill>
            <w14:solidFill>
              <w14:schemeClr w14:val="tx1"/>
            </w14:solidFill>
          </w14:textFill>
        </w:rPr>
        <w:t xml:space="preserve"> VSR</w:t>
      </w:r>
      <w:r>
        <w:rPr>
          <w:rFonts w:ascii="Times New Roman" w:hAnsi="Times New Roman"/>
          <w:color w:val="000000" w:themeColor="text1"/>
          <w:kern w:val="0"/>
          <w:sz w:val="20"/>
          <w:szCs w:val="20"/>
          <w:lang w:bidi="ar"/>
          <w14:textFill>
            <w14:solidFill>
              <w14:schemeClr w14:val="tx1"/>
            </w14:solidFill>
          </w14:textFill>
        </w:rPr>
        <w:t>, v</w:t>
      </w:r>
      <w:r>
        <w:rPr>
          <w:rFonts w:ascii="Times New Roman" w:hAnsi="Times New Roman" w:eastAsia="宋体"/>
          <w:color w:val="000000" w:themeColor="text1"/>
          <w:kern w:val="0"/>
          <w:sz w:val="20"/>
          <w:szCs w:val="20"/>
          <w:lang w:bidi="ar"/>
          <w14:textFill>
            <w14:solidFill>
              <w14:schemeClr w14:val="tx1"/>
            </w14:solidFill>
          </w14:textFill>
        </w:rPr>
        <w:t>isceral fat area to skeletal muscle mass ratio</w:t>
      </w:r>
      <w:r>
        <w:rPr>
          <w:rFonts w:ascii="Times New Roman" w:hAnsi="Times New Roman"/>
          <w:color w:val="000000" w:themeColor="text1"/>
          <w:kern w:val="0"/>
          <w:sz w:val="20"/>
          <w:szCs w:val="20"/>
          <w:lang w:bidi="ar"/>
          <w14:textFill>
            <w14:solidFill>
              <w14:schemeClr w14:val="tx1"/>
            </w14:solidFill>
          </w14:textFill>
        </w:rPr>
        <w:t xml:space="preserve">; </w:t>
      </w:r>
      <w:r>
        <w:rPr>
          <w:rFonts w:ascii="Times New Roman" w:hAnsi="Times New Roman" w:eastAsia="Lato-Regular"/>
          <w:color w:val="000000" w:themeColor="text1"/>
          <w:kern w:val="0"/>
          <w:sz w:val="20"/>
          <w:szCs w:val="20"/>
          <w:lang w:bidi="ar"/>
          <w14:textFill>
            <w14:solidFill>
              <w14:schemeClr w14:val="tx1"/>
            </w14:solidFill>
          </w14:textFill>
        </w:rPr>
        <w:t>CAP, controlled attenuation parameter;</w:t>
      </w:r>
      <w:r>
        <w:rPr>
          <w:rFonts w:ascii="Times New Roman" w:hAnsi="Times New Roman" w:eastAsia="宋体"/>
          <w:color w:val="000000" w:themeColor="text1"/>
          <w:kern w:val="0"/>
          <w:sz w:val="20"/>
          <w:szCs w:val="20"/>
          <w:lang w:bidi="ar"/>
          <w14:textFill>
            <w14:solidFill>
              <w14:schemeClr w14:val="tx1"/>
            </w14:solidFill>
          </w14:textFill>
        </w:rPr>
        <w:t xml:space="preserve"> </w:t>
      </w:r>
      <w:r>
        <w:rPr>
          <w:rFonts w:ascii="Times New Roman" w:hAnsi="Times New Roman"/>
          <w:color w:val="000000" w:themeColor="text1"/>
          <w:kern w:val="0"/>
          <w:sz w:val="20"/>
          <w:szCs w:val="20"/>
          <w:lang w:bidi="ar"/>
          <w14:textFill>
            <w14:solidFill>
              <w14:schemeClr w14:val="tx1"/>
            </w14:solidFill>
          </w14:textFill>
        </w:rPr>
        <w:t xml:space="preserve">ALT, alanine aminotransferase; AST, aspartate aminotransferase; ALB, albumin; PLT, platelet; </w:t>
      </w:r>
      <w:r>
        <w:rPr>
          <w:rFonts w:ascii="Times New Roman" w:hAnsi="Times New Roman" w:eastAsia="宋体" w:cs="Times New Roman"/>
          <w:color w:val="000000" w:themeColor="text1"/>
          <w:sz w:val="20"/>
          <w:szCs w:val="20"/>
          <w14:textFill>
            <w14:solidFill>
              <w14:schemeClr w14:val="tx1"/>
            </w14:solidFill>
          </w14:textFill>
        </w:rPr>
        <w:t>CI, Confidence Interval</w:t>
      </w:r>
      <w:r>
        <w:rPr>
          <w:rFonts w:ascii="Times New Roman" w:hAnsi="Times New Roman" w:eastAsia="宋体" w:cs="Times New Roman"/>
          <w:color w:val="000000" w:themeColor="text1"/>
          <w:kern w:val="0"/>
          <w:sz w:val="20"/>
          <w:szCs w:val="20"/>
          <w:lang w:bidi="ar"/>
          <w14:textFill>
            <w14:solidFill>
              <w14:schemeClr w14:val="tx1"/>
            </w14:solidFill>
          </w14:textFill>
        </w:rPr>
        <w:t>; BMI, Body mass index.</w:t>
      </w:r>
      <w:r>
        <w:rPr>
          <w:rFonts w:ascii="Times New Roman" w:hAnsi="Times New Roman" w:eastAsia="宋体" w:cs="Times New Roman"/>
          <w:color w:val="000000" w:themeColor="text1"/>
          <w:sz w:val="20"/>
          <w:szCs w:val="20"/>
          <w14:textFill>
            <w14:solidFill>
              <w14:schemeClr w14:val="tx1"/>
            </w14:solidFill>
          </w14:textFill>
        </w:rPr>
        <w:t xml:space="preserve">  </w:t>
      </w:r>
    </w:p>
    <w:p>
      <w:pPr>
        <w:jc w:val="left"/>
        <w:rPr>
          <w:rFonts w:ascii="Times New Roman" w:hAnsi="Times New Roman" w:eastAsia="宋体"/>
          <w:color w:val="000000" w:themeColor="text1"/>
          <w:sz w:val="24"/>
          <w14:textFill>
            <w14:solidFill>
              <w14:schemeClr w14:val="tx1"/>
            </w14:solidFill>
          </w14:textFill>
        </w:rPr>
      </w:pPr>
    </w:p>
    <w:p>
      <w:pPr>
        <w:jc w:val="left"/>
        <w:rPr>
          <w:rFonts w:ascii="Times New Roman" w:hAnsi="Times New Roman" w:eastAsia="Segoe UI"/>
          <w:b/>
          <w:bCs/>
          <w:color w:val="000000" w:themeColor="text1"/>
          <w:sz w:val="24"/>
          <w:shd w:val="clear" w:color="auto" w:fill="FFFFFF"/>
          <w14:textFill>
            <w14:solidFill>
              <w14:schemeClr w14:val="tx1"/>
            </w14:solidFill>
          </w14:textFill>
        </w:rPr>
      </w:pPr>
    </w:p>
    <w:p>
      <w:pPr>
        <w:jc w:val="center"/>
        <w:rPr>
          <w:rFonts w:ascii="Times New Roman" w:hAnsi="Times New Roman" w:eastAsia="Segoe UI"/>
          <w:color w:val="000000" w:themeColor="text1"/>
          <w:szCs w:val="21"/>
          <w:shd w:val="clear" w:color="auto" w:fill="FFFFFF"/>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Supplementary t</w:t>
      </w:r>
      <w:r>
        <w:rPr>
          <w:rFonts w:ascii="Times New Roman" w:hAnsi="Times New Roman" w:eastAsia="Times New Roman" w:cs="Times New Roman"/>
          <w:b/>
          <w:bCs/>
          <w:color w:val="000000" w:themeColor="text1"/>
          <w:szCs w:val="21"/>
          <w14:textFill>
            <w14:solidFill>
              <w14:schemeClr w14:val="tx1"/>
            </w14:solidFill>
          </w14:textFill>
        </w:rPr>
        <w:t>able</w:t>
      </w:r>
      <w:r>
        <w:rPr>
          <w:rFonts w:ascii="Times New Roman" w:hAnsi="Times New Roman" w:eastAsia="宋体" w:cs="Times New Roman"/>
          <w:b/>
          <w:bCs/>
          <w:color w:val="000000" w:themeColor="text1"/>
          <w:szCs w:val="21"/>
          <w14:textFill>
            <w14:solidFill>
              <w14:schemeClr w14:val="tx1"/>
            </w14:solidFill>
          </w14:textFill>
        </w:rPr>
        <w:t xml:space="preserve"> 8 </w:t>
      </w:r>
      <w:r>
        <w:rPr>
          <w:rFonts w:ascii="Times New Roman" w:hAnsi="Times New Roman" w:eastAsia="Segoe UI"/>
          <w:color w:val="000000" w:themeColor="text1"/>
          <w:szCs w:val="21"/>
          <w:shd w:val="clear" w:color="auto" w:fill="FFFFFF"/>
          <w14:textFill>
            <w14:solidFill>
              <w14:schemeClr w14:val="tx1"/>
            </w14:solidFill>
          </w14:textFill>
        </w:rPr>
        <w:t xml:space="preserve">Association of VSR with </w:t>
      </w:r>
      <w:r>
        <w:rPr>
          <w:rFonts w:ascii="Times New Roman" w:hAnsi="Times New Roman" w:eastAsia="宋体"/>
          <w:color w:val="000000" w:themeColor="text1"/>
          <w:szCs w:val="21"/>
          <w:shd w:val="clear" w:color="auto" w:fill="FFFFFF"/>
          <w14:textFill>
            <w14:solidFill>
              <w14:schemeClr w14:val="tx1"/>
            </w14:solidFill>
          </w14:textFill>
        </w:rPr>
        <w:t>M</w:t>
      </w:r>
      <w:r>
        <w:rPr>
          <w:rFonts w:ascii="Times New Roman" w:hAnsi="Times New Roman" w:eastAsia="Segoe UI"/>
          <w:color w:val="000000" w:themeColor="text1"/>
          <w:szCs w:val="21"/>
          <w:shd w:val="clear" w:color="auto" w:fill="FFFFFF"/>
          <w14:textFill>
            <w14:solidFill>
              <w14:schemeClr w14:val="tx1"/>
            </w14:solidFill>
          </w14:textFill>
        </w:rPr>
        <w:t>A</w:t>
      </w:r>
      <w:r>
        <w:rPr>
          <w:rFonts w:ascii="Times New Roman" w:hAnsi="Times New Roman" w:eastAsia="宋体"/>
          <w:color w:val="000000" w:themeColor="text1"/>
          <w:szCs w:val="21"/>
          <w:shd w:val="clear" w:color="auto" w:fill="FFFFFF"/>
          <w14:textFill>
            <w14:solidFill>
              <w14:schemeClr w14:val="tx1"/>
            </w14:solidFill>
          </w14:textFill>
        </w:rPr>
        <w:t>S</w:t>
      </w:r>
      <w:r>
        <w:rPr>
          <w:rFonts w:ascii="Times New Roman" w:hAnsi="Times New Roman" w:eastAsia="Segoe UI"/>
          <w:color w:val="000000" w:themeColor="text1"/>
          <w:szCs w:val="21"/>
          <w:shd w:val="clear" w:color="auto" w:fill="FFFFFF"/>
          <w14:textFill>
            <w14:solidFill>
              <w14:schemeClr w14:val="tx1"/>
            </w14:solidFill>
          </w14:textFill>
        </w:rPr>
        <w:t>LD among 980 participants in different subgroups</w:t>
      </w:r>
    </w:p>
    <w:tbl>
      <w:tblPr>
        <w:tblStyle w:val="5"/>
        <w:tblW w:w="11632" w:type="dxa"/>
        <w:jc w:val="center"/>
        <w:tblLayout w:type="fixed"/>
        <w:tblCellMar>
          <w:top w:w="0" w:type="dxa"/>
          <w:left w:w="108" w:type="dxa"/>
          <w:bottom w:w="0" w:type="dxa"/>
          <w:right w:w="108" w:type="dxa"/>
        </w:tblCellMar>
      </w:tblPr>
      <w:tblGrid>
        <w:gridCol w:w="2407"/>
        <w:gridCol w:w="1037"/>
        <w:gridCol w:w="1838"/>
        <w:gridCol w:w="1225"/>
        <w:gridCol w:w="1950"/>
        <w:gridCol w:w="1350"/>
        <w:gridCol w:w="1825"/>
      </w:tblGrid>
      <w:tr>
        <w:tblPrEx>
          <w:tblCellMar>
            <w:top w:w="0" w:type="dxa"/>
            <w:left w:w="108" w:type="dxa"/>
            <w:bottom w:w="0" w:type="dxa"/>
            <w:right w:w="108" w:type="dxa"/>
          </w:tblCellMar>
        </w:tblPrEx>
        <w:trPr>
          <w:trHeight w:val="90" w:hRule="atLeast"/>
          <w:jc w:val="center"/>
        </w:trPr>
        <w:tc>
          <w:tcPr>
            <w:tcW w:w="2407" w:type="dxa"/>
            <w:tcBorders>
              <w:top w:val="single" w:color="auto" w:sz="4" w:space="0"/>
              <w:left w:val="nil"/>
              <w:bottom w:val="single" w:color="auto" w:sz="4" w:space="0"/>
              <w:right w:val="nil"/>
            </w:tcBorders>
            <w:noWrap/>
            <w:vAlign w:val="center"/>
          </w:tcPr>
          <w:p>
            <w:pPr>
              <w:widowControl/>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Subgroup</w:t>
            </w:r>
          </w:p>
        </w:tc>
        <w:tc>
          <w:tcPr>
            <w:tcW w:w="1037" w:type="dxa"/>
            <w:tcBorders>
              <w:top w:val="single" w:color="auto" w:sz="4" w:space="0"/>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Total</w:t>
            </w:r>
          </w:p>
        </w:tc>
        <w:tc>
          <w:tcPr>
            <w:tcW w:w="1838" w:type="dxa"/>
            <w:tcBorders>
              <w:top w:val="single" w:color="auto" w:sz="4" w:space="0"/>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NAFLD (%)</w:t>
            </w:r>
          </w:p>
        </w:tc>
        <w:tc>
          <w:tcPr>
            <w:tcW w:w="1225" w:type="dxa"/>
            <w:tcBorders>
              <w:top w:val="single" w:color="auto" w:sz="4" w:space="0"/>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OR</w:t>
            </w:r>
          </w:p>
        </w:tc>
        <w:tc>
          <w:tcPr>
            <w:tcW w:w="1950" w:type="dxa"/>
            <w:tcBorders>
              <w:top w:val="single" w:color="auto" w:sz="4" w:space="0"/>
              <w:left w:val="nil"/>
              <w:bottom w:val="single" w:color="auto" w:sz="4" w:space="0"/>
              <w:right w:val="nil"/>
            </w:tcBorders>
            <w:noWrap/>
            <w:vAlign w:val="center"/>
          </w:tcPr>
          <w:p>
            <w:pPr>
              <w:widowControl/>
              <w:jc w:val="center"/>
              <w:textAlignment w:val="center"/>
              <w:rPr>
                <w:rFonts w:ascii="Times New Roman" w:hAnsi="Times New Roman" w:cs="Times New Roman"/>
                <w:b/>
                <w:bCs/>
                <w:i/>
                <w:iCs/>
                <w:color w:val="000000" w:themeColor="text1"/>
                <w:kern w:val="0"/>
                <w:szCs w:val="21"/>
                <w:lang w:bidi="ar"/>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95%CI for OR</w:t>
            </w:r>
          </w:p>
        </w:tc>
        <w:tc>
          <w:tcPr>
            <w:tcW w:w="1350" w:type="dxa"/>
            <w:tcBorders>
              <w:top w:val="single" w:color="auto" w:sz="4" w:space="0"/>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i/>
                <w:iCs/>
                <w:color w:val="000000" w:themeColor="text1"/>
                <w:kern w:val="0"/>
                <w:szCs w:val="21"/>
                <w:lang w:bidi="ar"/>
                <w14:textFill>
                  <w14:solidFill>
                    <w14:schemeClr w14:val="tx1"/>
                  </w14:solidFill>
                </w14:textFill>
              </w:rPr>
              <w:t>P</w:t>
            </w:r>
            <w:r>
              <w:rPr>
                <w:rFonts w:ascii="Times New Roman" w:hAnsi="Times New Roman" w:cs="Times New Roman"/>
                <w:color w:val="000000" w:themeColor="text1"/>
                <w:kern w:val="0"/>
                <w:szCs w:val="21"/>
                <w:lang w:bidi="ar"/>
                <w14:textFill>
                  <w14:solidFill>
                    <w14:schemeClr w14:val="tx1"/>
                  </w14:solidFill>
                </w14:textFill>
              </w:rPr>
              <w:t xml:space="preserve"> value</w:t>
            </w:r>
          </w:p>
        </w:tc>
        <w:tc>
          <w:tcPr>
            <w:tcW w:w="1825" w:type="dxa"/>
            <w:tcBorders>
              <w:top w:val="single" w:color="auto" w:sz="4" w:space="0"/>
              <w:left w:val="nil"/>
              <w:bottom w:val="single" w:color="auto" w:sz="4" w:space="0"/>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i/>
                <w:iCs/>
                <w:color w:val="000000" w:themeColor="text1"/>
                <w:kern w:val="0"/>
                <w:szCs w:val="21"/>
                <w:lang w:bidi="ar"/>
                <w14:textFill>
                  <w14:solidFill>
                    <w14:schemeClr w14:val="tx1"/>
                  </w14:solidFill>
                </w14:textFill>
              </w:rPr>
              <w:t>P</w:t>
            </w:r>
            <w:r>
              <w:rPr>
                <w:rFonts w:ascii="Times New Roman" w:hAnsi="Times New Roman" w:cs="Times New Roman"/>
                <w:color w:val="000000" w:themeColor="text1"/>
                <w:kern w:val="0"/>
                <w:szCs w:val="21"/>
                <w:lang w:bidi="ar"/>
                <w14:textFill>
                  <w14:solidFill>
                    <w14:schemeClr w14:val="tx1"/>
                  </w14:solidFill>
                </w14:textFill>
              </w:rPr>
              <w:t xml:space="preserve"> for interaction</w:t>
            </w:r>
          </w:p>
        </w:tc>
      </w:tr>
      <w:tr>
        <w:tblPrEx>
          <w:tblCellMar>
            <w:top w:w="0" w:type="dxa"/>
            <w:left w:w="108" w:type="dxa"/>
            <w:bottom w:w="0" w:type="dxa"/>
            <w:right w:w="108" w:type="dxa"/>
          </w:tblCellMar>
        </w:tblPrEx>
        <w:trPr>
          <w:trHeight w:val="280" w:hRule="atLeast"/>
          <w:jc w:val="center"/>
        </w:trPr>
        <w:tc>
          <w:tcPr>
            <w:tcW w:w="2407" w:type="dxa"/>
            <w:tcBorders>
              <w:top w:val="single" w:color="auto" w:sz="4" w:space="0"/>
              <w:left w:val="nil"/>
              <w:bottom w:val="nil"/>
              <w:right w:val="nil"/>
            </w:tcBorders>
            <w:noWrap/>
            <w:vAlign w:val="center"/>
          </w:tcPr>
          <w:p>
            <w:pPr>
              <w:widowControl/>
              <w:jc w:val="left"/>
              <w:textAlignment w:val="center"/>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kern w:val="0"/>
                <w:szCs w:val="21"/>
                <w:lang w:bidi="ar"/>
                <w14:textFill>
                  <w14:solidFill>
                    <w14:schemeClr w14:val="tx1"/>
                  </w14:solidFill>
                </w14:textFill>
              </w:rPr>
              <w:t>Age，years</w:t>
            </w:r>
          </w:p>
        </w:tc>
        <w:tc>
          <w:tcPr>
            <w:tcW w:w="1037" w:type="dxa"/>
            <w:tcBorders>
              <w:top w:val="single" w:color="auto" w:sz="4" w:space="0"/>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838" w:type="dxa"/>
            <w:tcBorders>
              <w:top w:val="single" w:color="auto" w:sz="4" w:space="0"/>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225" w:type="dxa"/>
            <w:tcBorders>
              <w:top w:val="single" w:color="auto" w:sz="4" w:space="0"/>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950" w:type="dxa"/>
            <w:tcBorders>
              <w:top w:val="single" w:color="auto" w:sz="4" w:space="0"/>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350" w:type="dxa"/>
            <w:tcBorders>
              <w:top w:val="single" w:color="auto" w:sz="4" w:space="0"/>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825" w:type="dxa"/>
            <w:tcBorders>
              <w:top w:val="single" w:color="auto" w:sz="4" w:space="0"/>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280" w:hRule="atLeast"/>
          <w:jc w:val="center"/>
        </w:trPr>
        <w:tc>
          <w:tcPr>
            <w:tcW w:w="2407" w:type="dxa"/>
            <w:tcBorders>
              <w:top w:val="nil"/>
              <w:left w:val="nil"/>
              <w:bottom w:val="nil"/>
              <w:right w:val="nil"/>
            </w:tcBorders>
            <w:noWrap/>
            <w:vAlign w:val="center"/>
          </w:tcPr>
          <w:p>
            <w:pPr>
              <w:widowControl/>
              <w:ind w:firstLine="210" w:firstLineChars="100"/>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20 to &lt;39</w:t>
            </w:r>
          </w:p>
        </w:tc>
        <w:tc>
          <w:tcPr>
            <w:tcW w:w="1037"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452</w:t>
            </w:r>
          </w:p>
        </w:tc>
        <w:tc>
          <w:tcPr>
            <w:tcW w:w="1838"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243 (53.8)</w:t>
            </w:r>
          </w:p>
        </w:tc>
        <w:tc>
          <w:tcPr>
            <w:tcW w:w="1225"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1.93</w:t>
            </w:r>
          </w:p>
        </w:tc>
        <w:tc>
          <w:tcPr>
            <w:tcW w:w="1950"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1.42, 2.63</w:t>
            </w:r>
          </w:p>
        </w:tc>
        <w:tc>
          <w:tcPr>
            <w:tcW w:w="1350"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&lt;</w:t>
            </w:r>
            <w:r>
              <w:rPr>
                <w:rFonts w:ascii="Times New Roman" w:hAnsi="Times New Roman" w:cs="Times New Roman"/>
                <w:color w:val="000000" w:themeColor="text1"/>
                <w:kern w:val="0"/>
                <w:szCs w:val="21"/>
                <w:lang w:bidi="ar"/>
                <w14:textFill>
                  <w14:solidFill>
                    <w14:schemeClr w14:val="tx1"/>
                  </w14:solidFill>
                </w14:textFill>
              </w:rPr>
              <w:t>0.001</w:t>
            </w:r>
          </w:p>
        </w:tc>
        <w:tc>
          <w:tcPr>
            <w:tcW w:w="1825"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0.200</w:t>
            </w:r>
          </w:p>
        </w:tc>
      </w:tr>
      <w:tr>
        <w:tblPrEx>
          <w:tblCellMar>
            <w:top w:w="0" w:type="dxa"/>
            <w:left w:w="108" w:type="dxa"/>
            <w:bottom w:w="0" w:type="dxa"/>
            <w:right w:w="108" w:type="dxa"/>
          </w:tblCellMar>
        </w:tblPrEx>
        <w:trPr>
          <w:trHeight w:val="301" w:hRule="atLeast"/>
          <w:jc w:val="center"/>
        </w:trPr>
        <w:tc>
          <w:tcPr>
            <w:tcW w:w="2407" w:type="dxa"/>
            <w:tcBorders>
              <w:top w:val="nil"/>
              <w:left w:val="nil"/>
              <w:bottom w:val="nil"/>
              <w:right w:val="nil"/>
            </w:tcBorders>
            <w:noWrap/>
            <w:vAlign w:val="center"/>
          </w:tcPr>
          <w:p>
            <w:pPr>
              <w:widowControl/>
              <w:ind w:firstLine="210" w:firstLineChars="100"/>
              <w:jc w:val="left"/>
              <w:textAlignment w:val="center"/>
              <w:rPr>
                <w:rFonts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kern w:val="0"/>
                <w:szCs w:val="21"/>
                <w:lang w:bidi="ar"/>
                <w14:textFill>
                  <w14:solidFill>
                    <w14:schemeClr w14:val="tx1"/>
                  </w14:solidFill>
                </w14:textFill>
              </w:rPr>
              <w:t>≥ 39</w:t>
            </w:r>
          </w:p>
        </w:tc>
        <w:tc>
          <w:tcPr>
            <w:tcW w:w="1037"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528</w:t>
            </w:r>
          </w:p>
        </w:tc>
        <w:tc>
          <w:tcPr>
            <w:tcW w:w="1838"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344 (65.2)</w:t>
            </w:r>
          </w:p>
        </w:tc>
        <w:tc>
          <w:tcPr>
            <w:tcW w:w="1225"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 xml:space="preserve">1.88 </w:t>
            </w:r>
          </w:p>
        </w:tc>
        <w:tc>
          <w:tcPr>
            <w:tcW w:w="1950"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1.44, 2.43</w:t>
            </w:r>
          </w:p>
        </w:tc>
        <w:tc>
          <w:tcPr>
            <w:tcW w:w="1350"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&lt;0.001</w:t>
            </w:r>
          </w:p>
        </w:tc>
        <w:tc>
          <w:tcPr>
            <w:tcW w:w="1825"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280" w:hRule="atLeast"/>
          <w:jc w:val="center"/>
        </w:trPr>
        <w:tc>
          <w:tcPr>
            <w:tcW w:w="2407" w:type="dxa"/>
            <w:tcBorders>
              <w:top w:val="nil"/>
              <w:left w:val="nil"/>
              <w:bottom w:val="nil"/>
              <w:right w:val="nil"/>
            </w:tcBorders>
            <w:noWrap/>
            <w:vAlign w:val="center"/>
          </w:tcPr>
          <w:p>
            <w:pPr>
              <w:widowControl/>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Gender</w:t>
            </w:r>
          </w:p>
        </w:tc>
        <w:tc>
          <w:tcPr>
            <w:tcW w:w="1037"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838"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225"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950"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350"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825"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280" w:hRule="atLeast"/>
          <w:jc w:val="center"/>
        </w:trPr>
        <w:tc>
          <w:tcPr>
            <w:tcW w:w="2407" w:type="dxa"/>
            <w:tcBorders>
              <w:top w:val="nil"/>
              <w:left w:val="nil"/>
              <w:bottom w:val="nil"/>
              <w:right w:val="nil"/>
            </w:tcBorders>
            <w:noWrap/>
            <w:vAlign w:val="center"/>
          </w:tcPr>
          <w:p>
            <w:pPr>
              <w:widowControl/>
              <w:ind w:firstLine="210" w:firstLineChars="100"/>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male</w:t>
            </w:r>
          </w:p>
        </w:tc>
        <w:tc>
          <w:tcPr>
            <w:tcW w:w="1037"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552</w:t>
            </w:r>
          </w:p>
        </w:tc>
        <w:tc>
          <w:tcPr>
            <w:tcW w:w="1838"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399 (72.3)</w:t>
            </w:r>
          </w:p>
        </w:tc>
        <w:tc>
          <w:tcPr>
            <w:tcW w:w="1225"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 xml:space="preserve">3.89 </w:t>
            </w:r>
          </w:p>
        </w:tc>
        <w:tc>
          <w:tcPr>
            <w:tcW w:w="1950"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2.68, 5.66</w:t>
            </w:r>
          </w:p>
        </w:tc>
        <w:tc>
          <w:tcPr>
            <w:tcW w:w="1350"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&lt;0.001</w:t>
            </w:r>
          </w:p>
        </w:tc>
        <w:tc>
          <w:tcPr>
            <w:tcW w:w="1825"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0.022</w:t>
            </w:r>
          </w:p>
        </w:tc>
      </w:tr>
      <w:tr>
        <w:tblPrEx>
          <w:tblCellMar>
            <w:top w:w="0" w:type="dxa"/>
            <w:left w:w="108" w:type="dxa"/>
            <w:bottom w:w="0" w:type="dxa"/>
            <w:right w:w="108" w:type="dxa"/>
          </w:tblCellMar>
        </w:tblPrEx>
        <w:trPr>
          <w:trHeight w:val="280" w:hRule="atLeast"/>
          <w:jc w:val="center"/>
        </w:trPr>
        <w:tc>
          <w:tcPr>
            <w:tcW w:w="2407" w:type="dxa"/>
            <w:tcBorders>
              <w:top w:val="nil"/>
              <w:left w:val="nil"/>
              <w:bottom w:val="nil"/>
              <w:right w:val="nil"/>
            </w:tcBorders>
            <w:noWrap/>
            <w:vAlign w:val="center"/>
          </w:tcPr>
          <w:p>
            <w:pPr>
              <w:widowControl/>
              <w:ind w:firstLine="210" w:firstLineChars="100"/>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female</w:t>
            </w:r>
          </w:p>
        </w:tc>
        <w:tc>
          <w:tcPr>
            <w:tcW w:w="1037"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428</w:t>
            </w:r>
          </w:p>
        </w:tc>
        <w:tc>
          <w:tcPr>
            <w:tcW w:w="1838"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188 (43.9)</w:t>
            </w:r>
          </w:p>
        </w:tc>
        <w:tc>
          <w:tcPr>
            <w:tcW w:w="1225"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 xml:space="preserve">2.14 </w:t>
            </w:r>
          </w:p>
        </w:tc>
        <w:tc>
          <w:tcPr>
            <w:tcW w:w="1950"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 xml:space="preserve"> 1.74, 2.63</w:t>
            </w:r>
          </w:p>
        </w:tc>
        <w:tc>
          <w:tcPr>
            <w:tcW w:w="1350"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&lt;0.001</w:t>
            </w:r>
          </w:p>
        </w:tc>
        <w:tc>
          <w:tcPr>
            <w:tcW w:w="1825"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280" w:hRule="atLeast"/>
          <w:jc w:val="center"/>
        </w:trPr>
        <w:tc>
          <w:tcPr>
            <w:tcW w:w="2407" w:type="dxa"/>
            <w:tcBorders>
              <w:top w:val="nil"/>
              <w:left w:val="nil"/>
              <w:bottom w:val="nil"/>
              <w:right w:val="nil"/>
            </w:tcBorders>
            <w:noWrap/>
            <w:vAlign w:val="center"/>
          </w:tcPr>
          <w:p>
            <w:pPr>
              <w:widowControl/>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Dyslipidemia</w:t>
            </w:r>
          </w:p>
        </w:tc>
        <w:tc>
          <w:tcPr>
            <w:tcW w:w="1037"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838"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225"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950"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350"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825"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280" w:hRule="atLeast"/>
          <w:jc w:val="center"/>
        </w:trPr>
        <w:tc>
          <w:tcPr>
            <w:tcW w:w="2407" w:type="dxa"/>
            <w:tcBorders>
              <w:top w:val="nil"/>
              <w:left w:val="nil"/>
              <w:bottom w:val="nil"/>
              <w:right w:val="nil"/>
            </w:tcBorders>
            <w:noWrap/>
            <w:vAlign w:val="center"/>
          </w:tcPr>
          <w:p>
            <w:pPr>
              <w:widowControl/>
              <w:ind w:firstLine="210" w:firstLineChars="100"/>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yes</w:t>
            </w:r>
          </w:p>
        </w:tc>
        <w:tc>
          <w:tcPr>
            <w:tcW w:w="1037"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347</w:t>
            </w:r>
          </w:p>
        </w:tc>
        <w:tc>
          <w:tcPr>
            <w:tcW w:w="1838"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275 (79.3)</w:t>
            </w:r>
          </w:p>
        </w:tc>
        <w:tc>
          <w:tcPr>
            <w:tcW w:w="1225"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1.63</w:t>
            </w:r>
          </w:p>
        </w:tc>
        <w:tc>
          <w:tcPr>
            <w:tcW w:w="1950"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 xml:space="preserve"> 1.1, 2.42</w:t>
            </w:r>
          </w:p>
        </w:tc>
        <w:tc>
          <w:tcPr>
            <w:tcW w:w="1350"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0.015</w:t>
            </w:r>
          </w:p>
        </w:tc>
        <w:tc>
          <w:tcPr>
            <w:tcW w:w="1825"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0.767</w:t>
            </w:r>
          </w:p>
        </w:tc>
      </w:tr>
      <w:tr>
        <w:tblPrEx>
          <w:tblCellMar>
            <w:top w:w="0" w:type="dxa"/>
            <w:left w:w="108" w:type="dxa"/>
            <w:bottom w:w="0" w:type="dxa"/>
            <w:right w:w="108" w:type="dxa"/>
          </w:tblCellMar>
        </w:tblPrEx>
        <w:trPr>
          <w:trHeight w:val="288" w:hRule="atLeast"/>
          <w:jc w:val="center"/>
        </w:trPr>
        <w:tc>
          <w:tcPr>
            <w:tcW w:w="2407" w:type="dxa"/>
            <w:tcBorders>
              <w:top w:val="nil"/>
              <w:left w:val="nil"/>
              <w:bottom w:val="nil"/>
              <w:right w:val="nil"/>
            </w:tcBorders>
            <w:noWrap/>
            <w:vAlign w:val="center"/>
          </w:tcPr>
          <w:p>
            <w:pPr>
              <w:widowControl/>
              <w:ind w:firstLine="210" w:firstLineChars="100"/>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no</w:t>
            </w:r>
          </w:p>
        </w:tc>
        <w:tc>
          <w:tcPr>
            <w:tcW w:w="1037"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633</w:t>
            </w:r>
          </w:p>
        </w:tc>
        <w:tc>
          <w:tcPr>
            <w:tcW w:w="1838"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312 (49.3)</w:t>
            </w:r>
          </w:p>
        </w:tc>
        <w:tc>
          <w:tcPr>
            <w:tcW w:w="1225"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 xml:space="preserve">1.88 </w:t>
            </w:r>
          </w:p>
        </w:tc>
        <w:tc>
          <w:tcPr>
            <w:tcW w:w="1950"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 xml:space="preserve"> 1.5, 2.35 </w:t>
            </w:r>
          </w:p>
        </w:tc>
        <w:tc>
          <w:tcPr>
            <w:tcW w:w="1350"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&lt;0.001</w:t>
            </w:r>
          </w:p>
        </w:tc>
        <w:tc>
          <w:tcPr>
            <w:tcW w:w="1825"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280" w:hRule="atLeast"/>
          <w:jc w:val="center"/>
        </w:trPr>
        <w:tc>
          <w:tcPr>
            <w:tcW w:w="2407" w:type="dxa"/>
            <w:tcBorders>
              <w:top w:val="nil"/>
              <w:left w:val="nil"/>
              <w:bottom w:val="nil"/>
              <w:right w:val="nil"/>
            </w:tcBorders>
            <w:noWrap/>
            <w:vAlign w:val="center"/>
          </w:tcPr>
          <w:p>
            <w:pPr>
              <w:widowControl/>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Hypertension</w:t>
            </w:r>
          </w:p>
        </w:tc>
        <w:tc>
          <w:tcPr>
            <w:tcW w:w="1037"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p>
        </w:tc>
        <w:tc>
          <w:tcPr>
            <w:tcW w:w="1838"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p>
        </w:tc>
        <w:tc>
          <w:tcPr>
            <w:tcW w:w="1225"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950"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350"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825"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280" w:hRule="atLeast"/>
          <w:jc w:val="center"/>
        </w:trPr>
        <w:tc>
          <w:tcPr>
            <w:tcW w:w="2407" w:type="dxa"/>
            <w:tcBorders>
              <w:top w:val="nil"/>
              <w:left w:val="nil"/>
              <w:bottom w:val="nil"/>
              <w:right w:val="nil"/>
            </w:tcBorders>
            <w:noWrap/>
            <w:vAlign w:val="center"/>
          </w:tcPr>
          <w:p>
            <w:pPr>
              <w:widowControl/>
              <w:ind w:firstLine="210" w:firstLineChars="100"/>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yes</w:t>
            </w:r>
          </w:p>
        </w:tc>
        <w:tc>
          <w:tcPr>
            <w:tcW w:w="1037"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218</w:t>
            </w:r>
          </w:p>
        </w:tc>
        <w:tc>
          <w:tcPr>
            <w:tcW w:w="1838"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174 (79.8)</w:t>
            </w:r>
          </w:p>
        </w:tc>
        <w:tc>
          <w:tcPr>
            <w:tcW w:w="1225"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1.82</w:t>
            </w:r>
          </w:p>
        </w:tc>
        <w:tc>
          <w:tcPr>
            <w:tcW w:w="1950"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 xml:space="preserve"> 1.16, 2.87</w:t>
            </w:r>
          </w:p>
        </w:tc>
        <w:tc>
          <w:tcPr>
            <w:tcW w:w="1350"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0.009</w:t>
            </w:r>
          </w:p>
        </w:tc>
        <w:tc>
          <w:tcPr>
            <w:tcW w:w="1825"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0.810</w:t>
            </w:r>
          </w:p>
        </w:tc>
      </w:tr>
      <w:tr>
        <w:tblPrEx>
          <w:tblCellMar>
            <w:top w:w="0" w:type="dxa"/>
            <w:left w:w="108" w:type="dxa"/>
            <w:bottom w:w="0" w:type="dxa"/>
            <w:right w:w="108" w:type="dxa"/>
          </w:tblCellMar>
        </w:tblPrEx>
        <w:trPr>
          <w:trHeight w:val="280" w:hRule="atLeast"/>
          <w:jc w:val="center"/>
        </w:trPr>
        <w:tc>
          <w:tcPr>
            <w:tcW w:w="2407" w:type="dxa"/>
            <w:tcBorders>
              <w:top w:val="nil"/>
              <w:left w:val="nil"/>
              <w:bottom w:val="nil"/>
              <w:right w:val="nil"/>
            </w:tcBorders>
            <w:noWrap/>
            <w:vAlign w:val="center"/>
          </w:tcPr>
          <w:p>
            <w:pPr>
              <w:widowControl/>
              <w:ind w:firstLine="210" w:firstLineChars="100"/>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no</w:t>
            </w:r>
          </w:p>
        </w:tc>
        <w:tc>
          <w:tcPr>
            <w:tcW w:w="1037"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761</w:t>
            </w:r>
          </w:p>
        </w:tc>
        <w:tc>
          <w:tcPr>
            <w:tcW w:w="1838"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412 (54.1)</w:t>
            </w:r>
          </w:p>
        </w:tc>
        <w:tc>
          <w:tcPr>
            <w:tcW w:w="1225"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1.86</w:t>
            </w:r>
          </w:p>
        </w:tc>
        <w:tc>
          <w:tcPr>
            <w:tcW w:w="1950"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 xml:space="preserve"> 1.5, 2.31</w:t>
            </w:r>
          </w:p>
        </w:tc>
        <w:tc>
          <w:tcPr>
            <w:tcW w:w="1350"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&lt;0.001</w:t>
            </w:r>
          </w:p>
        </w:tc>
        <w:tc>
          <w:tcPr>
            <w:tcW w:w="1825"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280" w:hRule="atLeast"/>
          <w:jc w:val="center"/>
        </w:trPr>
        <w:tc>
          <w:tcPr>
            <w:tcW w:w="2407" w:type="dxa"/>
            <w:tcBorders>
              <w:top w:val="nil"/>
              <w:left w:val="nil"/>
              <w:bottom w:val="nil"/>
              <w:right w:val="nil"/>
            </w:tcBorders>
            <w:noWrap/>
            <w:vAlign w:val="center"/>
          </w:tcPr>
          <w:p>
            <w:pPr>
              <w:widowControl/>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Hyperuricemia</w:t>
            </w:r>
          </w:p>
        </w:tc>
        <w:tc>
          <w:tcPr>
            <w:tcW w:w="1037" w:type="dxa"/>
            <w:tcBorders>
              <w:top w:val="nil"/>
              <w:left w:val="nil"/>
              <w:bottom w:val="nil"/>
              <w:right w:val="nil"/>
            </w:tcBorders>
            <w:noWrap/>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p>
        </w:tc>
        <w:tc>
          <w:tcPr>
            <w:tcW w:w="1838"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225"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950"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350"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825" w:type="dxa"/>
            <w:tcBorders>
              <w:top w:val="nil"/>
              <w:left w:val="nil"/>
              <w:bottom w:val="nil"/>
              <w:right w:val="nil"/>
            </w:tcBorders>
            <w:noWrap/>
            <w:vAlign w:val="center"/>
          </w:tcPr>
          <w:p>
            <w:pPr>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280" w:hRule="atLeast"/>
          <w:jc w:val="center"/>
        </w:trPr>
        <w:tc>
          <w:tcPr>
            <w:tcW w:w="2407" w:type="dxa"/>
            <w:vAlign w:val="center"/>
          </w:tcPr>
          <w:p>
            <w:pPr>
              <w:widowControl/>
              <w:ind w:firstLine="210" w:firstLineChars="100"/>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yes</w:t>
            </w:r>
          </w:p>
        </w:tc>
        <w:tc>
          <w:tcPr>
            <w:tcW w:w="1037" w:type="dxa"/>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162</w:t>
            </w:r>
          </w:p>
        </w:tc>
        <w:tc>
          <w:tcPr>
            <w:tcW w:w="1838" w:type="dxa"/>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130 (80.2)</w:t>
            </w:r>
          </w:p>
        </w:tc>
        <w:tc>
          <w:tcPr>
            <w:tcW w:w="1225" w:type="dxa"/>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14.44</w:t>
            </w:r>
          </w:p>
        </w:tc>
        <w:tc>
          <w:tcPr>
            <w:tcW w:w="1950" w:type="dxa"/>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 xml:space="preserve"> 3.79, 54.97</w:t>
            </w:r>
          </w:p>
        </w:tc>
        <w:tc>
          <w:tcPr>
            <w:tcW w:w="1350" w:type="dxa"/>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&lt;0.001</w:t>
            </w:r>
          </w:p>
        </w:tc>
        <w:tc>
          <w:tcPr>
            <w:tcW w:w="1825" w:type="dxa"/>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0.007</w:t>
            </w:r>
          </w:p>
        </w:tc>
      </w:tr>
      <w:tr>
        <w:tblPrEx>
          <w:tblCellMar>
            <w:top w:w="0" w:type="dxa"/>
            <w:left w:w="108" w:type="dxa"/>
            <w:bottom w:w="0" w:type="dxa"/>
            <w:right w:w="108" w:type="dxa"/>
          </w:tblCellMar>
        </w:tblPrEx>
        <w:trPr>
          <w:trHeight w:val="280" w:hRule="atLeast"/>
          <w:jc w:val="center"/>
        </w:trPr>
        <w:tc>
          <w:tcPr>
            <w:tcW w:w="2407" w:type="dxa"/>
            <w:vAlign w:val="center"/>
          </w:tcPr>
          <w:p>
            <w:pPr>
              <w:widowControl/>
              <w:ind w:firstLine="210" w:firstLineChars="100"/>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no</w:t>
            </w:r>
          </w:p>
        </w:tc>
        <w:tc>
          <w:tcPr>
            <w:tcW w:w="1037" w:type="dxa"/>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818</w:t>
            </w:r>
          </w:p>
        </w:tc>
        <w:tc>
          <w:tcPr>
            <w:tcW w:w="1838" w:type="dxa"/>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457 (55.9)</w:t>
            </w:r>
          </w:p>
        </w:tc>
        <w:tc>
          <w:tcPr>
            <w:tcW w:w="1225" w:type="dxa"/>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1.69</w:t>
            </w:r>
          </w:p>
        </w:tc>
        <w:tc>
          <w:tcPr>
            <w:tcW w:w="1950" w:type="dxa"/>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 xml:space="preserve"> 1.40, 2.05</w:t>
            </w:r>
          </w:p>
        </w:tc>
        <w:tc>
          <w:tcPr>
            <w:tcW w:w="1350" w:type="dxa"/>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&lt;0.001</w:t>
            </w:r>
          </w:p>
        </w:tc>
        <w:tc>
          <w:tcPr>
            <w:tcW w:w="1825" w:type="dxa"/>
          </w:tcPr>
          <w:p>
            <w:pPr>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280" w:hRule="atLeast"/>
          <w:jc w:val="center"/>
        </w:trPr>
        <w:tc>
          <w:tcPr>
            <w:tcW w:w="2407" w:type="dxa"/>
            <w:vAlign w:val="center"/>
          </w:tcPr>
          <w:p>
            <w:pPr>
              <w:widowControl/>
              <w:jc w:val="left"/>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 xml:space="preserve">BMI </w:t>
            </w:r>
            <w:r>
              <w:rPr>
                <w:rFonts w:ascii="Times New Roman" w:hAnsi="Times New Roman" w:cs="Times New Roman"/>
                <w:color w:val="000000" w:themeColor="text1"/>
                <w:szCs w:val="21"/>
                <w14:textFill>
                  <w14:solidFill>
                    <w14:schemeClr w14:val="tx1"/>
                  </w14:solidFill>
                </w14:textFill>
              </w:rPr>
              <w:t>stratification</w:t>
            </w:r>
          </w:p>
        </w:tc>
        <w:tc>
          <w:tcPr>
            <w:tcW w:w="1037" w:type="dxa"/>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838" w:type="dxa"/>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225" w:type="dxa"/>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950" w:type="dxa"/>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350" w:type="dxa"/>
            <w:vAlign w:val="center"/>
          </w:tcPr>
          <w:p>
            <w:pPr>
              <w:jc w:val="center"/>
              <w:rPr>
                <w:rFonts w:ascii="Times New Roman" w:hAnsi="Times New Roman" w:cs="Times New Roman"/>
                <w:color w:val="000000" w:themeColor="text1"/>
                <w:szCs w:val="21"/>
                <w14:textFill>
                  <w14:solidFill>
                    <w14:schemeClr w14:val="tx1"/>
                  </w14:solidFill>
                </w14:textFill>
              </w:rPr>
            </w:pPr>
          </w:p>
        </w:tc>
        <w:tc>
          <w:tcPr>
            <w:tcW w:w="1825" w:type="dxa"/>
            <w:vAlign w:val="center"/>
          </w:tcPr>
          <w:p>
            <w:pPr>
              <w:jc w:val="center"/>
              <w:rPr>
                <w:rFonts w:ascii="Times New Roman" w:hAnsi="Times New Roman" w:cs="Times New Roman"/>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280" w:hRule="atLeast"/>
          <w:jc w:val="center"/>
        </w:trPr>
        <w:tc>
          <w:tcPr>
            <w:tcW w:w="2407" w:type="dxa"/>
            <w:vAlign w:val="center"/>
          </w:tcPr>
          <w:p>
            <w:pPr>
              <w:widowControl/>
              <w:jc w:val="left"/>
              <w:textAlignment w:val="center"/>
              <w:rPr>
                <w:rFonts w:ascii="Times New Roman" w:hAnsi="Times New Roman" w:cs="Times New Roman"/>
                <w:color w:val="000000" w:themeColor="text1"/>
                <w:szCs w:val="21"/>
                <w:highlight w:val="yellow"/>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 xml:space="preserve">  Lean/normal</w:t>
            </w:r>
          </w:p>
        </w:tc>
        <w:tc>
          <w:tcPr>
            <w:tcW w:w="1037" w:type="dxa"/>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392</w:t>
            </w:r>
          </w:p>
        </w:tc>
        <w:tc>
          <w:tcPr>
            <w:tcW w:w="1838" w:type="dxa"/>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92 (23.5)</w:t>
            </w:r>
          </w:p>
        </w:tc>
        <w:tc>
          <w:tcPr>
            <w:tcW w:w="1225" w:type="dxa"/>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 xml:space="preserve">1.47 </w:t>
            </w:r>
          </w:p>
        </w:tc>
        <w:tc>
          <w:tcPr>
            <w:tcW w:w="1950" w:type="dxa"/>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 xml:space="preserve"> 1.14, 1.91</w:t>
            </w:r>
          </w:p>
        </w:tc>
        <w:tc>
          <w:tcPr>
            <w:tcW w:w="1350" w:type="dxa"/>
            <w:vAlign w:val="center"/>
          </w:tcPr>
          <w:p>
            <w:pPr>
              <w:widowControl/>
              <w:jc w:val="center"/>
              <w:textAlignment w:val="center"/>
              <w:rPr>
                <w:rFonts w:ascii="Times New Roman" w:hAnsi="Times New Roman" w:cs="Times New Roman"/>
                <w:color w:val="000000" w:themeColor="text1"/>
                <w:kern w:val="0"/>
                <w:szCs w:val="21"/>
                <w:lang w:bidi="ar"/>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0.003</w:t>
            </w:r>
          </w:p>
        </w:tc>
        <w:tc>
          <w:tcPr>
            <w:tcW w:w="1825" w:type="dxa"/>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0.125</w:t>
            </w:r>
          </w:p>
        </w:tc>
      </w:tr>
      <w:tr>
        <w:tblPrEx>
          <w:tblCellMar>
            <w:top w:w="0" w:type="dxa"/>
            <w:left w:w="108" w:type="dxa"/>
            <w:bottom w:w="0" w:type="dxa"/>
            <w:right w:w="108" w:type="dxa"/>
          </w:tblCellMar>
        </w:tblPrEx>
        <w:trPr>
          <w:trHeight w:val="280" w:hRule="atLeast"/>
          <w:jc w:val="center"/>
        </w:trPr>
        <w:tc>
          <w:tcPr>
            <w:tcW w:w="2407" w:type="dxa"/>
            <w:tcBorders>
              <w:bottom w:val="single" w:color="auto" w:sz="4" w:space="0"/>
            </w:tcBorders>
            <w:vAlign w:val="center"/>
          </w:tcPr>
          <w:p>
            <w:pPr>
              <w:widowControl/>
              <w:ind w:firstLine="210" w:firstLineChars="100"/>
              <w:jc w:val="left"/>
              <w:textAlignment w:val="center"/>
              <w:rPr>
                <w:rFonts w:ascii="Times New Roman" w:hAnsi="Times New Roman" w:cs="Times New Roman"/>
                <w:color w:val="000000" w:themeColor="text1"/>
                <w:szCs w:val="21"/>
                <w:highlight w:val="yellow"/>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Overweight/Obesity</w:t>
            </w:r>
          </w:p>
        </w:tc>
        <w:tc>
          <w:tcPr>
            <w:tcW w:w="1037" w:type="dxa"/>
            <w:tcBorders>
              <w:bottom w:val="single" w:color="auto" w:sz="4" w:space="0"/>
            </w:tcBorders>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587</w:t>
            </w:r>
          </w:p>
        </w:tc>
        <w:tc>
          <w:tcPr>
            <w:tcW w:w="1838" w:type="dxa"/>
            <w:tcBorders>
              <w:bottom w:val="single" w:color="auto" w:sz="4" w:space="0"/>
            </w:tcBorders>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494 (84.2)</w:t>
            </w:r>
          </w:p>
        </w:tc>
        <w:tc>
          <w:tcPr>
            <w:tcW w:w="1225" w:type="dxa"/>
            <w:tcBorders>
              <w:bottom w:val="single" w:color="auto" w:sz="4" w:space="0"/>
            </w:tcBorders>
            <w:vAlign w:val="center"/>
          </w:tcPr>
          <w:p>
            <w:pPr>
              <w:widowControl/>
              <w:jc w:val="center"/>
              <w:textAlignment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2.37</w:t>
            </w:r>
          </w:p>
        </w:tc>
        <w:tc>
          <w:tcPr>
            <w:tcW w:w="1950" w:type="dxa"/>
            <w:tcBorders>
              <w:bottom w:val="single" w:color="auto" w:sz="4" w:space="0"/>
            </w:tcBorders>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kern w:val="0"/>
                <w:szCs w:val="21"/>
                <w:lang w:bidi="ar"/>
                <w14:textFill>
                  <w14:solidFill>
                    <w14:schemeClr w14:val="tx1"/>
                  </w14:solidFill>
                </w14:textFill>
              </w:rPr>
              <w:t xml:space="preserve"> 1.74, 3.21</w:t>
            </w:r>
          </w:p>
        </w:tc>
        <w:tc>
          <w:tcPr>
            <w:tcW w:w="1350" w:type="dxa"/>
            <w:tcBorders>
              <w:bottom w:val="single" w:color="auto" w:sz="4" w:space="0"/>
            </w:tcBorders>
            <w:vAlign w:val="center"/>
          </w:tcPr>
          <w:p>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&lt;0.001</w:t>
            </w:r>
          </w:p>
        </w:tc>
        <w:tc>
          <w:tcPr>
            <w:tcW w:w="1825" w:type="dxa"/>
            <w:tcBorders>
              <w:bottom w:val="single" w:color="auto" w:sz="4" w:space="0"/>
            </w:tcBorders>
            <w:vAlign w:val="center"/>
          </w:tcPr>
          <w:p>
            <w:pPr>
              <w:jc w:val="center"/>
              <w:rPr>
                <w:rFonts w:ascii="Times New Roman" w:hAnsi="Times New Roman" w:cs="Times New Roman"/>
                <w:color w:val="000000" w:themeColor="text1"/>
                <w:szCs w:val="21"/>
                <w14:textFill>
                  <w14:solidFill>
                    <w14:schemeClr w14:val="tx1"/>
                  </w14:solidFill>
                </w14:textFill>
              </w:rPr>
            </w:pPr>
          </w:p>
        </w:tc>
      </w:tr>
    </w:tbl>
    <w:p>
      <w:pPr>
        <w:jc w:val="left"/>
        <w:rPr>
          <w:rFonts w:ascii="Times New Roman" w:hAnsi="Times New Roman" w:eastAsia="Times New Roman"/>
          <w:color w:val="000000" w:themeColor="text1"/>
          <w:sz w:val="20"/>
          <w:szCs w:val="20"/>
          <w14:textFill>
            <w14:solidFill>
              <w14:schemeClr w14:val="tx1"/>
            </w14:solidFill>
          </w14:textFill>
        </w:rPr>
      </w:pPr>
      <w:r>
        <w:rPr>
          <w:rFonts w:ascii="Times New Roman" w:hAnsi="Times New Roman" w:eastAsia="宋体" w:cs="Times New Roman"/>
          <w:color w:val="000000" w:themeColor="text1"/>
          <w:kern w:val="0"/>
          <w:sz w:val="20"/>
          <w:szCs w:val="20"/>
          <w:lang w:bidi="ar"/>
          <w14:textFill>
            <w14:solidFill>
              <w14:schemeClr w14:val="tx1"/>
            </w14:solidFill>
          </w14:textFill>
        </w:rPr>
        <w:t>The covariates included in the models were</w:t>
      </w:r>
      <w:r>
        <w:rPr>
          <w:rFonts w:ascii="Times New Roman" w:hAnsi="Times New Roman" w:eastAsia="Times New Roman"/>
          <w:color w:val="000000" w:themeColor="text1"/>
          <w:sz w:val="20"/>
          <w:szCs w:val="20"/>
          <w14:textFill>
            <w14:solidFill>
              <w14:schemeClr w14:val="tx1"/>
            </w14:solidFill>
          </w14:textFill>
        </w:rPr>
        <w:t xml:space="preserve"> </w:t>
      </w:r>
      <w:r>
        <w:rPr>
          <w:rFonts w:ascii="Times New Roman" w:hAnsi="Times New Roman"/>
          <w:color w:val="000000" w:themeColor="text1"/>
          <w:sz w:val="20"/>
          <w:szCs w:val="20"/>
          <w14:textFill>
            <w14:solidFill>
              <w14:schemeClr w14:val="tx1"/>
            </w14:solidFill>
          </w14:textFill>
        </w:rPr>
        <w:t xml:space="preserve">gender, </w:t>
      </w:r>
      <w:r>
        <w:rPr>
          <w:rFonts w:ascii="Times New Roman" w:hAnsi="Times New Roman" w:eastAsia="Times New Roman"/>
          <w:color w:val="000000" w:themeColor="text1"/>
          <w:sz w:val="20"/>
          <w:szCs w:val="20"/>
          <w14:textFill>
            <w14:solidFill>
              <w14:schemeClr w14:val="tx1"/>
            </w14:solidFill>
          </w14:textFill>
        </w:rPr>
        <w:t xml:space="preserve">age, </w:t>
      </w:r>
      <w:r>
        <w:rPr>
          <w:rFonts w:ascii="Times New Roman" w:hAnsi="Times New Roman" w:eastAsia="Times New Roman"/>
          <w:color w:val="000000" w:themeColor="text1"/>
          <w:kern w:val="0"/>
          <w:sz w:val="20"/>
          <w:szCs w:val="20"/>
          <w:lang w:bidi="ar"/>
          <w14:textFill>
            <w14:solidFill>
              <w14:schemeClr w14:val="tx1"/>
            </w14:solidFill>
          </w14:textFill>
        </w:rPr>
        <w:t>ALT, AST, ALB, PLT, hyperglycemia, hypertension, dyslipidemia, hyperuricemia, BMI</w:t>
      </w:r>
      <w:r>
        <w:rPr>
          <w:rFonts w:ascii="Times New Roman" w:hAnsi="Times New Roman"/>
          <w:color w:val="000000" w:themeColor="text1"/>
          <w:kern w:val="0"/>
          <w:sz w:val="20"/>
          <w:szCs w:val="20"/>
          <w:lang w:bidi="ar"/>
          <w14:textFill>
            <w14:solidFill>
              <w14:schemeClr w14:val="tx1"/>
            </w14:solidFill>
          </w14:textFill>
        </w:rPr>
        <w:t xml:space="preserve"> </w:t>
      </w:r>
      <w:r>
        <w:rPr>
          <w:rFonts w:ascii="Times New Roman" w:hAnsi="Times New Roman"/>
          <w:color w:val="000000" w:themeColor="text1"/>
          <w:sz w:val="20"/>
          <w:szCs w:val="20"/>
          <w14:textFill>
            <w14:solidFill>
              <w14:schemeClr w14:val="tx1"/>
            </w14:solidFill>
          </w14:textFill>
        </w:rPr>
        <w:t>stratification</w:t>
      </w:r>
      <w:r>
        <w:rPr>
          <w:rFonts w:ascii="Times New Roman" w:hAnsi="Times New Roman" w:eastAsia="Times New Roman"/>
          <w:color w:val="000000" w:themeColor="text1"/>
          <w:kern w:val="0"/>
          <w:sz w:val="20"/>
          <w:szCs w:val="20"/>
          <w:lang w:bidi="ar"/>
          <w14:textFill>
            <w14:solidFill>
              <w14:schemeClr w14:val="tx1"/>
            </w14:solidFill>
          </w14:textFill>
        </w:rPr>
        <w:t>.</w:t>
      </w:r>
      <w:r>
        <w:rPr>
          <w:rFonts w:hint="eastAsia" w:ascii="Times New Roman" w:hAnsi="Times New Roman"/>
          <w:color w:val="000000" w:themeColor="text1"/>
          <w:kern w:val="0"/>
          <w:sz w:val="20"/>
          <w:szCs w:val="20"/>
          <w:lang w:bidi="ar"/>
          <w14:textFill>
            <w14:solidFill>
              <w14:schemeClr w14:val="tx1"/>
            </w14:solidFill>
          </w14:textFill>
        </w:rPr>
        <w:t xml:space="preserve"> </w:t>
      </w:r>
      <w:r>
        <w:rPr>
          <w:rFonts w:ascii="Times New Roman" w:hAnsi="Times New Roman" w:eastAsia="Times New Roman"/>
          <w:color w:val="000000" w:themeColor="text1"/>
          <w:sz w:val="20"/>
          <w:szCs w:val="20"/>
          <w14:textFill>
            <w14:solidFill>
              <w14:schemeClr w14:val="tx1"/>
            </w14:solidFill>
          </w14:textFill>
        </w:rPr>
        <w:t>In the gender stratified analysis, gender is not adjusted. In the age stratified analysis, age was not adjusted. In the metabolic diseases stratified analysis, corresponding metabolic diseases is not adjusted. In the BMI stratified analysis, BMI was not adjusted.</w:t>
      </w:r>
    </w:p>
    <w:p>
      <w:pPr>
        <w:widowControl/>
        <w:jc w:val="left"/>
        <w:rPr>
          <w:color w:val="000000" w:themeColor="text1"/>
          <w:sz w:val="20"/>
          <w:szCs w:val="20"/>
          <w14:textFill>
            <w14:solidFill>
              <w14:schemeClr w14:val="tx1"/>
            </w14:solidFill>
          </w14:textFill>
        </w:rPr>
      </w:pPr>
      <w:r>
        <w:rPr>
          <w:rFonts w:ascii="Times New Roman" w:hAnsi="Times New Roman" w:eastAsia="宋体" w:cs="Times New Roman"/>
          <w:color w:val="000000" w:themeColor="text1"/>
          <w:kern w:val="0"/>
          <w:sz w:val="20"/>
          <w:szCs w:val="20"/>
          <w:lang w:bidi="ar"/>
          <w14:textFill>
            <w14:solidFill>
              <w14:schemeClr w14:val="tx1"/>
            </w14:solidFill>
          </w14:textFill>
        </w:rPr>
        <w:t xml:space="preserve">Interactions were tested via multiplicative terms. Interaction terms were tested using multivariate logistic regression models. The statistical significance of interaction terms were assessed using the </w:t>
      </w:r>
      <w:r>
        <w:rPr>
          <w:rFonts w:ascii="Times New Roman" w:hAnsi="Times New Roman" w:eastAsia="宋体" w:cs="Times New Roman"/>
          <w:i/>
          <w:iCs/>
          <w:color w:val="000000" w:themeColor="text1"/>
          <w:kern w:val="0"/>
          <w:sz w:val="20"/>
          <w:szCs w:val="20"/>
          <w:lang w:bidi="ar"/>
          <w14:textFill>
            <w14:solidFill>
              <w14:schemeClr w14:val="tx1"/>
            </w14:solidFill>
          </w14:textFill>
        </w:rPr>
        <w:t>P</w:t>
      </w:r>
      <w:r>
        <w:rPr>
          <w:rFonts w:ascii="Times New Roman" w:hAnsi="Times New Roman" w:eastAsia="宋体" w:cs="Times New Roman"/>
          <w:color w:val="000000" w:themeColor="text1"/>
          <w:kern w:val="0"/>
          <w:sz w:val="20"/>
          <w:szCs w:val="20"/>
          <w:lang w:bidi="ar"/>
          <w14:textFill>
            <w14:solidFill>
              <w14:schemeClr w14:val="tx1"/>
            </w14:solidFill>
          </w14:textFill>
        </w:rPr>
        <w:t>-value for interaction. Regression coefficients were not standardized.</w:t>
      </w:r>
    </w:p>
    <w:p>
      <w:pPr>
        <w:widowControl/>
        <w:jc w:val="left"/>
        <w:rPr>
          <w:color w:val="000000" w:themeColor="text1"/>
          <w:sz w:val="20"/>
          <w:szCs w:val="20"/>
          <w14:textFill>
            <w14:solidFill>
              <w14:schemeClr w14:val="tx1"/>
            </w14:solidFill>
          </w14:textFill>
        </w:rPr>
      </w:pPr>
      <w:r>
        <w:rPr>
          <w:rFonts w:ascii="Times New Roman" w:hAnsi="Times New Roman" w:eastAsia="宋体" w:cs="Times New Roman"/>
          <w:color w:val="000000" w:themeColor="text1"/>
          <w:kern w:val="0"/>
          <w:sz w:val="20"/>
          <w:szCs w:val="20"/>
          <w:lang w:bidi="ar"/>
          <w14:textFill>
            <w14:solidFill>
              <w14:schemeClr w14:val="tx1"/>
            </w14:solidFill>
          </w14:textFill>
        </w:rPr>
        <w:t>Abbreviations: VSR, visceral fat area to skeletal muscle mass ratio; MASLD, cmetabolic dysfunction-associated steatotic liver disease, ALT, alanine aminotransferase; AST, aspartate aminotransferase; ALB, albumin; PLT, platelet; CI, Confidence Interval; BMI, Body mass index.</w:t>
      </w:r>
    </w:p>
    <w:p>
      <w:pPr>
        <w:jc w:val="left"/>
        <w:rPr>
          <w:rFonts w:ascii="Times New Roman" w:hAnsi="Times New Roman" w:eastAsia="Times New Roman"/>
          <w:b/>
          <w:bCs/>
          <w:color w:val="000000" w:themeColor="text1"/>
          <w:sz w:val="20"/>
          <w:szCs w:val="20"/>
          <w14:textFill>
            <w14:solidFill>
              <w14:schemeClr w14:val="tx1"/>
            </w14:solidFill>
          </w14:textFill>
        </w:rPr>
      </w:pPr>
    </w:p>
    <w:p>
      <w:pPr>
        <w:jc w:val="left"/>
        <w:rPr>
          <w:rFonts w:ascii="Times New Roman" w:hAnsi="Times New Roman" w:eastAsia="Times New Roman"/>
          <w:color w:val="000000" w:themeColor="text1"/>
          <w:kern w:val="0"/>
          <w:sz w:val="24"/>
          <w:lang w:bidi="ar"/>
          <w14:textFill>
            <w14:solidFill>
              <w14:schemeClr w14:val="tx1"/>
            </w14:solidFill>
          </w14:textFill>
        </w:rPr>
      </w:pPr>
    </w:p>
    <w:p>
      <w:pPr>
        <w:rPr>
          <w:rFonts w:ascii="Times New Roman" w:hAnsi="Times New Roman" w:eastAsia="Times New Roman"/>
          <w:b/>
          <w:bCs/>
          <w:color w:val="000000" w:themeColor="text1"/>
          <w:szCs w:val="21"/>
          <w14:textFill>
            <w14:solidFill>
              <w14:schemeClr w14:val="tx1"/>
            </w14:solidFill>
          </w14:textFill>
        </w:rPr>
      </w:pPr>
    </w:p>
    <w:p>
      <w:pPr>
        <w:rPr>
          <w:rFonts w:ascii="Times New Roman" w:hAnsi="Times New Roman" w:eastAsia="Times New Roman"/>
          <w:b/>
          <w:bCs/>
          <w:color w:val="000000" w:themeColor="text1"/>
          <w:szCs w:val="21"/>
          <w14:textFill>
            <w14:solidFill>
              <w14:schemeClr w14:val="tx1"/>
            </w14:solidFill>
          </w14:textFill>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ato-Regular">
    <w:altName w:val="Segoe Print"/>
    <w:panose1 w:val="00000000000000000000"/>
    <w:charset w:val="00"/>
    <w:family w:val="auto"/>
    <w:pitch w:val="default"/>
    <w:sig w:usb0="00000000" w:usb1="00000000" w:usb2="00000000" w:usb3="00000000" w:csb0="00040001" w:csb1="00000000"/>
  </w:font>
  <w:font w:name="AdvPTimes">
    <w:altName w:val="Segoe Print"/>
    <w:panose1 w:val="00000000000000000000"/>
    <w:charset w:val="00"/>
    <w:family w:val="auto"/>
    <w:pitch w:val="default"/>
    <w:sig w:usb0="00000000" w:usb1="00000000" w:usb2="00000000" w:usb3="00000000" w:csb0="00040001" w:csb1="00000000"/>
  </w:font>
  <w:font w:name="WarnockPro-Regular">
    <w:altName w:val="Segoe Print"/>
    <w:panose1 w:val="00000000000000000000"/>
    <w:charset w:val="00"/>
    <w:family w:val="auto"/>
    <w:pitch w:val="default"/>
    <w:sig w:usb0="00000000" w:usb1="00000000" w:usb2="00000010" w:usb3="00000000" w:csb0="00040009" w:csb1="00000000"/>
  </w:font>
  <w:font w:name="MyriadPro-Regular">
    <w:altName w:val="Segoe Print"/>
    <w:panose1 w:val="00000000000000000000"/>
    <w:charset w:val="00"/>
    <w:family w:val="auto"/>
    <w:pitch w:val="default"/>
    <w:sig w:usb0="00000000" w:usb1="00000000" w:usb2="00000000" w:usb3="00000000" w:csb0="00040001" w:csb1="0000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Yaoyao">
    <w15:presenceInfo w15:providerId="WPS Office" w15:userId="13468314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3MTc0YzhhYmQxZGNlYmZmYWJkYTAxYjlkZWI0MzgifQ=="/>
  </w:docVars>
  <w:rsids>
    <w:rsidRoot w:val="0049117D"/>
    <w:rsid w:val="000C5995"/>
    <w:rsid w:val="0049117D"/>
    <w:rsid w:val="00E67E0D"/>
    <w:rsid w:val="00F65AD8"/>
    <w:rsid w:val="04DF6436"/>
    <w:rsid w:val="050922B4"/>
    <w:rsid w:val="075E138C"/>
    <w:rsid w:val="1018499D"/>
    <w:rsid w:val="11295F59"/>
    <w:rsid w:val="1C835AF6"/>
    <w:rsid w:val="1D350989"/>
    <w:rsid w:val="23F01166"/>
    <w:rsid w:val="2561056D"/>
    <w:rsid w:val="2D8748E9"/>
    <w:rsid w:val="2E0A551A"/>
    <w:rsid w:val="2FE06533"/>
    <w:rsid w:val="38FA346D"/>
    <w:rsid w:val="3B73288D"/>
    <w:rsid w:val="3F5C54AA"/>
    <w:rsid w:val="40F74801"/>
    <w:rsid w:val="47676F7C"/>
    <w:rsid w:val="4C9D5A7F"/>
    <w:rsid w:val="4DC24554"/>
    <w:rsid w:val="4F3C1204"/>
    <w:rsid w:val="571C18CE"/>
    <w:rsid w:val="575476D2"/>
    <w:rsid w:val="5A437935"/>
    <w:rsid w:val="5C8E0F41"/>
    <w:rsid w:val="5E111E29"/>
    <w:rsid w:val="639037F0"/>
    <w:rsid w:val="66903B07"/>
    <w:rsid w:val="6B257A9E"/>
    <w:rsid w:val="732D5B96"/>
    <w:rsid w:val="7AD24297"/>
    <w:rsid w:val="7B672C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autoRedefine/>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2"/>
    <w:autoRedefine/>
    <w:qFormat/>
    <w:uiPriority w:val="0"/>
    <w:pPr>
      <w:tabs>
        <w:tab w:val="center" w:pos="4153"/>
        <w:tab w:val="right" w:pos="8306"/>
      </w:tabs>
      <w:snapToGrid w:val="0"/>
      <w:jc w:val="left"/>
    </w:pPr>
    <w:rPr>
      <w:sz w:val="18"/>
      <w:szCs w:val="18"/>
    </w:rPr>
  </w:style>
  <w:style w:type="paragraph" w:styleId="4">
    <w:name w:val="header"/>
    <w:basedOn w:val="1"/>
    <w:link w:val="11"/>
    <w:autoRedefine/>
    <w:qFormat/>
    <w:uiPriority w:val="0"/>
    <w:pPr>
      <w:tabs>
        <w:tab w:val="center" w:pos="4153"/>
        <w:tab w:val="right" w:pos="8306"/>
      </w:tabs>
      <w:snapToGrid w:val="0"/>
      <w:jc w:val="center"/>
    </w:pPr>
    <w:rPr>
      <w:sz w:val="18"/>
      <w:szCs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autoRedefine/>
    <w:qFormat/>
    <w:uiPriority w:val="0"/>
    <w:rPr>
      <w:b/>
    </w:rPr>
  </w:style>
  <w:style w:type="character" w:styleId="9">
    <w:name w:val="Emphasis"/>
    <w:basedOn w:val="7"/>
    <w:autoRedefine/>
    <w:qFormat/>
    <w:uiPriority w:val="0"/>
    <w:rPr>
      <w:i/>
    </w:rPr>
  </w:style>
  <w:style w:type="paragraph" w:customStyle="1" w:styleId="10">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1">
    <w:name w:val="页眉 字符"/>
    <w:basedOn w:val="7"/>
    <w:link w:val="4"/>
    <w:autoRedefine/>
    <w:qFormat/>
    <w:uiPriority w:val="0"/>
    <w:rPr>
      <w:rFonts w:asciiTheme="minorHAnsi" w:hAnsiTheme="minorHAnsi" w:eastAsiaTheme="minorEastAsia" w:cstheme="minorBidi"/>
      <w:kern w:val="2"/>
      <w:sz w:val="18"/>
      <w:szCs w:val="18"/>
    </w:rPr>
  </w:style>
  <w:style w:type="character" w:customStyle="1" w:styleId="12">
    <w:name w:val="页脚 字符"/>
    <w:basedOn w:val="7"/>
    <w:link w:val="3"/>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1057</Words>
  <Characters>6031</Characters>
  <Lines>50</Lines>
  <Paragraphs>14</Paragraphs>
  <TotalTime>93</TotalTime>
  <ScaleCrop>false</ScaleCrop>
  <LinksUpToDate>false</LinksUpToDate>
  <CharactersWithSpaces>7074</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2024-03-29T06:57:00Z</dcterms:created>
  <dc:creator>1</dc:creator>
  <cp:lastModifiedBy>Yaoyao</cp:lastModifiedBy>
  <dcterms:modified xsi:type="dcterms:W3CDTF">2026-03-27T06:13:46Z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33720EE4A94F4728A6B28513B5D26A7B_13</vt:lpwstr>
  </property>
</Properties>
</file>