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8465F" w14:textId="77777777" w:rsidR="00116BBF" w:rsidRPr="00AC4F59" w:rsidRDefault="00116BBF">
      <w:pPr>
        <w:rPr>
          <w:rFonts w:ascii="Times New Roman" w:eastAsia="Microsoft YaHei UI" w:hAnsi="Times New Roman" w:cs="Times New Roman"/>
          <w:sz w:val="24"/>
          <w:szCs w:val="24"/>
        </w:rPr>
      </w:pPr>
      <w:bookmarkStart w:id="0" w:name="OLE_LINK3"/>
      <w:bookmarkStart w:id="1" w:name="OLE_LINK2"/>
    </w:p>
    <w:p w14:paraId="3375A4C5" w14:textId="4CF8A618" w:rsidR="00116BBF" w:rsidRPr="00792868" w:rsidRDefault="00B83ED4" w:rsidP="00143C55">
      <w:pPr>
        <w:ind w:firstLineChars="2250" w:firstLine="5400"/>
        <w:rPr>
          <w:rFonts w:ascii="Times New Roman" w:eastAsia="Microsoft YaHei UI" w:hAnsi="Times New Roman" w:cs="Times New Roman"/>
          <w:b/>
          <w:bCs/>
          <w:sz w:val="24"/>
          <w:szCs w:val="24"/>
        </w:rPr>
      </w:pPr>
      <w:bookmarkStart w:id="2" w:name="OLE_LINK6"/>
      <w:bookmarkStart w:id="3" w:name="OLE_LINK24"/>
      <w:r w:rsidRPr="00792868">
        <w:rPr>
          <w:rFonts w:ascii="Times New Roman" w:eastAsia="Microsoft YaHei UI" w:hAnsi="Times New Roman" w:cs="Times New Roman"/>
          <w:b/>
          <w:bCs/>
          <w:sz w:val="24"/>
          <w:szCs w:val="24"/>
        </w:rPr>
        <w:t>Appendix Supplementary</w:t>
      </w:r>
      <w:r w:rsidR="00116BBF" w:rsidRPr="00792868">
        <w:rPr>
          <w:rFonts w:ascii="Times New Roman" w:eastAsia="Microsoft YaHei UI" w:hAnsi="Times New Roman" w:cs="Times New Roman"/>
          <w:b/>
          <w:bCs/>
          <w:sz w:val="24"/>
          <w:szCs w:val="24"/>
        </w:rPr>
        <w:t xml:space="preserve"> Tables</w:t>
      </w:r>
    </w:p>
    <w:p w14:paraId="1C6FA84C" w14:textId="77777777" w:rsidR="00191440" w:rsidRPr="00792868" w:rsidRDefault="00191440" w:rsidP="00ED1FFD">
      <w:pPr>
        <w:rPr>
          <w:rFonts w:ascii="Times New Roman" w:eastAsia="Microsoft YaHei UI" w:hAnsi="Times New Roman" w:cs="Times New Roman"/>
          <w:b/>
          <w:bCs/>
          <w:sz w:val="24"/>
          <w:szCs w:val="24"/>
        </w:rPr>
      </w:pPr>
    </w:p>
    <w:p w14:paraId="18DEDE74" w14:textId="6CF6657E" w:rsidR="00FB52CA" w:rsidRPr="00491974" w:rsidRDefault="00BB3015" w:rsidP="00FB52CA">
      <w:pPr>
        <w:rPr>
          <w:ins w:id="4" w:author="445783402@qq.com" w:date="2026-06-15T11:39:00Z"/>
          <w:rFonts w:ascii="Times New Roman" w:eastAsia="Microsoft YaHei UI" w:hAnsi="Times New Roman" w:cs="Times New Roman"/>
          <w:b/>
          <w:bCs/>
          <w:sz w:val="24"/>
          <w:szCs w:val="24"/>
        </w:rPr>
      </w:pPr>
      <w:r w:rsidRPr="00792868">
        <w:rPr>
          <w:rFonts w:ascii="Times New Roman" w:eastAsia="Microsoft YaHei UI" w:hAnsi="Times New Roman" w:cs="Times New Roman"/>
          <w:b/>
          <w:bCs/>
          <w:sz w:val="24"/>
          <w:szCs w:val="24"/>
        </w:rPr>
        <w:t>Supplementary Table S1</w:t>
      </w:r>
      <w:r w:rsidR="00491974">
        <w:rPr>
          <w:rFonts w:ascii="Times New Roman" w:eastAsia="Microsoft YaHei UI" w:hAnsi="Times New Roman" w:cs="Times New Roman" w:hint="eastAsia"/>
          <w:b/>
          <w:bCs/>
          <w:sz w:val="24"/>
          <w:szCs w:val="24"/>
        </w:rPr>
        <w:t>.</w:t>
      </w:r>
      <w:r w:rsidR="00491974" w:rsidRPr="00491974">
        <w:rPr>
          <w:rFonts w:hint="eastAsia"/>
        </w:rPr>
        <w:t xml:space="preserve"> </w:t>
      </w:r>
      <w:r w:rsidR="00491974" w:rsidRPr="00491974">
        <w:rPr>
          <w:rFonts w:ascii="Times New Roman" w:eastAsia="Microsoft YaHei UI" w:hAnsi="Times New Roman" w:cs="Times New Roman"/>
          <w:b/>
          <w:bCs/>
          <w:sz w:val="24"/>
          <w:szCs w:val="24"/>
        </w:rPr>
        <w:t>Baseline Characteristics and Laboratory Variables of the Full Study Cohort (N = 380), Compared Between Death and Survival Groups in the Discovery and Validation Cohorts</w:t>
      </w:r>
    </w:p>
    <w:p w14:paraId="1D54432D" w14:textId="5C94CCDA" w:rsidR="00191440" w:rsidRPr="00491974" w:rsidRDefault="00191440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tbl>
      <w:tblPr>
        <w:tblW w:w="17060" w:type="dxa"/>
        <w:tblLook w:val="04A0" w:firstRow="1" w:lastRow="0" w:firstColumn="1" w:lastColumn="0" w:noHBand="0" w:noVBand="1"/>
      </w:tblPr>
      <w:tblGrid>
        <w:gridCol w:w="3580"/>
        <w:gridCol w:w="2640"/>
        <w:gridCol w:w="2560"/>
        <w:gridCol w:w="2140"/>
        <w:gridCol w:w="2280"/>
        <w:gridCol w:w="1520"/>
        <w:gridCol w:w="1260"/>
        <w:gridCol w:w="1080"/>
      </w:tblGrid>
      <w:tr w:rsidR="001E4E9E" w:rsidRPr="00AC4F59" w14:paraId="5173D2FE" w14:textId="77777777" w:rsidTr="001E4E9E">
        <w:trPr>
          <w:trHeight w:val="260"/>
        </w:trPr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283BA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Variable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8626E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Discovery Death (n=103)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902C1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Discovery Survival (n=162)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F8279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Validation Death (n=45)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14101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Validation Survival (n=70)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BA37B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Discovery p-value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F76C6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Validation p-value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05680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Trend</w:t>
            </w:r>
          </w:p>
        </w:tc>
      </w:tr>
      <w:tr w:rsidR="001E4E9E" w:rsidRPr="00AC4F59" w14:paraId="39FD9AEF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231F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CATEGORICAL VARIABLES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2B1F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1E1D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0D24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01FA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BEBB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EAA5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9A3C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6FFC2EC1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D83C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Sex, n (%)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A25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2BCA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C179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24CF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0117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A419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251E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50AA8B1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A924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└ Female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AAAD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 (11.7)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926B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 (11.1)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00DA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 (6.7)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9B12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 (18.6)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D7F4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7C96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63C0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2FA48D6A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6354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└ Male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6319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 (88.3)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A51E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 (88.9)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55DD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 (93.3)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DE72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 (81.4)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9D28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D8B1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CA36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53753FB1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1F8F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HBeAg status, n (%)†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822C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BBF8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E981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CCD1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3FFE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D555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0310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26130511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94FF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└ Negative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D17A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 (64.1)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0937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 (51.9)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53DF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 (63.6)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7774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 (48.6)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71E4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17AF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6074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4C18A96F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62CD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└ Positive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277B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 (35.9)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771E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 (48.1)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8D31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 (36.4)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76AC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 (51.4)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8486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F92A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90F3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00E7372F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8F0F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CONTINUOUS VARIABLES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15EA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89FC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68C3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D8AD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4662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F85F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222A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15FA02D8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CBE7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Demographic Characteristics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4DF5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9ADD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E7CF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C557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68E7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450D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DE0E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5D2466AB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BD4C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Age, years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F055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 [42-57]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C26F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 [36-50]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03F5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 [39-59]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A52A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 [35-53]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2BCE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5754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2228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3713BFF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39A1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Virological Markers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B5AB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5048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CE47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5DFF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E7AD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BA8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9566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1EF0EF6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798A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log₁₀HBV DNA, IU/mL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8348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5.68[4.35-7.33]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4148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5.67[4.32-6.84]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4780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6.32[4.90-7.10]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E71F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5.49[4.24-7.54]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742D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BDC5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1C6B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50CADBFA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C767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Liver Function and Injury Markers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89FD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916A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7082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12B1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E160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FCA3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E226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25952FFE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5EAC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Albumin, g/L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B94E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30.9[29.1-32.8]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D256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31.3[28.5-33.1]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FFFE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30.1[28.4-33.9]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9694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31.4[29.0-33.3]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8CEB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E267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70FC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58924F30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EEFE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ALT, U/L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29F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221[125-381]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1E4E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155[82-379]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B17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276[124-438]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38D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230[97-357]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5955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E34E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0016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0F2C35F2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4D9E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AST, U/L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92BB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152[100-238]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FFF5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112[73-195]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3E5C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177[120-297]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1F09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142[84-232]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76B7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22D7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7E0E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740A9B3A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E3C9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ALP, U/L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71EC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136[113-166]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3D14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134[109-162]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000E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156[112-192]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FB10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136[119-157]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647C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D9EE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4D20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354DB52F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1F8E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ACHe, U/L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79BD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3763[2887-4738]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2C86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3479[2612-4302]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FA2F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3493[2554-4920]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C8FE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3982[3319-4750]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8D85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0A2D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45AD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7C1E3235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CA61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GGT, U/L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B936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79[45-108]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3676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72[51-92]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1F51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61[52-120]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3D3A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75[59-105]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BDAA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1085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A0E9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7E1CFC6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9116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ADA, U/L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DFA9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30.2[25.0-35.7]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2EF4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27.0[22.0-32.3]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19B9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31.0[25.4-35.0]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B610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29.0[24.0-32.9]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6FE1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EDEC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515A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7F81FBB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B55C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Bile Acid and Bilirubin Markers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792C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6DF6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5E0C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CA85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2164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E80F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704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74B64A2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1F90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TBA, μmol/L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AD30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277[175-363]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DFBA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282[178-353]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BD5D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310[159-410]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6637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309[210-438]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3342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3DD0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27BD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72D10534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708F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Total bilirubin, μmol/L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D28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391[339-471]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E673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344[259-413]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A13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434[341-499]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3D5C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337[233-414]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C17B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7AA9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74EA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76CB5125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17FF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Direct bilirubin, μmol/L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826E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295[221-371]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8B6B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250[196-317]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68C0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342[232-391]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6EAE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245[175-346]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F154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14CA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7155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0E5A1045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4F9C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Indirect bilirubin, μmol/L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EC1D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88[69-125]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8B9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70[52-104]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E658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92[62-137]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964B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59[41-92]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A787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B7E1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07A2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35D58359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ED71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lastRenderedPageBreak/>
              <w:t>Renal Function Markers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E9E1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4BC0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EAEF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BF43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4561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6A89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E573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6A86774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CAC0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eGFR, mL/min/1.73m²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1237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109[94-118]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AAE0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111[102-120]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2162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107[84-113]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7F1E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114[101-124]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8767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6D3D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9693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↓</w:t>
            </w:r>
          </w:p>
        </w:tc>
      </w:tr>
      <w:tr w:rsidR="001E4E9E" w:rsidRPr="00AC4F59" w14:paraId="2A985A71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A311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BUN,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9FA7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4.35[3.17-6.29]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AD9D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3.94[2.93-5.16]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4A7F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5.19[4.20-8.10]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C567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3.40[2.70-4.38]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D116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0986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3329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5020275D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2728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Creatinine, μmol/L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5CF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62.5[53.0-79.5]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F0A2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62.5[57.0-73.8]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4AB6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67.0[60.0-89.5]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1056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62.0[54.0-71.8]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84E7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6876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5CE1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2BF8D6B9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300E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Electrolytes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6DA9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C94B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223B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131C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F29E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887E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14BE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4224B37F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244D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Potassium,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7801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4.02[3.69-4.44]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9F1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4.04[3.69-4.39]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71FC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4.11[3.76-4.47]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B2C6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4.05[3.64-4.36]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4134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5A30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B270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147311B6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6F05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Sodium,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E43D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139[136-141]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C947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138[136-140]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7CC5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138[136-140]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78AF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138[136-140]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AD94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E77C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6A27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087BAD0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B376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Calcium,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49E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2.09±0.12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8B9B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2.08±0.13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9E9F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2.09±0.11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26B7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2.10±0.13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0DAD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84F8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0F88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751BC9CA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90EA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Lipid Metabolism Markers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2F55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B66B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17A5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F23F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4663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24CD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B579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3556F3F4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9427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Triglycerides,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8BC3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1.17[0.96-1.42]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90E5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1.26[0.97-1.57]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7748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1.12[0.89-1.31]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E018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1.32[1.00-1.76]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CC75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87A2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1DA7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↓</w:t>
            </w:r>
          </w:p>
        </w:tc>
      </w:tr>
      <w:tr w:rsidR="001E4E9E" w:rsidRPr="00AC4F59" w14:paraId="55412EB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9A09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Total cholesterol,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3CA7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1.92[1.57-2.62]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AA40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2.01[1.65-2.45]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44D6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2.02[1.44-2.53]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9671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2.26[1.77-2.69]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4C9E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3818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C2E1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7BD0897B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97D0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HDL,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DE33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0.22[0.15-0.29]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16F0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0.20[0.15-0.25]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CF0B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0.21[0.16-0.27]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AF3B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0.18[0.13-0.25]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4BAE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205D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689C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72044BFD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72CF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LDL,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5E91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0.93[0.38-1.29]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CB30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0.56[0.35-1.00]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D2E4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0.70[0.41-1.28]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5014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0.74[0.31-1.17]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EF66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0BA8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1458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42452A04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418E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VLDL,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D2B3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0.86[0.46-1.28]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FC52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1.13[0.67-1.46]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A6F4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0.90[0.57-1.18]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B22D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1.18[0.80-1.53]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5B46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7BDB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5387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↓</w:t>
            </w:r>
          </w:p>
        </w:tc>
      </w:tr>
      <w:tr w:rsidR="001E4E9E" w:rsidRPr="00AC4F59" w14:paraId="7EF6A138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9B90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Metabolic Markers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C897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1F24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9083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C8E8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4B08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4081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6981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57B7B197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3D7E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Glucose, mmol/L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DBA5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4.34[3.40-5.69]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363A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4.04[3.42-4.81]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26CF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4.21[3.14-5.44]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AEB6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4.03[3.28-4.74]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6176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B9DD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3CE8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340511B5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4DAE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Coagulation Function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DA83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BA5A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E65F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B537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E74E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8301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AB31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6E8373BF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527D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INR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744B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2.41[1.89-3.18]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31A5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1.93[1.67-2.19]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7100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2.70[2.24-3.06]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E461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1.79[1.64-2.05]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2C12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80FB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FC9F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3F05FFC2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C6BF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PT, seconds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7774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27.0[21.4-35.2]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83C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21.6[18.9-24.5]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32D0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29.7[25.1-34.7]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3B3B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20.1[18.3-23.2]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37B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30B0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A936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6C4B819C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7C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D-dimer, μg/L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F88B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2674[1696-4619]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BA40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1915[789-3039]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5D1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3148[1963-4867]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FE5D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1508[648-2979]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1429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3B03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CCC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164ED30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81BD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Hematological Markers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186D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E974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D9ED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2514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3ED3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08FE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D75D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64BC8F2F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1D10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WBC, ×10⁹/L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C3F6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7.60[5.52-10.50]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907B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6.81[4.99-8.60]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8F0C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7.40[5.47-12.55]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92C0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6.95[5.30-8.69]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BC5F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5728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6DBD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2D324E2B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DF43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Neutrophil count, ×10⁹/L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F8CC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5.40[3.70-8.20]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9304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4.38[3.03-6.02]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DAFD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5.50[3.90-9.90]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EBC3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4.35[3.22-5.80]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77B4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0F87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96E8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  <w:tr w:rsidR="001E4E9E" w:rsidRPr="00AC4F59" w14:paraId="3A9386D7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D9DA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RBC, ×10¹²/L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5642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3.87±0.62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F582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3.83±0.68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678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3.95±0.67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71C4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4.02±0.70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3D2F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1100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1465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2708E9A1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8B1D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Hemoglobin, g/L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C10E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121±18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128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119±18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92535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123±19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537E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125±19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E3DA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F49D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09CB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4F27A3BB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7948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Platelet count, ×10⁹/L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A3DD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93[66-126]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2199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100[64-133]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BDB0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79[56-119]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F092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116[81-140]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E833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DC136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9E65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↓‡</w:t>
            </w:r>
          </w:p>
        </w:tc>
      </w:tr>
      <w:tr w:rsidR="001E4E9E" w:rsidRPr="00AC4F59" w14:paraId="563BBB14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12B7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Tumor and Inflammatory Markers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CD7E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3C62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5D56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9C23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B947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C4C5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A542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E4E9E" w:rsidRPr="00AC4F59" w14:paraId="7B896FFA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4D6B7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AFP, ng/mL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E0C4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93[24-216]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941C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122[41-314]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C53AB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58[23-225]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296B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113[37-279]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C00C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5E10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5A4A1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↓§</w:t>
            </w:r>
          </w:p>
        </w:tc>
      </w:tr>
      <w:tr w:rsidR="001E4E9E" w:rsidRPr="00AC4F59" w14:paraId="4DBBE413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9D290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383A42"/>
                <w:kern w:val="0"/>
                <w:sz w:val="24"/>
                <w:szCs w:val="24"/>
              </w:rPr>
              <w:t>CA199, U/mL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FCB2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27.7[14.9-65.0]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2A0FE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20.5[7.8-44.9]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6FEB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31.2[12.3-57.1]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6DFDD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25.0[12.1-48.4]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7074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E775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55B49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1E4E9E" w:rsidRPr="00AC4F59" w14:paraId="18E2FD52" w14:textId="77777777" w:rsidTr="001E4E9E">
        <w:trPr>
          <w:trHeight w:val="26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97D9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Ferritin, </w:t>
            </w:r>
            <w:bookmarkStart w:id="5" w:name="OLE_LINK1"/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μg/L</w:t>
            </w:r>
            <w:bookmarkEnd w:id="5"/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C4487A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3432[1747-5823]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1D2764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2577[1363-3599]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7D1493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4113[2578-6456]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8B1EF2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2560[1751-4225]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2F180F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BAD1BC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0D14C8" w14:textId="77777777" w:rsidR="001E4E9E" w:rsidRPr="00AC4F59" w:rsidRDefault="001E4E9E" w:rsidP="001E4E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↑</w:t>
            </w:r>
          </w:p>
        </w:tc>
      </w:tr>
    </w:tbl>
    <w:p w14:paraId="6973A2A3" w14:textId="26A89837" w:rsidR="00FB52CA" w:rsidRPr="00FB52CA" w:rsidRDefault="00EB5294" w:rsidP="00EB5294">
      <w:pPr>
        <w:rPr>
          <w:ins w:id="6" w:author="445783402@qq.com" w:date="2026-06-15T11:40:00Z" w16du:dateUtc="2026-06-15T03:40:00Z"/>
          <w:rFonts w:ascii="Times New Roman" w:eastAsia="Microsoft YaHei UI" w:hAnsi="Times New Roman" w:cs="Times New Roman"/>
          <w:sz w:val="24"/>
          <w:szCs w:val="24"/>
        </w:rPr>
      </w:pPr>
      <w:r w:rsidRPr="00AC4F59">
        <w:rPr>
          <w:rFonts w:ascii="Times New Roman" w:eastAsia="Microsoft YaHei UI" w:hAnsi="Times New Roman" w:cs="Times New Roman"/>
          <w:sz w:val="24"/>
          <w:szCs w:val="24"/>
        </w:rPr>
        <w:t>Notes:</w:t>
      </w:r>
      <w:r w:rsidR="00491974" w:rsidRPr="00491974">
        <w:rPr>
          <w:rFonts w:hint="eastAsia"/>
        </w:rPr>
        <w:t xml:space="preserve"> </w:t>
      </w:r>
      <w:r w:rsidR="00491974" w:rsidRPr="00491974">
        <w:rPr>
          <w:rFonts w:ascii="Times New Roman" w:eastAsia="Microsoft YaHei UI" w:hAnsi="Times New Roman" w:cs="Times New Roman"/>
          <w:sz w:val="24"/>
          <w:szCs w:val="24"/>
        </w:rPr>
        <w:t xml:space="preserve">This table summarizes baseline characteristics in the full enrolled cohort (N = 380). ANIT and MELD scores were calculable in all 380 patients. COSSH-ACLF II required baseline serum urea and was therefore calculable in 372 patients, with 8 patients lacking this variable. To ensure a fair head-to-head comparison across all three models, all model-performance analyses, including ROC analysis, calibration, decision curve analysis, and bootstrap internal validation, were </w:t>
      </w:r>
      <w:r w:rsidR="00491974" w:rsidRPr="00491974">
        <w:rPr>
          <w:rFonts w:ascii="Times New Roman" w:eastAsia="Microsoft YaHei UI" w:hAnsi="Times New Roman" w:cs="Times New Roman"/>
          <w:sz w:val="24"/>
          <w:szCs w:val="24"/>
        </w:rPr>
        <w:lastRenderedPageBreak/>
        <w:t>performed in the common complete-case cohort (N = 372).</w:t>
      </w:r>
    </w:p>
    <w:p w14:paraId="6FE40BE6" w14:textId="575816E8" w:rsidR="00EB5294" w:rsidRPr="00AC4F59" w:rsidRDefault="00EB5294" w:rsidP="00EB5294">
      <w:pPr>
        <w:rPr>
          <w:rFonts w:ascii="Times New Roman" w:eastAsia="Microsoft YaHei UI" w:hAnsi="Times New Roman" w:cs="Times New Roman"/>
          <w:sz w:val="24"/>
          <w:szCs w:val="24"/>
        </w:rPr>
      </w:pPr>
      <w:r w:rsidRPr="00AC4F59">
        <w:rPr>
          <w:rFonts w:ascii="Times New Roman" w:eastAsia="Microsoft YaHei UI" w:hAnsi="Times New Roman" w:cs="Times New Roman"/>
          <w:sz w:val="24"/>
          <w:szCs w:val="24"/>
        </w:rPr>
        <w:t> Values are presented as n (%), mean ± SD, or median [IQR], as appropriate. Statistical significance was assessed by two-tailed comparison between death and survival groups within the same cohort. Continuous variables were compared using the independent-samples t test for normally distributed data and the Mann-Whitney U test for non-normally distributed data. Categorical variables were compared using the chi-square test or Fisher’s exact test, as appropriate. Normality was assessed using the Shapiro-Wilk test.</w:t>
      </w:r>
      <w:r w:rsidRPr="00AC4F59">
        <w:rPr>
          <w:rFonts w:ascii="Times New Roman" w:eastAsia="Microsoft YaHei UI" w:hAnsi="Times New Roman" w:cs="Times New Roman"/>
          <w:sz w:val="24"/>
          <w:szCs w:val="24"/>
        </w:rPr>
        <w:br/>
      </w:r>
      <w:r w:rsidRPr="00AC4F59">
        <w:rPr>
          <w:rFonts w:ascii="Times New Roman" w:eastAsia="Microsoft YaHei UI" w:hAnsi="Times New Roman" w:cs="Times New Roman"/>
          <w:i/>
          <w:iCs/>
          <w:sz w:val="24"/>
          <w:szCs w:val="24"/>
        </w:rPr>
        <w:t>P &lt; 0.05. Exact P values may round to 0.05 while remaining &lt; 0.05 in the underlying analysis.</w:t>
      </w:r>
      <w:r w:rsidRPr="00AC4F59">
        <w:rPr>
          <w:rFonts w:ascii="Times New Roman" w:eastAsia="Microsoft YaHei UI" w:hAnsi="Times New Roman" w:cs="Times New Roman"/>
          <w:sz w:val="24"/>
          <w:szCs w:val="24"/>
        </w:rPr>
        <w:br/>
        <w:t>† One HBeAg value was missing in the validation death group (44/45 available).</w:t>
      </w:r>
      <w:r w:rsidRPr="00AC4F59">
        <w:rPr>
          <w:rFonts w:ascii="Times New Roman" w:eastAsia="Microsoft YaHei UI" w:hAnsi="Times New Roman" w:cs="Times New Roman"/>
          <w:sz w:val="24"/>
          <w:szCs w:val="24"/>
        </w:rPr>
        <w:br/>
        <w:t>Complete data were available for all variables except ferritin (285/380, 75.0%), lipid profile (312/380, 82.1%), and HBeAg status (379/380, 99.7%).</w:t>
      </w:r>
      <w:r w:rsidRPr="00AC4F59">
        <w:rPr>
          <w:rFonts w:ascii="Times New Roman" w:eastAsia="Microsoft YaHei UI" w:hAnsi="Times New Roman" w:cs="Times New Roman"/>
          <w:sz w:val="24"/>
          <w:szCs w:val="24"/>
        </w:rPr>
        <w:br/>
        <w:t>Trend indicators were defined as follows: ↑, significantly higher in the death group in both cohorts; ↓, significantly lower in the death group in both cohorts; —, no significant difference or inconsistent trends between cohorts.</w:t>
      </w:r>
      <w:r w:rsidRPr="00AC4F59">
        <w:rPr>
          <w:rFonts w:ascii="Times New Roman" w:eastAsia="Microsoft YaHei UI" w:hAnsi="Times New Roman" w:cs="Times New Roman"/>
          <w:sz w:val="24"/>
          <w:szCs w:val="24"/>
        </w:rPr>
        <w:br/>
        <w:t>‡ Platelet count was significantly different only in the validation cohort.</w:t>
      </w:r>
      <w:r w:rsidRPr="00AC4F59">
        <w:rPr>
          <w:rFonts w:ascii="Times New Roman" w:eastAsia="Microsoft YaHei UI" w:hAnsi="Times New Roman" w:cs="Times New Roman"/>
          <w:sz w:val="24"/>
          <w:szCs w:val="24"/>
        </w:rPr>
        <w:br/>
        <w:t>§ AFP was lower in the death group in the validation cohort and should be interpreted cautiously.</w:t>
      </w:r>
    </w:p>
    <w:p w14:paraId="1AA9691F" w14:textId="77777777" w:rsidR="00EB5294" w:rsidRPr="00AC4F59" w:rsidRDefault="00EB5294" w:rsidP="00EB5294">
      <w:pPr>
        <w:rPr>
          <w:rFonts w:ascii="Times New Roman" w:eastAsia="Microsoft YaHei UI" w:hAnsi="Times New Roman" w:cs="Times New Roman"/>
          <w:sz w:val="24"/>
          <w:szCs w:val="24"/>
        </w:rPr>
      </w:pPr>
      <w:r w:rsidRPr="00AC4F59">
        <w:rPr>
          <w:rFonts w:ascii="Times New Roman" w:eastAsia="Microsoft YaHei UI" w:hAnsi="Times New Roman" w:cs="Times New Roman"/>
          <w:sz w:val="24"/>
          <w:szCs w:val="24"/>
        </w:rPr>
        <w:t>Abbreviations: ACHe, acetylcholinesterase; ADA, adenosine deaminase; AFP, alpha-fetoprotein; ALP, alkaline phosphatase; ALT, alanine aminotransferase; AST, aspartate aminotransferase; BUN, blood urea nitrogen; CA199, carbohydrate antigen 19-9; eGFR, estimated glomerular filtration rate; GGT, gamma-glutamyl transferase; HDL, high-density lipoprotein; INR, international normalized ratio; LDL, low-density lipoprotein; PT, prothrombin time; RBC, red blood cell count; TBA, total bile acids; VLDL, very-low-density lipoprotein; WBC, white blood cell count.</w:t>
      </w:r>
    </w:p>
    <w:bookmarkEnd w:id="0"/>
    <w:p w14:paraId="34BBE890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49F6A7A7" w14:textId="23988909" w:rsidR="00BB3015" w:rsidRPr="00AC4F59" w:rsidDel="00FB52CA" w:rsidRDefault="00BB3015" w:rsidP="00ED1FFD">
      <w:pPr>
        <w:rPr>
          <w:del w:id="7" w:author="445783402@qq.com" w:date="2026-06-15T11:40:00Z" w16du:dateUtc="2026-06-15T03:40:00Z"/>
          <w:rFonts w:ascii="Times New Roman" w:eastAsia="Microsoft YaHei UI" w:hAnsi="Times New Roman" w:cs="Times New Roman"/>
          <w:sz w:val="24"/>
          <w:szCs w:val="24"/>
        </w:rPr>
      </w:pPr>
    </w:p>
    <w:p w14:paraId="5E78307B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5337F020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431DFC86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3055F0C5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36B4F7F1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bookmarkEnd w:id="2"/>
    <w:p w14:paraId="15099A25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29402206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133D8C49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765957E8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5C39F212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7DF455EF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6AA18828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323ECBA8" w14:textId="77777777" w:rsidR="00BB3015" w:rsidRPr="00AC4F59" w:rsidRDefault="00BB3015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1C1A922A" w14:textId="77777777" w:rsidR="00EB5294" w:rsidRPr="00AC4F59" w:rsidRDefault="00EB5294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03AA03DF" w14:textId="77777777" w:rsidR="00AE7AE7" w:rsidRPr="00AC4F59" w:rsidRDefault="00AE7AE7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05F59AB3" w14:textId="57DFF467" w:rsidR="00AE7AE7" w:rsidRPr="00AC4F59" w:rsidRDefault="00AE7AE7" w:rsidP="00ED1FFD">
      <w:pPr>
        <w:rPr>
          <w:rFonts w:ascii="Times New Roman" w:eastAsia="Microsoft YaHei UI" w:hAnsi="Times New Roman" w:cs="Times New Roman"/>
          <w:sz w:val="24"/>
          <w:szCs w:val="24"/>
        </w:rPr>
      </w:pPr>
    </w:p>
    <w:tbl>
      <w:tblPr>
        <w:tblpPr w:leftFromText="180" w:rightFromText="180" w:horzAnchor="page" w:tblpY="803"/>
        <w:tblW w:w="16017" w:type="dxa"/>
        <w:tblLook w:val="04A0" w:firstRow="1" w:lastRow="0" w:firstColumn="1" w:lastColumn="0" w:noHBand="0" w:noVBand="1"/>
      </w:tblPr>
      <w:tblGrid>
        <w:gridCol w:w="1256"/>
        <w:gridCol w:w="876"/>
        <w:gridCol w:w="996"/>
        <w:gridCol w:w="996"/>
        <w:gridCol w:w="996"/>
        <w:gridCol w:w="996"/>
        <w:gridCol w:w="876"/>
        <w:gridCol w:w="996"/>
        <w:gridCol w:w="996"/>
        <w:gridCol w:w="996"/>
        <w:gridCol w:w="1235"/>
        <w:gridCol w:w="996"/>
        <w:gridCol w:w="996"/>
        <w:gridCol w:w="1289"/>
        <w:gridCol w:w="996"/>
        <w:gridCol w:w="996"/>
      </w:tblGrid>
      <w:tr w:rsidR="00FE4765" w:rsidRPr="00AC4F59" w14:paraId="74B7E3C0" w14:textId="77777777" w:rsidTr="00FE4765">
        <w:trPr>
          <w:trHeight w:val="269"/>
        </w:trPr>
        <w:tc>
          <w:tcPr>
            <w:tcW w:w="12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83614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383A42"/>
                <w:kern w:val="0"/>
                <w:sz w:val="24"/>
                <w:szCs w:val="24"/>
              </w:rPr>
              <w:t>Variable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38668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C1C1D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AST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36913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TB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6F21E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DB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74C39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IB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80001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eGFR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90985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BUN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30687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383A42"/>
                <w:kern w:val="0"/>
                <w:sz w:val="24"/>
                <w:szCs w:val="24"/>
              </w:rPr>
              <w:t>TG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238B0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VLDL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9A169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INR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61606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PT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BCC05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WBC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2A960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Neutrophil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C96F2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Ferritin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B99C8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D-dimer</w:t>
            </w:r>
          </w:p>
        </w:tc>
      </w:tr>
      <w:tr w:rsidR="00FE4765" w:rsidRPr="00AC4F59" w14:paraId="1B71CA1E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A939BB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893D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DC32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493C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86D0D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7099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6FFE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-0.630*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32C6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0.460*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B918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B031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A19C4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47E3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9A256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-0.156*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9A7CB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0080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08BD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</w:tr>
      <w:tr w:rsidR="00FE4765" w:rsidRPr="00AC4F59" w14:paraId="7F7C008B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63A2E9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AST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6DB67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DA36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2C51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0DEC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01C3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742B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682E7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-0.218**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98A27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DCB8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0.168**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5F68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0.148*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E5B07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0.140*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6DCC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0.063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1ACB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AE4A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0.213**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3D41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-0.101</w:t>
            </w:r>
          </w:p>
        </w:tc>
      </w:tr>
      <w:tr w:rsidR="00FE4765" w:rsidRPr="00AC4F59" w14:paraId="2C87DD39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2DC94F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TB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90BC6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99B4E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E062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F69F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0.898*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0705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0.581*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16927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BF0E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0.159*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76CCA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0.158*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5F59D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0.071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C64CD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3BB0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9E77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0.194**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D25CE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0.246**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225F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B742B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0.029</w:t>
            </w:r>
          </w:p>
        </w:tc>
      </w:tr>
      <w:tr w:rsidR="00FE4765" w:rsidRPr="00AC4F59" w14:paraId="23F3550D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3E8CA6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DB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6BE4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F95D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5563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0.898*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4868E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D03E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0.228**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B19F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093D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0.142*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93866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0.280**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97F037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0.227**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73CC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487F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B12CD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11A4E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0.179**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FC3E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B3F2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-0.039</w:t>
            </w:r>
          </w:p>
        </w:tc>
      </w:tr>
      <w:tr w:rsidR="00FE4765" w:rsidRPr="00AC4F59" w14:paraId="2247C72F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293F0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IB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C22B3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0AC5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FFA1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0.581*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9393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0.228**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4C10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F1A6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536A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FEEFA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-0.201**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3C8F9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-0.325**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E71D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0.491**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42565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0.497**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63C0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0.270**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69302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0.260**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94C0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0.174**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970FD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0.171**</w:t>
            </w:r>
          </w:p>
        </w:tc>
      </w:tr>
      <w:tr w:rsidR="00FE4765" w:rsidRPr="00AC4F59" w14:paraId="268660F2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11743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eGFR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D6403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-0.630*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AD79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CE877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ECA5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52C6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-0.081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5E35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1FF5C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-0.565*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46CF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0.146*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631C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0.123*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1641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-0.121*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4A497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0EBB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8EA52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226A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0AC1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-0.127*</w:t>
            </w:r>
          </w:p>
        </w:tc>
      </w:tr>
      <w:tr w:rsidR="00FE4765" w:rsidRPr="00AC4F59" w14:paraId="51F5474A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41EA0D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BUN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BCA8C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0.460*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47D2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-0.218**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2930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0.159*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FDE4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0.142*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EFC03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0.118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E813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-0.565*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0A08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C458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4DD2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-0.112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E5248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6C5C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D59D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0.131*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DBB4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0.178**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06183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DAC64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0.123</w:t>
            </w:r>
          </w:p>
        </w:tc>
      </w:tr>
      <w:tr w:rsidR="00FE4765" w:rsidRPr="00AC4F59" w14:paraId="6E767D88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CD63F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TG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740C1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0F36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87561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0.158*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FDB03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0.280**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5E8A0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-0.201**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2B43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0.146*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7A0B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4DF31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74569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0.877*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B658D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-0.414**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3CBF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-0.407**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153C7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-0.056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D8AC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2D80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7550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-0.244**</w:t>
            </w:r>
          </w:p>
        </w:tc>
      </w:tr>
      <w:tr w:rsidR="00FE4765" w:rsidRPr="00AC4F59" w14:paraId="7FFA0868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AB1E2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VLDL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6FF1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B52D4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0.168**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9817A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F2C7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0.227**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AAFA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-0.325**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2216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0.123*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8C7B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3442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0.877*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5B33C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DD894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-0.515*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E7F63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-0.518*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D167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-0.148*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B28F9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-0.142*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3B89F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7C69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-0.312**</w:t>
            </w:r>
          </w:p>
        </w:tc>
      </w:tr>
      <w:tr w:rsidR="00FE4765" w:rsidRPr="00AC4F59" w14:paraId="0BBBB06B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18C85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INR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8A53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6A26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0.148*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0C2C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C133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A328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0.491**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0F6B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-0.121*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6125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971A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-0.414**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0B329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-0.515*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A1D4C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6BC58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0.994*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5CEF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0.265**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0D9E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0.250**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4516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0.202**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03B82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0.193**</w:t>
            </w:r>
          </w:p>
        </w:tc>
      </w:tr>
      <w:tr w:rsidR="00FE4765" w:rsidRPr="00AC4F59" w14:paraId="19AA0983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BB7F6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PT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D2FF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5B0C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0.140*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CB0C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6388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0461E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0.497**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C84E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27AC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D630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-0.407**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E21D2" w14:textId="77777777" w:rsidR="00AE7AE7" w:rsidRPr="00792868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kern w:val="0"/>
                <w:sz w:val="24"/>
                <w:szCs w:val="24"/>
              </w:rPr>
            </w:pPr>
            <w:r w:rsidRPr="00792868">
              <w:rPr>
                <w:rFonts w:ascii="Times New Roman" w:eastAsia="HarmonyOS Sans SC" w:hAnsi="Times New Roman" w:cs="Times New Roman"/>
                <w:kern w:val="0"/>
                <w:sz w:val="24"/>
                <w:szCs w:val="24"/>
              </w:rPr>
              <w:t>-0.518*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45A5E" w14:textId="77777777" w:rsidR="00AE7AE7" w:rsidRPr="00792868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kern w:val="0"/>
                <w:sz w:val="24"/>
                <w:szCs w:val="24"/>
              </w:rPr>
            </w:pPr>
            <w:r w:rsidRPr="00792868">
              <w:rPr>
                <w:rFonts w:ascii="Times New Roman" w:eastAsia="HarmonyOS Sans SC" w:hAnsi="Times New Roman" w:cs="Times New Roman"/>
                <w:kern w:val="0"/>
                <w:sz w:val="24"/>
                <w:szCs w:val="24"/>
              </w:rPr>
              <w:t>0.994*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BA343" w14:textId="77777777" w:rsidR="00AE7AE7" w:rsidRPr="00792868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kern w:val="0"/>
                <w:sz w:val="24"/>
                <w:szCs w:val="24"/>
              </w:rPr>
            </w:pPr>
            <w:r w:rsidRPr="00792868">
              <w:rPr>
                <w:rFonts w:ascii="Times New Roman" w:eastAsia="HarmonyOS Sans SC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53166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0.264**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8E8DA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0.253**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DD60F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0.212**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EA69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0.191**</w:t>
            </w:r>
          </w:p>
        </w:tc>
      </w:tr>
      <w:tr w:rsidR="00FE4765" w:rsidRPr="00AC4F59" w14:paraId="6BD79200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B9678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WBC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08560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-0.156*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DA367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87C3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0.194**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18BD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F873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0.270**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3DC7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EA37D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0.131*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2EAD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F7503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-0.148*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DCE7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0.265**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765557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0.264**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B4C7B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F956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0.958*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3279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41EAC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0.117</w:t>
            </w:r>
          </w:p>
        </w:tc>
      </w:tr>
      <w:tr w:rsidR="00FE4765" w:rsidRPr="00AC4F59" w14:paraId="06EAB6B8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90A6D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Neutrophil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E1DE5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1AF11D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0D30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0.246**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BB5B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0.179**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7EE7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0.260**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4777E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78E6F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0.178**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40F1BD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86A3F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-0.142*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E3A4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0.250**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EFBC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0.253**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CF10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0.958*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88D0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7822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8859D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0.124*</w:t>
            </w:r>
          </w:p>
        </w:tc>
      </w:tr>
      <w:tr w:rsidR="00FE4765" w:rsidRPr="00AC4F59" w14:paraId="095795F5" w14:textId="77777777" w:rsidTr="00FE4765">
        <w:trPr>
          <w:trHeight w:val="261"/>
        </w:trPr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053C2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Ferritin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A2C0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8717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0.213**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6E457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290D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C04B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0.174**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CB9B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C886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9ADBD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AE8BA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0.069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F02D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0.202**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DC885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0.212**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8094F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A1E60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AC1A5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7AA6A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0.022</w:t>
            </w:r>
          </w:p>
        </w:tc>
      </w:tr>
      <w:tr w:rsidR="00FE4765" w:rsidRPr="00AC4F59" w14:paraId="30F40B8D" w14:textId="77777777" w:rsidTr="00FE4765">
        <w:trPr>
          <w:trHeight w:val="269"/>
        </w:trPr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208A49" w14:textId="77777777" w:rsidR="00AE7AE7" w:rsidRPr="00AC4F59" w:rsidRDefault="00AE7AE7" w:rsidP="00FE4765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D-dimer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65C16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BA4134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64183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01FC4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371046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0.171**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780BEB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-0.127*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6E22F2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3F58F5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383A42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383A42"/>
                <w:kern w:val="0"/>
                <w:sz w:val="24"/>
                <w:szCs w:val="24"/>
              </w:rPr>
              <w:t>-0.244**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448DF1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-0.312**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060F59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0.193**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879708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0.191**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B9F59C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102423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0.124*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470A9D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6EEFD7" w14:textId="77777777" w:rsidR="00AE7AE7" w:rsidRPr="00AC4F59" w:rsidRDefault="00AE7AE7" w:rsidP="00FE4765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</w:pPr>
            <w:r w:rsidRPr="00AC4F59">
              <w:rPr>
                <w:rFonts w:ascii="Times New Roman" w:eastAsia="HarmonyOS Sans S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14:paraId="62014DF7" w14:textId="77777777" w:rsidR="00011529" w:rsidRPr="00AC4F59" w:rsidRDefault="00011529" w:rsidP="00011529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765D0553" w14:textId="1DE1297C" w:rsidR="00011529" w:rsidRPr="00792868" w:rsidRDefault="00011529" w:rsidP="00011529">
      <w:pPr>
        <w:rPr>
          <w:rFonts w:ascii="Times New Roman" w:eastAsia="Microsoft YaHei UI" w:hAnsi="Times New Roman" w:cs="Times New Roman"/>
          <w:b/>
          <w:bCs/>
          <w:sz w:val="24"/>
          <w:szCs w:val="24"/>
        </w:rPr>
      </w:pPr>
      <w:r w:rsidRPr="00792868">
        <w:rPr>
          <w:rFonts w:ascii="Times New Roman" w:eastAsia="Microsoft YaHei UI" w:hAnsi="Times New Roman" w:cs="Times New Roman"/>
          <w:b/>
          <w:bCs/>
          <w:sz w:val="24"/>
          <w:szCs w:val="24"/>
        </w:rPr>
        <w:t>Supplementary Table S2. Pearson Correlation Matrix of 15 Candidate Variables in the Discovery Cohort (n=265)</w:t>
      </w:r>
    </w:p>
    <w:p w14:paraId="6BFB332C" w14:textId="15D9044F" w:rsidR="00FD5905" w:rsidRPr="00FD5905" w:rsidRDefault="00D32DC7" w:rsidP="00AE7AE7">
      <w:pPr>
        <w:rPr>
          <w:rFonts w:ascii="Times New Roman" w:eastAsia="Microsoft YaHei UI" w:hAnsi="Times New Roman" w:cs="Times New Roman"/>
          <w:sz w:val="24"/>
          <w:szCs w:val="24"/>
        </w:rPr>
      </w:pPr>
      <w:r w:rsidRPr="00D32DC7">
        <w:rPr>
          <w:rFonts w:ascii="Times New Roman" w:eastAsia="Microsoft YaHei UI" w:hAnsi="Times New Roman" w:cs="Times New Roman"/>
          <w:b/>
          <w:bCs/>
          <w:sz w:val="24"/>
          <w:szCs w:val="24"/>
        </w:rPr>
        <w:t>Note:</w:t>
      </w:r>
      <w:r w:rsidRPr="00D32DC7">
        <w:rPr>
          <w:rFonts w:ascii="Times New Roman" w:eastAsia="Microsoft YaHei UI" w:hAnsi="Times New Roman" w:cs="Times New Roman"/>
          <w:sz w:val="24"/>
          <w:szCs w:val="24"/>
        </w:rPr>
        <w:t xml:space="preserve"> Pearson correlation coefficients were calculated among the 15 univariately significant candidate variables in the discovery cohort (n = 265). Correlations </w:t>
      </w:r>
      <w:r w:rsidRPr="00D32DC7">
        <w:rPr>
          <w:rFonts w:ascii="Times New Roman" w:eastAsia="Microsoft YaHei UI" w:hAnsi="Times New Roman" w:cs="Times New Roman"/>
          <w:sz w:val="24"/>
          <w:szCs w:val="24"/>
        </w:rPr>
        <w:lastRenderedPageBreak/>
        <w:t>with |r| &gt; 0.85 were predefined as evidence of redundancy. Four high-correlation pairs met this threshold: INR vs prothrombin time (r = 0.994), white blood cell count vs neutrophil count (r = 0.958), total bilirubin vs direct bilirubin (r = 0.898), and triglycerides vs very-low-density lipoprotein (r = 0.877). In each pair, the clinically more interpretable or internationally standardized variable was retained: INR, neutrophil count, total bilirubin, and triglycerides, respectively. In addition, to avoid over-representation of closely related physiological domains in subsequent multivariable modeling, total bilirubin was selected as the representative bilirubin marker and estimated glomerular filtration rate as the representative renal function marker; accordingly, indirect bilirubin and blood urea nitrogen were not entered into the nine-variable multivariable candidate set. Estimated glomerular filtration rate was subsequently excluded because it was not independently associated with 28-day mortality in multivariable logistic regression (P = 0.472; Supplementary Table S3C).</w:t>
      </w:r>
      <w:r w:rsidRPr="00D32DC7">
        <w:rPr>
          <w:rFonts w:ascii="Times New Roman" w:eastAsia="Microsoft YaHei UI" w:hAnsi="Times New Roman" w:cs="Times New Roman"/>
          <w:sz w:val="24"/>
          <w:szCs w:val="24"/>
        </w:rPr>
        <w:br/>
        <w:t>*P &lt; 0.05; *</w:t>
      </w:r>
      <w:r w:rsidRPr="00D32DC7">
        <w:rPr>
          <w:rFonts w:ascii="Times New Roman" w:eastAsia="Microsoft YaHei UI" w:hAnsi="Times New Roman" w:cs="Times New Roman"/>
          <w:i/>
          <w:iCs/>
          <w:sz w:val="24"/>
          <w:szCs w:val="24"/>
        </w:rPr>
        <w:t>P &lt; 0.01 (two-tailed).</w:t>
      </w:r>
      <w:r w:rsidRPr="00D32DC7">
        <w:rPr>
          <w:rFonts w:ascii="Times New Roman" w:eastAsia="Microsoft YaHei UI" w:hAnsi="Times New Roman" w:cs="Times New Roman"/>
          <w:sz w:val="24"/>
          <w:szCs w:val="24"/>
        </w:rPr>
        <w:br/>
      </w:r>
      <w:r w:rsidRPr="00D32DC7">
        <w:rPr>
          <w:rFonts w:ascii="Times New Roman" w:eastAsia="Microsoft YaHei UI" w:hAnsi="Times New Roman" w:cs="Times New Roman"/>
          <w:b/>
          <w:bCs/>
          <w:sz w:val="24"/>
          <w:szCs w:val="24"/>
        </w:rPr>
        <w:t>Abbreviations:</w:t>
      </w:r>
      <w:r w:rsidRPr="00D32DC7">
        <w:rPr>
          <w:rFonts w:ascii="Times New Roman" w:eastAsia="Microsoft YaHei UI" w:hAnsi="Times New Roman" w:cs="Times New Roman"/>
          <w:sz w:val="24"/>
          <w:szCs w:val="24"/>
        </w:rPr>
        <w:t> AST, aspartate aminotransferase; TB, total bilirubin; DB, direct bilirubin; IB, indirect bilirubin; eGFR, estimated glomerular filtration rate; BUN, blood urea nitrogen; TG, triglycerides; VLDL, very-low-density lipoprotein; INR, international normalized ratio; PT, prothrombin time; WBC, white blood cell count.</w:t>
      </w:r>
    </w:p>
    <w:p w14:paraId="20C4674B" w14:textId="77777777" w:rsidR="00FD5905" w:rsidRDefault="00FD5905" w:rsidP="00AE7AE7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17948D86" w14:textId="77777777" w:rsidR="00FD5905" w:rsidRPr="00AC4F59" w:rsidRDefault="00FD5905" w:rsidP="00AE7AE7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329AE7B8" w14:textId="1756752E" w:rsidR="00CD1847" w:rsidRPr="00D32DC7" w:rsidRDefault="00CD1847" w:rsidP="00AE7AE7">
      <w:pPr>
        <w:rPr>
          <w:rFonts w:ascii="Times New Roman" w:eastAsia="Microsoft YaHei UI" w:hAnsi="Times New Roman" w:cs="Times New Roman"/>
          <w:b/>
          <w:bCs/>
          <w:sz w:val="24"/>
          <w:szCs w:val="24"/>
        </w:rPr>
      </w:pPr>
      <w:r w:rsidRPr="00D32DC7">
        <w:rPr>
          <w:rFonts w:ascii="Times New Roman" w:eastAsia="Microsoft YaHei UI" w:hAnsi="Times New Roman" w:cs="Times New Roman"/>
          <w:b/>
          <w:bCs/>
          <w:sz w:val="24"/>
          <w:szCs w:val="24"/>
        </w:rPr>
        <w:t xml:space="preserve">Supplementary Table S3. </w:t>
      </w:r>
      <w:r w:rsidR="00D32DC7" w:rsidRPr="00D32DC7">
        <w:rPr>
          <w:rFonts w:ascii="Times New Roman" w:eastAsia="Microsoft YaHei UI" w:hAnsi="Times New Roman" w:cs="Times New Roman"/>
          <w:b/>
          <w:bCs/>
          <w:sz w:val="24"/>
          <w:szCs w:val="24"/>
        </w:rPr>
        <w:t>Multicollinearity diagnostics and multivariable logistic regression results for nine candidate variables in the discovery cohort (n = 265)</w:t>
      </w:r>
    </w:p>
    <w:tbl>
      <w:tblPr>
        <w:tblW w:w="9020" w:type="dxa"/>
        <w:tblLook w:val="04A0" w:firstRow="1" w:lastRow="0" w:firstColumn="1" w:lastColumn="0" w:noHBand="0" w:noVBand="1"/>
      </w:tblPr>
      <w:tblGrid>
        <w:gridCol w:w="2260"/>
        <w:gridCol w:w="1960"/>
        <w:gridCol w:w="1660"/>
        <w:gridCol w:w="3140"/>
      </w:tblGrid>
      <w:tr w:rsidR="004D29F1" w:rsidRPr="00D32DC7" w14:paraId="57A8BBC3" w14:textId="77777777" w:rsidTr="004D29F1">
        <w:trPr>
          <w:trHeight w:val="320"/>
        </w:trPr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31D52" w14:textId="77777777" w:rsidR="004D29F1" w:rsidRPr="00D32DC7" w:rsidRDefault="004D29F1" w:rsidP="004D29F1">
            <w:pPr>
              <w:widowControl/>
              <w:jc w:val="left"/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32DC7"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Part A: Variance Inflation Factor (VIF) Analysis</w:t>
            </w:r>
          </w:p>
        </w:tc>
      </w:tr>
      <w:tr w:rsidR="004D29F1" w:rsidRPr="00AC4F59" w14:paraId="28AF370D" w14:textId="77777777" w:rsidTr="004D29F1">
        <w:trPr>
          <w:trHeight w:val="330"/>
        </w:trPr>
        <w:tc>
          <w:tcPr>
            <w:tcW w:w="22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F381408" w14:textId="77777777" w:rsidR="004D29F1" w:rsidRPr="00073578" w:rsidRDefault="004D29F1" w:rsidP="004D29F1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5658233" w14:textId="77777777" w:rsidR="004D29F1" w:rsidRPr="00073578" w:rsidRDefault="004D29F1" w:rsidP="004D29F1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VIF</w:t>
            </w: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240ABC7" w14:textId="77777777" w:rsidR="004D29F1" w:rsidRPr="00073578" w:rsidRDefault="004D29F1" w:rsidP="004D29F1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Tolerance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60AD58C" w14:textId="77777777" w:rsidR="004D29F1" w:rsidRPr="00073578" w:rsidRDefault="004D29F1" w:rsidP="004D29F1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Interpretation</w:t>
            </w:r>
          </w:p>
        </w:tc>
      </w:tr>
      <w:tr w:rsidR="00011529" w:rsidRPr="00AC4F59" w14:paraId="3CE093C7" w14:textId="77777777" w:rsidTr="004D29F1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FA35F" w14:textId="18A853AE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Age (years)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B4F72" w14:textId="49253E32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1.660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3C3BE" w14:textId="23A77381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0.602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94FA1" w14:textId="270457F6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No collinearity concern</w:t>
            </w:r>
          </w:p>
        </w:tc>
      </w:tr>
      <w:tr w:rsidR="00011529" w:rsidRPr="00AC4F59" w14:paraId="6B86FCD2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20D4A" w14:textId="1C33D577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INR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49B1D" w14:textId="51D59140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1.454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F6918" w14:textId="66B2BC3E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0.688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BFBB73" w14:textId="1C25B1D5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No collinearity concern</w:t>
            </w:r>
          </w:p>
        </w:tc>
      </w:tr>
      <w:tr w:rsidR="00011529" w:rsidRPr="00AC4F59" w14:paraId="6F30B569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E0085" w14:textId="16EAF8EC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TG (mmol/L)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6CE73" w14:textId="1F213D38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1.397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AED57" w14:textId="1607946C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0.716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FFB19" w14:textId="116043A6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No collinearity concern</w:t>
            </w:r>
          </w:p>
        </w:tc>
      </w:tr>
      <w:tr w:rsidR="00011529" w:rsidRPr="00AC4F59" w14:paraId="17601CCE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AC7A5A" w14:textId="424C62AF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TB (μmol/L)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E9641" w14:textId="57BDF2CC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1.134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700FF" w14:textId="1A13580A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0.882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E181F" w14:textId="7369A90C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No collinearity concern</w:t>
            </w:r>
          </w:p>
        </w:tc>
      </w:tr>
      <w:tr w:rsidR="00011529" w:rsidRPr="00AC4F59" w14:paraId="735C53E9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DBF82" w14:textId="595FA93B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Neutrophil (×10⁹/L)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8D2AB" w14:textId="0D27ECB8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1.131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6A7F1" w14:textId="52C74B93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0.884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57668" w14:textId="3C0EC487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No collinearity concern</w:t>
            </w:r>
          </w:p>
        </w:tc>
      </w:tr>
      <w:tr w:rsidR="00011529" w:rsidRPr="00AC4F59" w14:paraId="5C0929C0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C1392" w14:textId="2B5CA1EB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AST (U/L)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7A0AE" w14:textId="2AB42A49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1.110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C087B" w14:textId="5621916B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0.901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E2548" w14:textId="581B0DF3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No collinearity concern</w:t>
            </w:r>
          </w:p>
        </w:tc>
      </w:tr>
      <w:tr w:rsidR="00011529" w:rsidRPr="00AC4F59" w14:paraId="18280E2A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3887C" w14:textId="02C946DC" w:rsidR="00011529" w:rsidRPr="00CF63BC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CF63BC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D-dimer (</w:t>
            </w:r>
            <w:r w:rsidR="00CF63BC" w:rsidRPr="00CF63BC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μg/L</w:t>
            </w:r>
            <w:r w:rsidRPr="00CF63BC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7DFCD" w14:textId="1076F0A3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1.109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1A4C0" w14:textId="4760C330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0.901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A1518" w14:textId="6305AE8F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No collinearity concern</w:t>
            </w:r>
          </w:p>
        </w:tc>
      </w:tr>
      <w:tr w:rsidR="00011529" w:rsidRPr="00AC4F59" w14:paraId="66424320" w14:textId="77777777" w:rsidTr="00834E39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42FEF" w14:textId="6B612AFB" w:rsidR="00011529" w:rsidRPr="00CF63BC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CF63BC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Ferritin (</w:t>
            </w:r>
            <w:r w:rsidR="00CF63BC" w:rsidRPr="00CF63BC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μg/L</w:t>
            </w:r>
            <w:r w:rsidRPr="00CF63BC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FB306" w14:textId="392648F4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1.109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3C6CC" w14:textId="28ACB0E5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0.902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E3CE0" w14:textId="3918D394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No collinearity concern</w:t>
            </w:r>
          </w:p>
        </w:tc>
      </w:tr>
      <w:tr w:rsidR="00834E39" w:rsidRPr="00AC4F59" w14:paraId="55D47F72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617FC4" w14:textId="01BD5649" w:rsidR="00834E39" w:rsidRPr="00073578" w:rsidRDefault="00834E39" w:rsidP="00834E3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eGFR</w:t>
            </w:r>
            <w:r w:rsidRPr="00073578">
              <w:rPr>
                <w:rFonts w:ascii="Times New Roman" w:eastAsia="HarmonyOS Sans SC" w:hAnsi="Times New Roman" w:cs="Times New Roman" w:hint="eastAsia"/>
                <w:color w:val="000000"/>
                <w:kern w:val="0"/>
                <w:sz w:val="20"/>
                <w:szCs w:val="20"/>
              </w:rPr>
              <w:t>(</w:t>
            </w: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mL/min/1.73m²</w:t>
            </w:r>
            <w:r w:rsidRPr="00073578">
              <w:rPr>
                <w:rFonts w:ascii="Times New Roman" w:eastAsia="HarmonyOS Sans SC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F67BB" w14:textId="768A249C" w:rsidR="00834E39" w:rsidRPr="00073578" w:rsidRDefault="00834E39" w:rsidP="00834E3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1.051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EB4F7F" w14:textId="2CAB7ED7" w:rsidR="00834E39" w:rsidRPr="00073578" w:rsidRDefault="00834E39" w:rsidP="00834E3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0.952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557774" w14:textId="4A2DD5D9" w:rsidR="00834E39" w:rsidRPr="00073578" w:rsidRDefault="00834E39" w:rsidP="00834E3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No collinearity concern</w:t>
            </w:r>
          </w:p>
        </w:tc>
      </w:tr>
    </w:tbl>
    <w:p w14:paraId="187F2FF0" w14:textId="6830DD0F" w:rsidR="00EB5294" w:rsidRPr="00AC4F59" w:rsidRDefault="00011529" w:rsidP="00AE7AE7">
      <w:pPr>
        <w:rPr>
          <w:rFonts w:ascii="Times New Roman" w:eastAsia="Microsoft YaHei UI" w:hAnsi="Times New Roman" w:cs="Times New Roman"/>
          <w:sz w:val="24"/>
          <w:szCs w:val="24"/>
        </w:rPr>
      </w:pPr>
      <w:r w:rsidRPr="00AC4F59">
        <w:rPr>
          <w:rFonts w:ascii="Times New Roman" w:eastAsia="Microsoft YaHei UI" w:hAnsi="Times New Roman" w:cs="Times New Roman"/>
          <w:sz w:val="24"/>
          <w:szCs w:val="24"/>
        </w:rPr>
        <w:t>Note: VIF, variance inflation factor. Tolerance = 1/VIF. All VIF values were below 2.0, indicating minimal multicollinearity among the nine candidate variables. VIF &lt; 5 is generally considered acceptable; VIF ≥ 10 indicates severe collinearity.</w:t>
      </w:r>
    </w:p>
    <w:p w14:paraId="21BBA887" w14:textId="77777777" w:rsidR="00011529" w:rsidRPr="00AC4F59" w:rsidRDefault="00011529" w:rsidP="00AE7AE7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735A4EE1" w14:textId="0C9DB040" w:rsidR="004D29F1" w:rsidRPr="00AC4F59" w:rsidRDefault="004D29F1" w:rsidP="00AE7AE7">
      <w:pPr>
        <w:rPr>
          <w:rFonts w:ascii="Times New Roman" w:eastAsia="Microsoft YaHei UI" w:hAnsi="Times New Roman" w:cs="Times New Roman"/>
          <w:sz w:val="24"/>
          <w:szCs w:val="24"/>
        </w:rPr>
      </w:pPr>
      <w:r w:rsidRPr="00AC4F59">
        <w:rPr>
          <w:rFonts w:ascii="Times New Roman" w:eastAsia="Microsoft YaHei UI" w:hAnsi="Times New Roman" w:cs="Times New Roman"/>
          <w:sz w:val="24"/>
          <w:szCs w:val="24"/>
        </w:rPr>
        <w:t>Part B: Condition Index Analysis</w:t>
      </w:r>
    </w:p>
    <w:tbl>
      <w:tblPr>
        <w:tblW w:w="9020" w:type="dxa"/>
        <w:tblLook w:val="04A0" w:firstRow="1" w:lastRow="0" w:firstColumn="1" w:lastColumn="0" w:noHBand="0" w:noVBand="1"/>
      </w:tblPr>
      <w:tblGrid>
        <w:gridCol w:w="2260"/>
        <w:gridCol w:w="1960"/>
        <w:gridCol w:w="1660"/>
        <w:gridCol w:w="3140"/>
      </w:tblGrid>
      <w:tr w:rsidR="004D29F1" w:rsidRPr="00AC4F59" w14:paraId="3F24B834" w14:textId="77777777" w:rsidTr="00EB5294">
        <w:trPr>
          <w:trHeight w:val="428"/>
        </w:trPr>
        <w:tc>
          <w:tcPr>
            <w:tcW w:w="22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05EBC5B" w14:textId="77777777" w:rsidR="004D29F1" w:rsidRPr="00073578" w:rsidRDefault="004D29F1" w:rsidP="004D29F1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Dimension</w:t>
            </w:r>
          </w:p>
        </w:tc>
        <w:tc>
          <w:tcPr>
            <w:tcW w:w="1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D6CA587" w14:textId="77777777" w:rsidR="004D29F1" w:rsidRPr="00073578" w:rsidRDefault="004D29F1" w:rsidP="004D29F1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Eigenvalue</w:t>
            </w: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C172E44" w14:textId="77777777" w:rsidR="004D29F1" w:rsidRPr="00073578" w:rsidRDefault="004D29F1" w:rsidP="004D29F1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Condition Index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056DB38" w14:textId="7BF489A0" w:rsidR="004D29F1" w:rsidRPr="00073578" w:rsidRDefault="004D29F1" w:rsidP="004D29F1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Primary Variance Proportions</w:t>
            </w:r>
          </w:p>
        </w:tc>
      </w:tr>
      <w:tr w:rsidR="00011529" w:rsidRPr="00AC4F59" w14:paraId="7C7E8979" w14:textId="77777777" w:rsidTr="004D29F1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B79F4" w14:textId="6BF7EC56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28863" w14:textId="2E6946BF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7.083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73CD2" w14:textId="014AB216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50BB2" w14:textId="47D806C2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—</w:t>
            </w:r>
          </w:p>
        </w:tc>
      </w:tr>
      <w:tr w:rsidR="00011529" w:rsidRPr="00AC4F59" w14:paraId="07B4336B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CD0AF" w14:textId="0FD5691B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E8870" w14:textId="3FEF1DF4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0.674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519BC" w14:textId="2CB3ECDD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3.241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9349E" w14:textId="4B243A33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D-dimer (0.66)</w:t>
            </w:r>
          </w:p>
        </w:tc>
      </w:tr>
      <w:tr w:rsidR="00011529" w:rsidRPr="00AC4F59" w14:paraId="6744DA3D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25552F" w14:textId="01F9E703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1ABB9" w14:textId="487137CC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0.449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5D0E2" w14:textId="6D12F608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3.971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B22DB" w14:textId="351C55A6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Ferritin (0.42)</w:t>
            </w:r>
          </w:p>
        </w:tc>
      </w:tr>
      <w:tr w:rsidR="00011529" w:rsidRPr="00AC4F59" w14:paraId="53765253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53638" w14:textId="18886174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DD6F0" w14:textId="41FA79DE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0.379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B91CD" w14:textId="520DA2B2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4.326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52C6E" w14:textId="3268DE21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AST (0.60), Ferritin (0.51)</w:t>
            </w:r>
          </w:p>
        </w:tc>
      </w:tr>
      <w:tr w:rsidR="00011529" w:rsidRPr="00AC4F59" w14:paraId="271A1023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1163C" w14:textId="370D232C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F0511" w14:textId="5AA6154B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0.183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22E07" w14:textId="7B6CB24C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6.216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C75A4" w14:textId="089B2961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Neutrophil (0.67)</w:t>
            </w:r>
          </w:p>
        </w:tc>
      </w:tr>
      <w:tr w:rsidR="00011529" w:rsidRPr="00AC4F59" w14:paraId="16F59DB5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9D659" w14:textId="6782BED4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0E0AE" w14:textId="2A6D7895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0.119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876F0" w14:textId="567DCBEF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7.712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79541" w14:textId="70FE5893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—</w:t>
            </w:r>
          </w:p>
        </w:tc>
      </w:tr>
      <w:tr w:rsidR="00011529" w:rsidRPr="00AC4F59" w14:paraId="6E899ACB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FD9FB" w14:textId="4F2B5F4C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A58FC" w14:textId="19E5FC11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49D7B" w14:textId="58636EEF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10.742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A3AAC" w14:textId="15600B0B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TB (0.86)</w:t>
            </w:r>
          </w:p>
        </w:tc>
      </w:tr>
      <w:tr w:rsidR="00011529" w:rsidRPr="00AC4F59" w14:paraId="4BC6EF39" w14:textId="77777777" w:rsidTr="004D29F1">
        <w:trPr>
          <w:trHeight w:val="31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4546F" w14:textId="79E9FF65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7F560" w14:textId="5DDFA362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D2F8D" w14:textId="79CC84EA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13.291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61F98" w14:textId="387AA167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TG (0.47), INR (0.52)</w:t>
            </w:r>
          </w:p>
        </w:tc>
      </w:tr>
      <w:tr w:rsidR="00011529" w:rsidRPr="00AC4F59" w14:paraId="08AF0BF4" w14:textId="77777777" w:rsidTr="004D29F1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9D431DA" w14:textId="26C04A81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C89515C" w14:textId="54741024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0.011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B03161B" w14:textId="17D21E11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25.631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073E1EC" w14:textId="6C9601E5" w:rsidR="00011529" w:rsidRPr="00073578" w:rsidRDefault="00011529" w:rsidP="00011529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578"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  <w:t>Constant (0.98), eGFR (0.59)</w:t>
            </w:r>
          </w:p>
        </w:tc>
      </w:tr>
    </w:tbl>
    <w:p w14:paraId="20C903B7" w14:textId="59233EAE" w:rsidR="004D29F1" w:rsidRPr="00AC4F59" w:rsidRDefault="00EB5294" w:rsidP="00AE7AE7">
      <w:pPr>
        <w:rPr>
          <w:rFonts w:ascii="Times New Roman" w:eastAsia="Microsoft YaHei UI" w:hAnsi="Times New Roman" w:cs="Times New Roman"/>
          <w:sz w:val="24"/>
          <w:szCs w:val="24"/>
        </w:rPr>
      </w:pPr>
      <w:r w:rsidRPr="00AC4F59">
        <w:rPr>
          <w:rFonts w:ascii="Times New Roman" w:eastAsia="Microsoft YaHei UI" w:hAnsi="Times New Roman" w:cs="Times New Roman"/>
          <w:sz w:val="24"/>
          <w:szCs w:val="24"/>
        </w:rPr>
        <w:t>Note: </w:t>
      </w:r>
      <w:r w:rsidR="00011529" w:rsidRPr="00AC4F59">
        <w:rPr>
          <w:rFonts w:ascii="Times New Roman" w:eastAsia="Microsoft YaHei UI" w:hAnsi="Times New Roman" w:cs="Times New Roman"/>
          <w:sz w:val="24"/>
          <w:szCs w:val="24"/>
        </w:rPr>
        <w:t>Condition index values were interpreted as follows: &lt; 10, low collinearity; 10–30, moderate collinearity; ≥ 30, severe collinearity. The maximum condition index of 25.6 in Dimension 9 indicates moderate collinearity, primarily involving the estimated glomerular filtration rate and the model intercept, consistent with the known age-related decline in renal function. This finding, together with the non-significant independent association of estimated glomerular filtration rate in multivariable logistic regression (P = 0.472; Part C), supported its exclusion from the final model.</w:t>
      </w:r>
    </w:p>
    <w:p w14:paraId="48378AFE" w14:textId="77777777" w:rsidR="00EB5294" w:rsidRPr="00AC4F59" w:rsidRDefault="00EB5294" w:rsidP="00AE7AE7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28A70062" w14:textId="6875D4B6" w:rsidR="004D29F1" w:rsidRDefault="004D29F1" w:rsidP="00AE7AE7">
      <w:pPr>
        <w:rPr>
          <w:rFonts w:ascii="Times New Roman" w:eastAsia="Microsoft YaHei UI" w:hAnsi="Times New Roman" w:cs="Times New Roman"/>
          <w:sz w:val="24"/>
          <w:szCs w:val="24"/>
        </w:rPr>
      </w:pPr>
      <w:r w:rsidRPr="00AC4F59">
        <w:rPr>
          <w:rFonts w:ascii="Times New Roman" w:eastAsia="Microsoft YaHei UI" w:hAnsi="Times New Roman" w:cs="Times New Roman"/>
          <w:sz w:val="24"/>
          <w:szCs w:val="24"/>
        </w:rPr>
        <w:t>Part C: Multivariable Logistic Regression Results (Nine-Variable Model)</w:t>
      </w:r>
    </w:p>
    <w:tbl>
      <w:tblPr>
        <w:tblW w:w="14565" w:type="dxa"/>
        <w:tblLook w:val="04A0" w:firstRow="1" w:lastRow="0" w:firstColumn="1" w:lastColumn="0" w:noHBand="0" w:noVBand="1"/>
      </w:tblPr>
      <w:tblGrid>
        <w:gridCol w:w="1889"/>
        <w:gridCol w:w="1639"/>
        <w:gridCol w:w="1388"/>
        <w:gridCol w:w="2625"/>
        <w:gridCol w:w="1940"/>
        <w:gridCol w:w="2542"/>
        <w:gridCol w:w="2542"/>
      </w:tblGrid>
      <w:tr w:rsidR="00073578" w:rsidRPr="004D29F1" w14:paraId="0810B7F1" w14:textId="77777777" w:rsidTr="00C300DF">
        <w:trPr>
          <w:trHeight w:val="342"/>
        </w:trPr>
        <w:tc>
          <w:tcPr>
            <w:tcW w:w="18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F444E1F" w14:textId="77777777" w:rsidR="00073578" w:rsidRPr="004D29F1" w:rsidRDefault="00073578" w:rsidP="00C300DF">
            <w:pPr>
              <w:widowControl/>
              <w:jc w:val="left"/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D29F1"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6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A75D52D" w14:textId="77777777" w:rsidR="00073578" w:rsidRPr="004D29F1" w:rsidRDefault="00073578" w:rsidP="00C300DF">
            <w:pPr>
              <w:widowControl/>
              <w:jc w:val="left"/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D29F1"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β</w:t>
            </w: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557FF7FD" w14:textId="77777777" w:rsidR="00073578" w:rsidRPr="004D29F1" w:rsidRDefault="00073578" w:rsidP="00C300DF">
            <w:pPr>
              <w:widowControl/>
              <w:jc w:val="left"/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D29F1"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26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9597A2E" w14:textId="77777777" w:rsidR="00073578" w:rsidRPr="004D29F1" w:rsidRDefault="00073578" w:rsidP="00C300DF">
            <w:pPr>
              <w:widowControl/>
              <w:jc w:val="left"/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D29F1"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Wald χ²</w:t>
            </w:r>
          </w:p>
        </w:tc>
        <w:tc>
          <w:tcPr>
            <w:tcW w:w="19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8B1054F" w14:textId="77777777" w:rsidR="00073578" w:rsidRPr="004D29F1" w:rsidRDefault="00073578" w:rsidP="00C300DF">
            <w:pPr>
              <w:widowControl/>
              <w:jc w:val="left"/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D29F1"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25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A25964B" w14:textId="77777777" w:rsidR="00073578" w:rsidRPr="004D29F1" w:rsidRDefault="00073578" w:rsidP="00C300DF">
            <w:pPr>
              <w:widowControl/>
              <w:jc w:val="left"/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D29F1"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 (95% CI)</w:t>
            </w:r>
          </w:p>
        </w:tc>
        <w:tc>
          <w:tcPr>
            <w:tcW w:w="25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F0398FB" w14:textId="77777777" w:rsidR="00073578" w:rsidRPr="004D29F1" w:rsidRDefault="00073578" w:rsidP="00C300DF">
            <w:pPr>
              <w:widowControl/>
              <w:jc w:val="left"/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D29F1">
              <w:rPr>
                <w:rFonts w:ascii="Times New Roman" w:eastAsia="HarmonyOS Sans S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Decision</w:t>
            </w:r>
          </w:p>
        </w:tc>
      </w:tr>
      <w:tr w:rsidR="00D32DC7" w:rsidRPr="004D29F1" w14:paraId="5DA8644A" w14:textId="77777777" w:rsidTr="00FA61A1">
        <w:trPr>
          <w:trHeight w:val="332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D5B77" w14:textId="2AA9742C" w:rsidR="00D32DC7" w:rsidRPr="004D29F1" w:rsidRDefault="00D32DC7" w:rsidP="00D32DC7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3C3C58"/>
                <w:szCs w:val="21"/>
              </w:rPr>
              <w:t>Variable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A9F92" w14:textId="7579C1F3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3C3C58"/>
                <w:szCs w:val="21"/>
              </w:rPr>
              <w:t>β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89ED9" w14:textId="6D52348E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3C3C58"/>
                <w:szCs w:val="21"/>
              </w:rPr>
              <w:t>SE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2B994" w14:textId="5B3DC269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3C3C58"/>
                <w:szCs w:val="21"/>
              </w:rPr>
              <w:t>Wald χ²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65F4C" w14:textId="313570FF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3C3C58"/>
                <w:szCs w:val="21"/>
              </w:rPr>
              <w:t>P-value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2BC40" w14:textId="386311FA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3C3C58"/>
                <w:szCs w:val="21"/>
              </w:rPr>
              <w:t>OR (95% CI)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CD4B2" w14:textId="08C5BA8F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3C3C58"/>
                <w:szCs w:val="21"/>
              </w:rPr>
              <w:t>Decision</w:t>
            </w:r>
          </w:p>
        </w:tc>
      </w:tr>
      <w:tr w:rsidR="00D32DC7" w:rsidRPr="004D29F1" w14:paraId="573BF51A" w14:textId="77777777" w:rsidTr="00FA61A1">
        <w:trPr>
          <w:trHeight w:val="322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C4A7E" w14:textId="2AA3F227" w:rsidR="00D32DC7" w:rsidRPr="004D29F1" w:rsidRDefault="00D32DC7" w:rsidP="00D32DC7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Age (years)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294EB" w14:textId="451D7EA5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0.066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7F0B5" w14:textId="1A100577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0.019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A3AFA" w14:textId="0599E510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11.746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55FF7" w14:textId="0DC23874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F43B9" w14:textId="64C11B2C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1.069 (1.030–1.109)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5E480" w14:textId="28D70A90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Retained</w:t>
            </w:r>
          </w:p>
        </w:tc>
      </w:tr>
      <w:tr w:rsidR="00D32DC7" w:rsidRPr="004D29F1" w14:paraId="7E3F94DB" w14:textId="77777777" w:rsidTr="00FA61A1">
        <w:trPr>
          <w:trHeight w:val="322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6CC80" w14:textId="59F3D2EE" w:rsidR="00D32DC7" w:rsidRPr="004D29F1" w:rsidRDefault="00D32DC7" w:rsidP="00D32DC7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TB (μmol/L)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00D1C" w14:textId="7ECD3D06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0.007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3D75E" w14:textId="14499914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A1614" w14:textId="32EC88D2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15.032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DCA71" w14:textId="20CFC8AC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&lt; 0.001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C2E56" w14:textId="14689871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1.007 (1.004–1.011)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A788C" w14:textId="02031650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Retained</w:t>
            </w:r>
          </w:p>
        </w:tc>
      </w:tr>
      <w:tr w:rsidR="00D32DC7" w:rsidRPr="004D29F1" w14:paraId="1785B9B7" w14:textId="77777777" w:rsidTr="00FA61A1">
        <w:trPr>
          <w:trHeight w:val="322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E9B74" w14:textId="62EC556B" w:rsidR="00D32DC7" w:rsidRPr="004D29F1" w:rsidRDefault="00D32DC7" w:rsidP="00D32DC7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INR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EA1C2" w14:textId="5108DD33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1.659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0698B" w14:textId="0C8CD9BC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0.366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DB9B6" w14:textId="48C357C6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20.604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A4825" w14:textId="09F242E2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&lt; 0.001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E82CB" w14:textId="4A899533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5.257 (2.569–10.760)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C66EF" w14:textId="3FAC71CE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Retained</w:t>
            </w:r>
          </w:p>
        </w:tc>
      </w:tr>
      <w:tr w:rsidR="00D32DC7" w:rsidRPr="004D29F1" w14:paraId="23C64F4E" w14:textId="77777777" w:rsidTr="00FA61A1">
        <w:trPr>
          <w:trHeight w:val="322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261A0" w14:textId="12F3DD7D" w:rsidR="00D32DC7" w:rsidRPr="005F1DB4" w:rsidRDefault="00D32DC7" w:rsidP="00D32DC7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Neutrophil (×10⁹/L)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7D6D2" w14:textId="71F36A14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0.124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909C3" w14:textId="108DC859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0.062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84D0A" w14:textId="35783DCB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3.990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0523E" w14:textId="2931262D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0.046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01E04" w14:textId="507BDE3E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1.132 (1.002–1.279)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C6548" w14:textId="046563C7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Retained</w:t>
            </w:r>
          </w:p>
        </w:tc>
      </w:tr>
      <w:tr w:rsidR="00D32DC7" w:rsidRPr="004D29F1" w14:paraId="736142D9" w14:textId="77777777" w:rsidTr="00FA61A1">
        <w:trPr>
          <w:trHeight w:val="322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D1624" w14:textId="72269917" w:rsidR="00D32DC7" w:rsidRPr="005F1DB4" w:rsidRDefault="00D32DC7" w:rsidP="00D32DC7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D-dimer (μg/L)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71C67" w14:textId="281CA12F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0.0002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94D2D" w14:textId="20B0F833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0.0001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25BD7" w14:textId="5029EC6E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2.491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A17B1" w14:textId="4B468CBA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0.115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B9E8F" w14:textId="26B93EDB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1.000 (1.000–1.000)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E8717" w14:textId="2A591540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Removed (P &gt; 0.10)</w:t>
            </w:r>
          </w:p>
        </w:tc>
      </w:tr>
      <w:tr w:rsidR="00D32DC7" w:rsidRPr="004D29F1" w14:paraId="28B677E6" w14:textId="77777777" w:rsidTr="00FA61A1">
        <w:trPr>
          <w:trHeight w:val="363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E7DF2" w14:textId="754A9B37" w:rsidR="00D32DC7" w:rsidRPr="005F1DB4" w:rsidRDefault="00D32DC7" w:rsidP="00D32DC7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Ferritin (μg/L)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29FED" w14:textId="69B19971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0.0001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E4069" w14:textId="231C59BC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0.0001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9B28B" w14:textId="714DB381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2.505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35365" w14:textId="1E7019B9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0.113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2F573" w14:textId="484888E4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1.000 (1.000–1.000)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F199E" w14:textId="3E32EB01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Removed (P &gt; 0.10)</w:t>
            </w:r>
          </w:p>
        </w:tc>
      </w:tr>
      <w:tr w:rsidR="00D32DC7" w:rsidRPr="004D29F1" w14:paraId="2F8CFA36" w14:textId="77777777" w:rsidTr="00FA61A1">
        <w:trPr>
          <w:trHeight w:val="322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2808D" w14:textId="1FCE397D" w:rsidR="00D32DC7" w:rsidRPr="004D29F1" w:rsidRDefault="00D32DC7" w:rsidP="00D32DC7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eGFR (mL/min/1.73 m²)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AA4CB" w14:textId="5F947125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0.008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0FE74" w14:textId="1F9290C0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0.011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E619D" w14:textId="123FC80F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0.517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383BA" w14:textId="4E203B69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0.472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1392F" w14:textId="5B61DFC7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1.008 (0.986–1.030)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B85E8" w14:textId="326D1353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Removed (P &gt; 0.05)</w:t>
            </w:r>
          </w:p>
        </w:tc>
      </w:tr>
      <w:tr w:rsidR="00D32DC7" w:rsidRPr="004D29F1" w14:paraId="37EB2900" w14:textId="77777777" w:rsidTr="00FA61A1">
        <w:trPr>
          <w:trHeight w:val="332"/>
        </w:trPr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67B6CB" w14:textId="7F7EB678" w:rsidR="00D32DC7" w:rsidRPr="004D29F1" w:rsidRDefault="00D32DC7" w:rsidP="00D32DC7">
            <w:pPr>
              <w:widowControl/>
              <w:jc w:val="left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AST (U/L)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DC6707" w14:textId="7E16A99C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1697D37" w14:textId="3068865C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0.0010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F5829E" w14:textId="0E237275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0.158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A0C6DC" w14:textId="43F44B1B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0.691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F9A921" w14:textId="1F605B54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1.000 (0.999–1.002)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DA5492" w14:textId="616A7EC9" w:rsidR="00D32DC7" w:rsidRPr="004D29F1" w:rsidRDefault="00D32DC7" w:rsidP="00D32DC7">
            <w:pPr>
              <w:widowControl/>
              <w:jc w:val="center"/>
              <w:rPr>
                <w:rFonts w:ascii="Times New Roman" w:eastAsia="HarmonyOS Sans S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" w:hAnsi="Segoe UI" w:cs="Segoe UI"/>
                <w:color w:val="3C3C58"/>
                <w:szCs w:val="21"/>
              </w:rPr>
              <w:t>Removed (P &gt; 0.05)</w:t>
            </w:r>
          </w:p>
        </w:tc>
      </w:tr>
    </w:tbl>
    <w:bookmarkEnd w:id="1"/>
    <w:bookmarkEnd w:id="3"/>
    <w:p w14:paraId="5697FF88" w14:textId="461E0249" w:rsidR="00792868" w:rsidRDefault="00D32DC7" w:rsidP="00AE7AE7">
      <w:pPr>
        <w:rPr>
          <w:rFonts w:ascii="Times New Roman" w:eastAsia="Microsoft YaHei UI" w:hAnsi="Times New Roman" w:cs="Times New Roman"/>
          <w:sz w:val="24"/>
          <w:szCs w:val="24"/>
        </w:rPr>
      </w:pPr>
      <w:r w:rsidRPr="00D32DC7">
        <w:rPr>
          <w:rFonts w:ascii="Times New Roman" w:eastAsia="Microsoft YaHei UI" w:hAnsi="Times New Roman" w:cs="Times New Roman"/>
          <w:b/>
          <w:bCs/>
          <w:sz w:val="24"/>
          <w:szCs w:val="24"/>
        </w:rPr>
        <w:t>Note:</w:t>
      </w:r>
      <w:r w:rsidRPr="00D32DC7">
        <w:rPr>
          <w:rFonts w:ascii="Times New Roman" w:eastAsia="Microsoft YaHei UI" w:hAnsi="Times New Roman" w:cs="Times New Roman"/>
          <w:sz w:val="24"/>
          <w:szCs w:val="24"/>
        </w:rPr>
        <w:t> β, regression coefficient; SE, standard error; OR, odds ratio; CI, confidence interval; TB, total bilirubin; INR, international normalized ratio; eGFR, estimated glomerular filtration rate; AST, aspartate aminotransferase; TG, triglycerides. Variables with very small per-unit effects (D-dimer, ferritin, and AST) are reported with sufficient decimal precision to reflect non-zero coefficients. The units used here are consistent with those in Supplementary Table S1 and the main text: D-dimer in μg/L, ferritin in μg/L, and AST in U/L. Four variables were retained for final model development on the basis of independent prognostic significance: age, total bilirubin, INR, and neutrophil count.</w:t>
      </w:r>
    </w:p>
    <w:p w14:paraId="58F7FDEE" w14:textId="77777777" w:rsidR="00792868" w:rsidRDefault="00792868" w:rsidP="00AE7AE7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1EC778C0" w14:textId="77777777" w:rsidR="00792868" w:rsidRDefault="00792868" w:rsidP="00AE7AE7">
      <w:pPr>
        <w:rPr>
          <w:rFonts w:ascii="Times New Roman" w:eastAsia="Microsoft YaHei UI" w:hAnsi="Times New Roman" w:cs="Times New Roman"/>
          <w:sz w:val="24"/>
          <w:szCs w:val="24"/>
        </w:rPr>
      </w:pPr>
    </w:p>
    <w:p w14:paraId="20F20BE2" w14:textId="7200F783" w:rsidR="00623B83" w:rsidRPr="00AC4F59" w:rsidRDefault="00073578" w:rsidP="00623B83">
      <w:pPr>
        <w:rPr>
          <w:rFonts w:ascii="Times New Roman" w:hAnsi="Times New Roman" w:cs="Times New Roman"/>
        </w:rPr>
      </w:pPr>
      <w:r w:rsidRPr="00073578">
        <w:rPr>
          <w:rFonts w:ascii="Times New Roman" w:hAnsi="Times New Roman" w:cs="Times New Roman" w:hint="eastAsia"/>
          <w:b/>
          <w:bCs/>
          <w:sz w:val="24"/>
          <w:szCs w:val="24"/>
        </w:rPr>
        <w:t>Supplementary Table S4. Bootstrap Internal Validation of ANIT, MELD, and COSSH-ACLF II in the Common Complete-Case Cohort (N = 372; 1,000 Resamples)</w:t>
      </w:r>
      <w:r w:rsidR="00623B83" w:rsidRPr="00AC4F59">
        <w:rPr>
          <w:rFonts w:ascii="Times New Roman" w:hAnsi="Times New Roman" w:cs="Times New Roman"/>
        </w:rPr>
        <w:t xml:space="preserve"> </w:t>
      </w:r>
      <w:r w:rsidR="00623B83" w:rsidRPr="00AC4F59">
        <w:rPr>
          <w:rFonts w:ascii="Times New Roman" w:hAnsi="Times New Roman" w:cs="Times New Roman"/>
        </w:rPr>
        <w:fldChar w:fldCharType="begin"/>
      </w:r>
      <w:r w:rsidR="00623B83" w:rsidRPr="00AC4F59">
        <w:rPr>
          <w:rFonts w:ascii="Times New Roman" w:hAnsi="Times New Roman" w:cs="Times New Roman"/>
        </w:rPr>
        <w:instrText xml:space="preserve"> LINK Excel.SheetBinaryMacroEnabled.12 "E:\\bootstrap\\bootstrap_internal_validation_main.csv" "Sheet1!R1C1:R23C4" \a \f 4 \h  \* MERGEFORMAT </w:instrText>
      </w:r>
      <w:r w:rsidR="00623B83" w:rsidRPr="00AC4F59">
        <w:rPr>
          <w:rFonts w:ascii="Times New Roman" w:hAnsi="Times New Roman" w:cs="Times New Roman"/>
        </w:rPr>
        <w:fldChar w:fldCharType="separate"/>
      </w:r>
    </w:p>
    <w:tbl>
      <w:tblPr>
        <w:tblW w:w="13964" w:type="dxa"/>
        <w:tblLook w:val="04A0" w:firstRow="1" w:lastRow="0" w:firstColumn="1" w:lastColumn="0" w:noHBand="0" w:noVBand="1"/>
      </w:tblPr>
      <w:tblGrid>
        <w:gridCol w:w="4799"/>
        <w:gridCol w:w="3004"/>
        <w:gridCol w:w="2848"/>
        <w:gridCol w:w="3313"/>
      </w:tblGrid>
      <w:tr w:rsidR="00C51E04" w:rsidRPr="00AC4F59" w14:paraId="1B3F69FC" w14:textId="77777777" w:rsidTr="00C51E04">
        <w:trPr>
          <w:trHeight w:val="239"/>
        </w:trPr>
        <w:tc>
          <w:tcPr>
            <w:tcW w:w="47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0BEA629" w14:textId="20A2A96E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CF92A31" w14:textId="1AB9B57F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ANIT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DD47596" w14:textId="4D1CA1DD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MELD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AFF464" w14:textId="18C43721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COSSH-ACLF II</w:t>
            </w:r>
          </w:p>
        </w:tc>
      </w:tr>
      <w:tr w:rsidR="00C51E04" w:rsidRPr="00AC4F59" w14:paraId="010F98EB" w14:textId="77777777" w:rsidTr="00C51E04">
        <w:trPr>
          <w:trHeight w:val="268"/>
        </w:trPr>
        <w:tc>
          <w:tcPr>
            <w:tcW w:w="47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AD1B13A" w14:textId="6A365E4B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Cohort characteristics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88DF42" w14:textId="42CC46FA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E98AB7" w14:textId="31CBB59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7B80F9" w14:textId="6F025AB6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51E04" w:rsidRPr="00AC4F59" w14:paraId="30FD1458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A1549" w14:textId="7E55145D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Total patients, n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F67E9" w14:textId="5E87F3EE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24B83" w14:textId="1721105C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78959" w14:textId="632FCE6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372</w:t>
            </w:r>
          </w:p>
        </w:tc>
      </w:tr>
      <w:tr w:rsidR="00C51E04" w:rsidRPr="00AC4F59" w14:paraId="5FF261B5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234DB" w14:textId="0E1B2DB3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Deaths, n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29AF1" w14:textId="0DCC7F95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EB9E2" w14:textId="389980BC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E04FF" w14:textId="51649B19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146</w:t>
            </w:r>
          </w:p>
        </w:tc>
      </w:tr>
      <w:tr w:rsidR="00C51E04" w:rsidRPr="00AC4F59" w14:paraId="04035742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B49FF" w14:textId="3942A545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Survivors, n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2B566" w14:textId="27F1D22E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5C3FA" w14:textId="6EA4065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C10F5" w14:textId="4866613A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226</w:t>
            </w:r>
          </w:p>
        </w:tc>
      </w:tr>
      <w:tr w:rsidR="00C51E04" w:rsidRPr="00AC4F59" w14:paraId="0749C8F4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720B3" w14:textId="72DF976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Successful bootstrap resamples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E1C76" w14:textId="1E70B41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1,000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6C5DD" w14:textId="44A04934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1,000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197D0" w14:textId="31D59010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1,000</w:t>
            </w:r>
          </w:p>
        </w:tc>
      </w:tr>
      <w:tr w:rsidR="00C51E04" w:rsidRPr="00AC4F59" w14:paraId="05868ACC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EE992" w14:textId="6C8C87EB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Discrimination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350F8" w14:textId="7777777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60625" w14:textId="77777777" w:rsidR="00C51E04" w:rsidRPr="00AC4F59" w:rsidRDefault="00C51E04" w:rsidP="00C51E0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6A14B" w14:textId="77777777" w:rsidR="00C51E04" w:rsidRPr="00AC4F59" w:rsidRDefault="00C51E04" w:rsidP="00C51E0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51E04" w:rsidRPr="00AC4F59" w14:paraId="7B1ECCF8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771B4" w14:textId="5542450D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Apparent C-index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1C5B5" w14:textId="7A4DD449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0.8733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A76E4" w14:textId="259C371A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0.773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FBCE8" w14:textId="4E511C2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0.7983</w:t>
            </w:r>
          </w:p>
        </w:tc>
      </w:tr>
      <w:tr w:rsidR="00C51E04" w:rsidRPr="00AC4F59" w14:paraId="0CE41D4E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A4B3D" w14:textId="7BACF83D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Optimism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55AD3" w14:textId="10C394C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0.0043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A0733" w14:textId="443EEFF4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−0.0009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3125C" w14:textId="2D6C57B6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−0.0014</w:t>
            </w:r>
          </w:p>
        </w:tc>
      </w:tr>
      <w:tr w:rsidR="00C51E04" w:rsidRPr="00AC4F59" w14:paraId="674B64F5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4F08F" w14:textId="7C28C07E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Optimism-corrected C-index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D72C5" w14:textId="01E63144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0.869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8BAB9" w14:textId="55CA330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0.7739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005CE" w14:textId="38D33143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0.7997</w:t>
            </w:r>
          </w:p>
        </w:tc>
      </w:tr>
      <w:tr w:rsidR="00C51E04" w:rsidRPr="00AC4F59" w14:paraId="58C39442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D02E4" w14:textId="6EDC532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4C749" w14:textId="649168D6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0.8354–0.9037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E08EC" w14:textId="0D5D4BE6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0.7284–0.8247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91190" w14:textId="508D56EE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0.7549–0.8438</w:t>
            </w:r>
          </w:p>
        </w:tc>
      </w:tr>
      <w:tr w:rsidR="00C51E04" w:rsidRPr="00AC4F59" w14:paraId="0A054498" w14:textId="77777777" w:rsidTr="009325D4">
        <w:trPr>
          <w:trHeight w:val="268"/>
        </w:trPr>
        <w:tc>
          <w:tcPr>
            <w:tcW w:w="7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B84BC" w14:textId="70B8764A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Probabilistic accuracy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01B8E" w14:textId="7777777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DE8B5" w14:textId="77777777" w:rsidR="00C51E04" w:rsidRPr="00AC4F59" w:rsidRDefault="00C51E04" w:rsidP="00C51E0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51E04" w:rsidRPr="00AC4F59" w14:paraId="7DAFC2FA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530B9" w14:textId="3D729E1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Apparent Brier score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AD0D8" w14:textId="1B75F3A1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0.1409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ACBAE" w14:textId="64B5900D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0.182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4AA8D" w14:textId="2FB9D136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0.1752</w:t>
            </w:r>
          </w:p>
        </w:tc>
      </w:tr>
      <w:tr w:rsidR="00C51E04" w:rsidRPr="00AC4F59" w14:paraId="33A0B2A1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7F644" w14:textId="20EC2BA2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Optimism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F7BE0" w14:textId="3F49B7C2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−0.0043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00CCE" w14:textId="555502C2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−0.0015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7F8CE" w14:textId="714C91D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−0.0012</w:t>
            </w:r>
          </w:p>
        </w:tc>
      </w:tr>
      <w:tr w:rsidR="00C51E04" w:rsidRPr="00AC4F59" w14:paraId="1CE643A1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1A261" w14:textId="579A0C24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Optimism-corrected Brier score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F3F8C" w14:textId="1E6F088D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0.1452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5D5AB" w14:textId="5599A72F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0.1835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2EC0B" w14:textId="27195430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0.1765</w:t>
            </w:r>
          </w:p>
        </w:tc>
      </w:tr>
      <w:tr w:rsidR="00C51E04" w:rsidRPr="00AC4F59" w14:paraId="1D71B078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D44F7" w14:textId="781D16B0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B8A87" w14:textId="0086B5EB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0.1258–0.1677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E2BDD" w14:textId="00C4D4DD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0.1648–0.2041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5C0CA" w14:textId="5D737C11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0.1580–0.1977</w:t>
            </w:r>
          </w:p>
        </w:tc>
      </w:tr>
      <w:tr w:rsidR="00C51E04" w:rsidRPr="00AC4F59" w14:paraId="32710A58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BB015" w14:textId="5F39E2A4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Calibration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ED55B" w14:textId="7777777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BDD55" w14:textId="77777777" w:rsidR="00C51E04" w:rsidRPr="00AC4F59" w:rsidRDefault="00C51E04" w:rsidP="00C51E0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70329" w14:textId="77777777" w:rsidR="00C51E04" w:rsidRPr="00AC4F59" w:rsidRDefault="00C51E04" w:rsidP="00C51E0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51E04" w:rsidRPr="00AC4F59" w14:paraId="21136A5A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6B2A1" w14:textId="2418E694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Apparent intercept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F8A1A" w14:textId="7C61F711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1E973" w14:textId="002BCFE4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5D119" w14:textId="5B2650B0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</w:t>
            </w:r>
          </w:p>
        </w:tc>
      </w:tr>
      <w:tr w:rsidR="00C51E04" w:rsidRPr="00AC4F59" w14:paraId="33E7DF22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3B001" w14:textId="596356A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Optimism-corrected intercept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3B768" w14:textId="4D87035D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−0.0184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FEE97" w14:textId="367E10D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10C0B" w14:textId="76E666D0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0.0044</w:t>
            </w:r>
          </w:p>
        </w:tc>
      </w:tr>
      <w:tr w:rsidR="00C51E04" w:rsidRPr="00AC4F59" w14:paraId="637B2201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7ECB9" w14:textId="180537C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15916" w14:textId="0F68B05B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−0.2978 to 0.2870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37FB4" w14:textId="13462D1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−0.2298 to 0.2896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6E6A5" w14:textId="5B9DCEBF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−0.2435 to 0.2855</w:t>
            </w:r>
          </w:p>
        </w:tc>
      </w:tr>
      <w:tr w:rsidR="00C51E04" w:rsidRPr="00AC4F59" w14:paraId="7A4BE3E1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466F2" w14:textId="43CE4D98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Apparent slope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DF894" w14:textId="40FED482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6151E" w14:textId="18275CCF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4E116" w14:textId="22AA2152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</w:t>
            </w:r>
          </w:p>
        </w:tc>
      </w:tr>
      <w:tr w:rsidR="00C51E04" w:rsidRPr="00AC4F59" w14:paraId="078F08E4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2153D" w14:textId="1DB1C5F3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Optimism-corrected slope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5B195" w14:textId="52C69797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0.967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A749A" w14:textId="02D5B994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1.0096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7F8C3" w14:textId="2C5D734A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1.0088</w:t>
            </w:r>
          </w:p>
        </w:tc>
      </w:tr>
      <w:tr w:rsidR="00C51E04" w:rsidRPr="00AC4F59" w14:paraId="245D4129" w14:textId="77777777" w:rsidTr="00C51E04">
        <w:trPr>
          <w:trHeight w:val="268"/>
        </w:trPr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54C136" w14:textId="1D76CBC6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84F8CD" w14:textId="11688ECE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0.7785–1.1577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49B58D" w14:textId="4294338F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0.7920–1.2848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C6BD69" w14:textId="48DE7C0E" w:rsidR="00C51E04" w:rsidRPr="00AC4F59" w:rsidRDefault="00C51E04" w:rsidP="00C51E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C4F59">
              <w:rPr>
                <w:rFonts w:ascii="Times New Roman" w:hAnsi="Times New Roman" w:cs="Times New Roman"/>
              </w:rPr>
              <w:t>0.7947–1.2462</w:t>
            </w:r>
          </w:p>
        </w:tc>
      </w:tr>
    </w:tbl>
    <w:p w14:paraId="6849EA8D" w14:textId="7BF577BD" w:rsidR="00C51E04" w:rsidRPr="00AC4F59" w:rsidRDefault="00623B83" w:rsidP="00C51E04">
      <w:pPr>
        <w:rPr>
          <w:rFonts w:ascii="Times New Roman" w:hAnsi="Times New Roman" w:cs="Times New Roman"/>
          <w:sz w:val="24"/>
          <w:szCs w:val="24"/>
        </w:rPr>
      </w:pPr>
      <w:r w:rsidRPr="00AC4F59">
        <w:rPr>
          <w:rFonts w:ascii="Times New Roman" w:hAnsi="Times New Roman" w:cs="Times New Roman"/>
          <w:sz w:val="24"/>
          <w:szCs w:val="24"/>
        </w:rPr>
        <w:fldChar w:fldCharType="end"/>
      </w:r>
      <w:r w:rsidR="00C51E04" w:rsidRPr="00AC4F59">
        <w:rPr>
          <w:rFonts w:ascii="Times New Roman" w:eastAsia="Microsoft YaHei UI" w:hAnsi="Times New Roman" w:cs="Times New Roman"/>
          <w:sz w:val="24"/>
          <w:szCs w:val="24"/>
        </w:rPr>
        <w:t xml:space="preserve">Note: Bootstrap internal validation was performed with 1,000 resamples in the common complete-case cohort (N = 372), comprising 380 enrolled patients minus 8 with missing baseline serum urea required for COSSH-ACLF II calculation (6 in the discovery cohort, 2 in the validation cohort). All three models were evaluated in the same analytic sample to ensure a fair comparison. For ANIT, bootstrap validation was performed using a model refitted on the N = 372 common complete-case cohort; discrimination and calibration results were consistent with those obtained using the fixed original equation derived from the discovery cohort (optimism-corrected C-index: 0.8690 vs 0.8690; optimism-corrected Brier score: 0.1452 vs 0.1433). Optimism was estimated as the mean difference between apparent performance in bootstrap samples and performance of the bootstrap-derived model applied back to the original sample across 1,000 resamples; optimism-corrected values were obtained by subtracting optimism from apparent performance. For Brier score, lower values indicate better probabilistic accuracy. </w:t>
      </w:r>
      <w:r w:rsidR="00C51E04" w:rsidRPr="00AC4F59">
        <w:rPr>
          <w:rFonts w:ascii="Times New Roman" w:eastAsia="Microsoft YaHei UI" w:hAnsi="Times New Roman" w:cs="Times New Roman"/>
          <w:sz w:val="24"/>
          <w:szCs w:val="24"/>
        </w:rPr>
        <w:lastRenderedPageBreak/>
        <w:t>For calibration, intercept values near 0 indicate absence of systematic over- or under-prediction; slope values near 1.0 indicate absence of miscalibration across the risk spectrum. Apparent calibration intercepts are approximately 0 by construction in logistic regression models evaluated on the fitting sample. Abbreviations: CI, confidence interval; ANIT, Age–Neutrophil–INR–Total bilirubin model; MELD, Model for End-stage Liver Disease; COSSH-ACLF II, Chinese Group on the Study of Severe Hepatitis B–Acute-on-Chronic Liver Failure II score.</w:t>
      </w:r>
    </w:p>
    <w:p w14:paraId="1365BF14" w14:textId="77777777" w:rsidR="00623B83" w:rsidRPr="00AC4F59" w:rsidRDefault="00623B83" w:rsidP="00A34EF5">
      <w:pPr>
        <w:rPr>
          <w:rFonts w:ascii="Times New Roman" w:eastAsia="Microsoft YaHei UI" w:hAnsi="Times New Roman" w:cs="Times New Roman"/>
          <w:sz w:val="24"/>
          <w:szCs w:val="24"/>
        </w:rPr>
      </w:pPr>
    </w:p>
    <w:sectPr w:rsidR="00623B83" w:rsidRPr="00AC4F59" w:rsidSect="00E97113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7DBAF" w14:textId="77777777" w:rsidR="009B6DA7" w:rsidRDefault="009B6DA7" w:rsidP="00E97113">
      <w:pPr>
        <w:rPr>
          <w:rFonts w:hint="eastAsia"/>
        </w:rPr>
      </w:pPr>
      <w:r>
        <w:separator/>
      </w:r>
    </w:p>
  </w:endnote>
  <w:endnote w:type="continuationSeparator" w:id="0">
    <w:p w14:paraId="31B73815" w14:textId="77777777" w:rsidR="009B6DA7" w:rsidRDefault="009B6DA7" w:rsidP="00E971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armonyOS Sans SC">
    <w:altName w:val="微软雅黑"/>
    <w:charset w:val="86"/>
    <w:family w:val="auto"/>
    <w:pitch w:val="variable"/>
    <w:sig w:usb0="00000003" w:usb1="080E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751B1" w14:textId="77777777" w:rsidR="009B6DA7" w:rsidRDefault="009B6DA7" w:rsidP="00E97113">
      <w:pPr>
        <w:rPr>
          <w:rFonts w:hint="eastAsia"/>
        </w:rPr>
      </w:pPr>
      <w:r>
        <w:separator/>
      </w:r>
    </w:p>
  </w:footnote>
  <w:footnote w:type="continuationSeparator" w:id="0">
    <w:p w14:paraId="3994B0C9" w14:textId="77777777" w:rsidR="009B6DA7" w:rsidRDefault="009B6DA7" w:rsidP="00E9711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720B"/>
    <w:multiLevelType w:val="multilevel"/>
    <w:tmpl w:val="B3A4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75EB8"/>
    <w:multiLevelType w:val="multilevel"/>
    <w:tmpl w:val="0AA22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A3DFF"/>
    <w:multiLevelType w:val="multilevel"/>
    <w:tmpl w:val="995AA812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547EE"/>
    <w:multiLevelType w:val="multilevel"/>
    <w:tmpl w:val="5972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E5D45"/>
    <w:multiLevelType w:val="multilevel"/>
    <w:tmpl w:val="C5BE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464C28"/>
    <w:multiLevelType w:val="multilevel"/>
    <w:tmpl w:val="9A02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8746F1"/>
    <w:multiLevelType w:val="multilevel"/>
    <w:tmpl w:val="879E6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8D7117"/>
    <w:multiLevelType w:val="multilevel"/>
    <w:tmpl w:val="D17AAC4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AA0CEB"/>
    <w:multiLevelType w:val="multilevel"/>
    <w:tmpl w:val="AE1E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17654F"/>
    <w:multiLevelType w:val="multilevel"/>
    <w:tmpl w:val="8634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9935321">
    <w:abstractNumId w:val="9"/>
  </w:num>
  <w:num w:numId="2" w16cid:durableId="1073545566">
    <w:abstractNumId w:val="1"/>
  </w:num>
  <w:num w:numId="3" w16cid:durableId="1696925747">
    <w:abstractNumId w:val="7"/>
  </w:num>
  <w:num w:numId="4" w16cid:durableId="760218132">
    <w:abstractNumId w:val="3"/>
  </w:num>
  <w:num w:numId="5" w16cid:durableId="246429484">
    <w:abstractNumId w:val="2"/>
  </w:num>
  <w:num w:numId="6" w16cid:durableId="718019205">
    <w:abstractNumId w:val="6"/>
  </w:num>
  <w:num w:numId="7" w16cid:durableId="1186016431">
    <w:abstractNumId w:val="0"/>
  </w:num>
  <w:num w:numId="8" w16cid:durableId="1056200414">
    <w:abstractNumId w:val="8"/>
  </w:num>
  <w:num w:numId="9" w16cid:durableId="26878622">
    <w:abstractNumId w:val="4"/>
  </w:num>
  <w:num w:numId="10" w16cid:durableId="1734885943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445783402@qq.com">
    <w15:presenceInfo w15:providerId="Windows Live" w15:userId="175b89d58fd858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51"/>
    <w:rsid w:val="00011529"/>
    <w:rsid w:val="0003144E"/>
    <w:rsid w:val="00064645"/>
    <w:rsid w:val="00071633"/>
    <w:rsid w:val="00073578"/>
    <w:rsid w:val="000A1BA7"/>
    <w:rsid w:val="000B2B0A"/>
    <w:rsid w:val="000B3EC7"/>
    <w:rsid w:val="00107A5E"/>
    <w:rsid w:val="00116BBF"/>
    <w:rsid w:val="00122D4C"/>
    <w:rsid w:val="00142752"/>
    <w:rsid w:val="00143C55"/>
    <w:rsid w:val="00173A2E"/>
    <w:rsid w:val="001855DF"/>
    <w:rsid w:val="00191440"/>
    <w:rsid w:val="001E4E9E"/>
    <w:rsid w:val="00204F43"/>
    <w:rsid w:val="00211A09"/>
    <w:rsid w:val="0023603E"/>
    <w:rsid w:val="002812B6"/>
    <w:rsid w:val="002B08AD"/>
    <w:rsid w:val="002C1F07"/>
    <w:rsid w:val="00310151"/>
    <w:rsid w:val="00363AC2"/>
    <w:rsid w:val="003B2E45"/>
    <w:rsid w:val="003C51CD"/>
    <w:rsid w:val="003E4468"/>
    <w:rsid w:val="00402488"/>
    <w:rsid w:val="0042564A"/>
    <w:rsid w:val="00430EFB"/>
    <w:rsid w:val="004316E1"/>
    <w:rsid w:val="00441EFA"/>
    <w:rsid w:val="004529E3"/>
    <w:rsid w:val="00490AD3"/>
    <w:rsid w:val="00491974"/>
    <w:rsid w:val="004B5B48"/>
    <w:rsid w:val="004D1AFE"/>
    <w:rsid w:val="004D29F1"/>
    <w:rsid w:val="00505D3F"/>
    <w:rsid w:val="00512B76"/>
    <w:rsid w:val="0055397F"/>
    <w:rsid w:val="00560C25"/>
    <w:rsid w:val="005E6B2F"/>
    <w:rsid w:val="005F1DB4"/>
    <w:rsid w:val="00623B83"/>
    <w:rsid w:val="00626685"/>
    <w:rsid w:val="0065063E"/>
    <w:rsid w:val="0066711A"/>
    <w:rsid w:val="006778B2"/>
    <w:rsid w:val="00684DB1"/>
    <w:rsid w:val="006873AC"/>
    <w:rsid w:val="006D02E6"/>
    <w:rsid w:val="006D0EC5"/>
    <w:rsid w:val="006D34A1"/>
    <w:rsid w:val="006E19BD"/>
    <w:rsid w:val="006F7A6C"/>
    <w:rsid w:val="007160F5"/>
    <w:rsid w:val="00723283"/>
    <w:rsid w:val="007273BB"/>
    <w:rsid w:val="00736F9C"/>
    <w:rsid w:val="0074195B"/>
    <w:rsid w:val="00784DF4"/>
    <w:rsid w:val="00792868"/>
    <w:rsid w:val="007A48F6"/>
    <w:rsid w:val="007C4E51"/>
    <w:rsid w:val="007D1E23"/>
    <w:rsid w:val="007F6D3D"/>
    <w:rsid w:val="00801ACF"/>
    <w:rsid w:val="008045AA"/>
    <w:rsid w:val="008078E6"/>
    <w:rsid w:val="008120C2"/>
    <w:rsid w:val="008312A4"/>
    <w:rsid w:val="00834E39"/>
    <w:rsid w:val="00851CD6"/>
    <w:rsid w:val="00877225"/>
    <w:rsid w:val="00877B93"/>
    <w:rsid w:val="0089714C"/>
    <w:rsid w:val="008D204F"/>
    <w:rsid w:val="008D3B61"/>
    <w:rsid w:val="008E3A6D"/>
    <w:rsid w:val="008F3E4D"/>
    <w:rsid w:val="008F6F11"/>
    <w:rsid w:val="0094730A"/>
    <w:rsid w:val="00985F91"/>
    <w:rsid w:val="009A0F51"/>
    <w:rsid w:val="009A2349"/>
    <w:rsid w:val="009A304E"/>
    <w:rsid w:val="009B6DA7"/>
    <w:rsid w:val="009C0334"/>
    <w:rsid w:val="009E7E62"/>
    <w:rsid w:val="00A228F1"/>
    <w:rsid w:val="00A32D3C"/>
    <w:rsid w:val="00A34EF5"/>
    <w:rsid w:val="00A62B08"/>
    <w:rsid w:val="00A766EE"/>
    <w:rsid w:val="00A958DF"/>
    <w:rsid w:val="00AA2283"/>
    <w:rsid w:val="00AA6E1A"/>
    <w:rsid w:val="00AB1F4C"/>
    <w:rsid w:val="00AB3C6E"/>
    <w:rsid w:val="00AC4F59"/>
    <w:rsid w:val="00AE7675"/>
    <w:rsid w:val="00AE7AE7"/>
    <w:rsid w:val="00B52C06"/>
    <w:rsid w:val="00B83ED4"/>
    <w:rsid w:val="00BA71A6"/>
    <w:rsid w:val="00BB0195"/>
    <w:rsid w:val="00BB2034"/>
    <w:rsid w:val="00BB3015"/>
    <w:rsid w:val="00BC00C0"/>
    <w:rsid w:val="00C13295"/>
    <w:rsid w:val="00C24A99"/>
    <w:rsid w:val="00C36FF7"/>
    <w:rsid w:val="00C51E04"/>
    <w:rsid w:val="00C67CA1"/>
    <w:rsid w:val="00CB0A93"/>
    <w:rsid w:val="00CD1847"/>
    <w:rsid w:val="00CD23A1"/>
    <w:rsid w:val="00CE3032"/>
    <w:rsid w:val="00CF63BC"/>
    <w:rsid w:val="00D32DC7"/>
    <w:rsid w:val="00D57658"/>
    <w:rsid w:val="00D67135"/>
    <w:rsid w:val="00DA4032"/>
    <w:rsid w:val="00DA7604"/>
    <w:rsid w:val="00DF589D"/>
    <w:rsid w:val="00E155FA"/>
    <w:rsid w:val="00E2336F"/>
    <w:rsid w:val="00E530E9"/>
    <w:rsid w:val="00E815BF"/>
    <w:rsid w:val="00E876C1"/>
    <w:rsid w:val="00E97113"/>
    <w:rsid w:val="00EB5294"/>
    <w:rsid w:val="00EC474C"/>
    <w:rsid w:val="00ED1FFD"/>
    <w:rsid w:val="00F2077E"/>
    <w:rsid w:val="00F432D9"/>
    <w:rsid w:val="00F6629D"/>
    <w:rsid w:val="00F66AFF"/>
    <w:rsid w:val="00F91939"/>
    <w:rsid w:val="00FB52CA"/>
    <w:rsid w:val="00FD2F90"/>
    <w:rsid w:val="00FD5905"/>
    <w:rsid w:val="00FE0EBB"/>
    <w:rsid w:val="00FE1F59"/>
    <w:rsid w:val="00FE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0AC4B"/>
  <w15:chartTrackingRefBased/>
  <w15:docId w15:val="{67156426-7839-4D48-89A8-A3BBF2BF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52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4E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4E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E5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4E5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4E5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4E5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4E5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4E5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4E5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C4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C4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C4E5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C4E5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C4E5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4E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4E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4E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C4E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C4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4E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C4E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4E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C4E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4E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4E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4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C4E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4E5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971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971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971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97113"/>
    <w:rPr>
      <w:sz w:val="18"/>
      <w:szCs w:val="18"/>
    </w:rPr>
  </w:style>
  <w:style w:type="table" w:styleId="af2">
    <w:name w:val="Table Grid"/>
    <w:basedOn w:val="a1"/>
    <w:uiPriority w:val="39"/>
    <w:rsid w:val="00E97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semiHidden/>
    <w:unhideWhenUsed/>
    <w:rsid w:val="009C0334"/>
    <w:rPr>
      <w:rFonts w:ascii="Times New Roman" w:hAnsi="Times New Roman" w:cs="Times New Roman"/>
      <w:sz w:val="24"/>
      <w:szCs w:val="24"/>
    </w:rPr>
  </w:style>
  <w:style w:type="character" w:styleId="af4">
    <w:name w:val="Strong"/>
    <w:basedOn w:val="a0"/>
    <w:uiPriority w:val="22"/>
    <w:qFormat/>
    <w:rsid w:val="00073578"/>
    <w:rPr>
      <w:b/>
      <w:bCs/>
    </w:rPr>
  </w:style>
  <w:style w:type="character" w:styleId="af5">
    <w:name w:val="Emphasis"/>
    <w:basedOn w:val="a0"/>
    <w:uiPriority w:val="20"/>
    <w:qFormat/>
    <w:rsid w:val="00D32DC7"/>
    <w:rPr>
      <w:i/>
      <w:iCs/>
    </w:rPr>
  </w:style>
  <w:style w:type="paragraph" w:styleId="af6">
    <w:name w:val="Revision"/>
    <w:hidden/>
    <w:uiPriority w:val="99"/>
    <w:semiHidden/>
    <w:rsid w:val="00FB5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2409</Words>
  <Characters>13733</Characters>
  <Application>Microsoft Office Word</Application>
  <DocSecurity>0</DocSecurity>
  <Lines>114</Lines>
  <Paragraphs>32</Paragraphs>
  <ScaleCrop>false</ScaleCrop>
  <Company/>
  <LinksUpToDate>false</LinksUpToDate>
  <CharactersWithSpaces>16110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445783402@qq.com</dc:creator>
  <cp:keywords/>
  <dc:description/>
  <cp:lastModifiedBy>jiang he</cp:lastModifiedBy>
  <cp:revision>3</cp:revision>
  <cp:lastPrinted>2025-07-06T08:49:00Z</cp:lastPrinted>
  <dcterms:created xsi:type="dcterms:W3CDTF">2026-06-19T02:38:00Z</dcterms:created>
  <dcterms:modified xsi:type="dcterms:W3CDTF">2026-06-19T02:45:00Z</dcterms:modified>
</cp:coreProperties>
</file>