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D0D7D" w14:textId="39293326" w:rsidR="00137C39" w:rsidRDefault="007D005E" w:rsidP="007B57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03B0514E" wp14:editId="4F05BCBB">
            <wp:extent cx="5722620" cy="572262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75425758"/>
      <w:r w:rsidR="00E83325" w:rsidRPr="00E8332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A1374">
        <w:rPr>
          <w:rFonts w:ascii="Times New Roman" w:hAnsi="Times New Roman"/>
          <w:b/>
          <w:bCs/>
          <w:sz w:val="24"/>
          <w:szCs w:val="24"/>
        </w:rPr>
        <w:t>F</w:t>
      </w:r>
      <w:r w:rsidR="00E83325" w:rsidRPr="00CA5994">
        <w:rPr>
          <w:rFonts w:ascii="Times New Roman" w:hAnsi="Times New Roman"/>
          <w:b/>
          <w:bCs/>
          <w:sz w:val="24"/>
          <w:szCs w:val="24"/>
        </w:rPr>
        <w:t xml:space="preserve">ig </w:t>
      </w:r>
      <w:r w:rsidR="005A1374">
        <w:rPr>
          <w:rFonts w:ascii="Times New Roman" w:hAnsi="Times New Roman"/>
          <w:b/>
          <w:bCs/>
          <w:sz w:val="24"/>
          <w:szCs w:val="24"/>
        </w:rPr>
        <w:t>S</w:t>
      </w:r>
      <w:r w:rsidR="00E83325" w:rsidRPr="00CA5994">
        <w:rPr>
          <w:rFonts w:ascii="Times New Roman" w:hAnsi="Times New Roman"/>
          <w:b/>
          <w:bCs/>
          <w:sz w:val="24"/>
          <w:szCs w:val="24"/>
        </w:rPr>
        <w:t>1. The multidimensional scaling analysis for study population selection</w:t>
      </w:r>
      <w:bookmarkEnd w:id="0"/>
      <w:r w:rsidR="00E8332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B57EB" w:rsidRPr="007B57EB">
        <w:rPr>
          <w:rFonts w:ascii="Times New Roman" w:hAnsi="Times New Roman" w:cs="Times New Roman"/>
          <w:sz w:val="24"/>
          <w:szCs w:val="24"/>
        </w:rPr>
        <w:t>Multidimensional scaling (MDS) plots of ADNI non-Hispanic White participants and genetic diversity across HapMap. ADNI non-Hispanic White participants were clustered to northern Europeans from Utah (CEU) and Tuscans from Italy (TSI) populations.</w:t>
      </w:r>
    </w:p>
    <w:p w14:paraId="1F0D2EF9" w14:textId="77777777" w:rsidR="00137C39" w:rsidRDefault="00137C39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174C03" w14:textId="77777777" w:rsidR="00137C39" w:rsidRPr="002171AE" w:rsidRDefault="00137C39" w:rsidP="00137C39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Pr="002171AE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171AE">
        <w:rPr>
          <w:rFonts w:ascii="Times New Roman" w:hAnsi="Times New Roman" w:cs="Times New Roman"/>
          <w:b/>
          <w:sz w:val="24"/>
          <w:szCs w:val="24"/>
        </w:rPr>
        <w:t xml:space="preserve">1. Number of SNPs for PRS calculation depending on </w:t>
      </w: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2171AE">
        <w:rPr>
          <w:rFonts w:ascii="Times New Roman" w:hAnsi="Times New Roman" w:cs="Times New Roman"/>
          <w:b/>
          <w:kern w:val="0"/>
          <w:sz w:val="24"/>
          <w:szCs w:val="24"/>
        </w:rPr>
        <w:t xml:space="preserve">GWAS association </w:t>
      </w:r>
      <w:r w:rsidRPr="002171AE">
        <w:rPr>
          <w:rFonts w:ascii="Times New Roman" w:hAnsi="Times New Roman" w:cs="Times New Roman"/>
          <w:b/>
          <w:i/>
          <w:sz w:val="24"/>
          <w:szCs w:val="24"/>
        </w:rPr>
        <w:t>P</w:t>
      </w:r>
      <w:r w:rsidRPr="002171AE">
        <w:rPr>
          <w:rFonts w:ascii="Times New Roman" w:hAnsi="Times New Roman" w:cs="Times New Roman"/>
          <w:b/>
          <w:sz w:val="24"/>
          <w:szCs w:val="24"/>
        </w:rPr>
        <w:t xml:space="preserve">-value thresholds </w:t>
      </w:r>
    </w:p>
    <w:tbl>
      <w:tblPr>
        <w:tblW w:w="8931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2268"/>
        <w:gridCol w:w="2093"/>
      </w:tblGrid>
      <w:tr w:rsidR="00137C39" w:rsidRPr="004C30EC" w14:paraId="18EE7F84" w14:textId="77777777" w:rsidTr="00EA7C53">
        <w:trPr>
          <w:trHeight w:val="427"/>
        </w:trPr>
        <w:tc>
          <w:tcPr>
            <w:tcW w:w="457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3CBDFCA" w14:textId="7EF00E52" w:rsidR="00137C39" w:rsidRPr="004C30EC" w:rsidRDefault="00137C39" w:rsidP="00EA7C53">
            <w:pPr>
              <w:widowControl/>
              <w:wordWrap/>
              <w:spacing w:before="20" w:after="20"/>
              <w:ind w:right="2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GWAS association </w:t>
            </w:r>
            <w:r w:rsidRPr="004C30EC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-value threshold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F5513EA" w14:textId="77777777" w:rsidR="00137C39" w:rsidRPr="004C30EC" w:rsidRDefault="00137C39" w:rsidP="00EA7C53">
            <w:pPr>
              <w:widowControl/>
              <w:wordWrap/>
              <w:spacing w:before="20" w:after="20"/>
              <w:ind w:right="2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PRS</w:t>
            </w:r>
            <w:r w:rsidRPr="004C3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+</w:t>
            </w:r>
            <w:r w:rsidRPr="004C30E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APOE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DE9AF14" w14:textId="77777777" w:rsidR="00137C39" w:rsidRPr="004C30EC" w:rsidRDefault="00137C39" w:rsidP="00EA7C53">
            <w:pPr>
              <w:widowControl/>
              <w:wordWrap/>
              <w:spacing w:before="20" w:after="20"/>
              <w:ind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PRS</w:t>
            </w:r>
            <w:r w:rsidRPr="004C3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-</w:t>
            </w:r>
            <w:r w:rsidRPr="004C30E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APOE</w:t>
            </w:r>
          </w:p>
        </w:tc>
      </w:tr>
      <w:tr w:rsidR="00137C39" w:rsidRPr="004C30EC" w14:paraId="36135250" w14:textId="77777777" w:rsidTr="00EA7C53">
        <w:trPr>
          <w:trHeight w:val="308"/>
        </w:trPr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09E97FD" w14:textId="77777777" w:rsidR="00137C39" w:rsidRPr="004C30EC" w:rsidRDefault="00137C39" w:rsidP="00EA7C53">
            <w:pPr>
              <w:widowControl/>
              <w:wordWrap/>
              <w:spacing w:before="20" w:after="20"/>
              <w:ind w:right="2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</w:pPr>
            <w:r w:rsidRPr="004C30EC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5 </w:t>
            </w:r>
            <w:r w:rsidRPr="004C30EC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F397EC2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558563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BC094A5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558045 </w:t>
            </w:r>
          </w:p>
        </w:tc>
      </w:tr>
      <w:tr w:rsidR="00137C39" w:rsidRPr="004C30EC" w14:paraId="4793070B" w14:textId="77777777" w:rsidTr="00EA7C53"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E498EC5" w14:textId="77777777" w:rsidR="00137C39" w:rsidRPr="004C30EC" w:rsidRDefault="00137C39" w:rsidP="00EA7C53">
            <w:pPr>
              <w:widowControl/>
              <w:wordWrap/>
              <w:spacing w:before="20" w:after="20"/>
              <w:ind w:right="2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5 </w:t>
            </w:r>
            <w:r w:rsidRPr="004C30EC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6F6EEE4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93012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A3753B4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92753</w:t>
            </w:r>
          </w:p>
        </w:tc>
      </w:tr>
      <w:tr w:rsidR="00137C39" w:rsidRPr="004C30EC" w14:paraId="0C5031F8" w14:textId="77777777" w:rsidTr="00EA7C53"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E8204FD" w14:textId="77777777" w:rsidR="00137C39" w:rsidRPr="004C30EC" w:rsidRDefault="00137C39" w:rsidP="00EA7C53">
            <w:pPr>
              <w:widowControl/>
              <w:wordWrap/>
              <w:spacing w:before="20" w:after="20"/>
              <w:ind w:right="2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1 </w:t>
            </w:r>
            <w:r w:rsidRPr="004C30EC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D064F81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23404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624C96D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23214</w:t>
            </w:r>
          </w:p>
        </w:tc>
      </w:tr>
      <w:tr w:rsidR="00137C39" w:rsidRPr="004C30EC" w14:paraId="5E2C6AF5" w14:textId="77777777" w:rsidTr="00EA7C53"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B99A2A0" w14:textId="77777777" w:rsidR="00137C39" w:rsidRPr="004C30EC" w:rsidRDefault="00137C39" w:rsidP="00EA7C53">
            <w:pPr>
              <w:widowControl/>
              <w:wordWrap/>
              <w:spacing w:before="20" w:after="20"/>
              <w:ind w:right="2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1 </w:t>
            </w:r>
            <w:r w:rsidRPr="004C30EC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5000C26B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3322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82F6B19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3199</w:t>
            </w:r>
          </w:p>
        </w:tc>
      </w:tr>
      <w:tr w:rsidR="00137C39" w:rsidRPr="004C30EC" w14:paraId="7FB09F88" w14:textId="77777777" w:rsidTr="00EA7C53"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91020C7" w14:textId="77777777" w:rsidR="00137C39" w:rsidRPr="004C30EC" w:rsidRDefault="00137C39" w:rsidP="00EA7C53">
            <w:pPr>
              <w:widowControl/>
              <w:wordWrap/>
              <w:spacing w:before="20" w:after="20"/>
              <w:ind w:right="2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1 </w:t>
            </w:r>
            <w:r w:rsidRPr="004C30EC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AC66216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608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7ADC022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513</w:t>
            </w:r>
          </w:p>
        </w:tc>
      </w:tr>
      <w:tr w:rsidR="00137C39" w:rsidRPr="004C30EC" w14:paraId="69BC6EB6" w14:textId="77777777" w:rsidTr="00EA7C53"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5E513AD" w14:textId="77777777" w:rsidR="00137C39" w:rsidRPr="004C30EC" w:rsidRDefault="00137C39" w:rsidP="00EA7C53">
            <w:pPr>
              <w:widowControl/>
              <w:wordWrap/>
              <w:spacing w:before="20" w:after="20"/>
              <w:ind w:right="2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1 </w:t>
            </w:r>
            <w:r w:rsidRPr="004C30EC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030A3A6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204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5502DBF0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122</w:t>
            </w:r>
          </w:p>
        </w:tc>
      </w:tr>
      <w:tr w:rsidR="00137C39" w:rsidRPr="004C30EC" w14:paraId="7D49499A" w14:textId="77777777" w:rsidTr="00EA7C53">
        <w:tc>
          <w:tcPr>
            <w:tcW w:w="4570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7CF024DD" w14:textId="77777777" w:rsidR="00137C39" w:rsidRPr="004C30EC" w:rsidRDefault="00137C39" w:rsidP="00EA7C53">
            <w:pPr>
              <w:widowControl/>
              <w:wordWrap/>
              <w:spacing w:before="20" w:after="20"/>
              <w:ind w:right="20"/>
              <w:jc w:val="left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1 </w:t>
            </w:r>
            <w:r w:rsidRPr="004C30EC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23C32FF1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1212FB8F" w14:textId="77777777" w:rsidR="00137C39" w:rsidRPr="004C30EC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C30EC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4C30EC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</w:tr>
    </w:tbl>
    <w:p w14:paraId="7F99A309" w14:textId="0D7092C3" w:rsidR="00137C39" w:rsidRPr="004C30EC" w:rsidRDefault="00137C39" w:rsidP="00137C39">
      <w:pPr>
        <w:widowControl/>
        <w:wordWrap/>
        <w:autoSpaceDE/>
        <w:autoSpaceDN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0EC">
        <w:rPr>
          <w:rFonts w:ascii="Times New Roman" w:hAnsi="Times New Roman" w:cs="Times New Roman"/>
          <w:color w:val="000000" w:themeColor="text1"/>
          <w:sz w:val="24"/>
          <w:szCs w:val="24"/>
        </w:rPr>
        <w:t>PRS</w:t>
      </w:r>
      <w:r w:rsidRPr="004C30E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+</w:t>
      </w:r>
      <w:r w:rsidRPr="004C30EC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APOE</w:t>
      </w:r>
      <w:r w:rsidRPr="004C3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del w:id="1" w:author="pyun jungmin" w:date="2021-08-12T21:36:00Z">
        <w:r w:rsidR="00E417C2" w:rsidDel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</w:delText>
        </w:r>
        <w:r w:rsidRPr="004C30EC" w:rsidDel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alculated </w:delText>
        </w:r>
      </w:del>
      <w:r w:rsidRPr="004C3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PRS </w:t>
      </w:r>
      <w:ins w:id="2" w:author="pyun jungmin" w:date="2021-08-12T21:36:00Z">
        <w:r w:rsidR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t>including</w:t>
        </w:r>
      </w:ins>
      <w:del w:id="3" w:author="pyun jungmin" w:date="2021-08-12T21:37:00Z">
        <w:r w:rsidRPr="004C30EC" w:rsidDel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with</w:delText>
        </w:r>
      </w:del>
      <w:r w:rsidRPr="004C3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SNPs within the 1Mb-region surrounding the </w:t>
      </w:r>
      <w:r w:rsidRPr="004C30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APOE</w:t>
      </w:r>
      <w:r w:rsidRPr="004C3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gene; PRS</w:t>
      </w:r>
      <w:r w:rsidRPr="004C30E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-</w:t>
      </w:r>
      <w:r w:rsidRPr="004C30EC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APOE</w:t>
      </w:r>
      <w:r w:rsidRPr="004C30E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4C3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" w:author="pyun jungmin" w:date="2021-08-12T21:37:00Z">
        <w:r w:rsidRPr="004C30EC" w:rsidDel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calculated </w:delText>
        </w:r>
      </w:del>
      <w:r w:rsidRPr="004C3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PRS </w:t>
      </w:r>
      <w:ins w:id="5" w:author="pyun jungmin" w:date="2021-08-12T21:37:00Z">
        <w:r w:rsidR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t>excluding</w:t>
        </w:r>
      </w:ins>
      <w:del w:id="6" w:author="pyun jungmin" w:date="2021-08-12T21:37:00Z">
        <w:r w:rsidRPr="004C30EC" w:rsidDel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without</w:delText>
        </w:r>
      </w:del>
      <w:r w:rsidRPr="004C3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SNPs within the 1Mb-region surrounding the </w:t>
      </w:r>
      <w:r w:rsidRPr="004C30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APOE</w:t>
      </w:r>
      <w:r w:rsidRPr="004C3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gene.</w:t>
      </w:r>
    </w:p>
    <w:p w14:paraId="73F67384" w14:textId="4410877B" w:rsidR="007B57EB" w:rsidRDefault="007B57EB" w:rsidP="007B57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2A5339" w14:textId="77C78DDE" w:rsidR="00137C39" w:rsidRDefault="00137C39" w:rsidP="007B57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570B0A" w14:textId="0DF2ADC5" w:rsidR="00137C39" w:rsidRPr="00993564" w:rsidRDefault="005A1374" w:rsidP="00137C39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137C39" w:rsidRPr="00993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137C39" w:rsidRPr="00993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Predictability of PRS for progression from mild cognitive impairment to dementia depending on </w:t>
      </w:r>
      <w:r w:rsidR="00137C39" w:rsidRPr="0099356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GWAS </w:t>
      </w:r>
      <w:r w:rsidR="00137C39" w:rsidRPr="00993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</w:t>
      </w:r>
      <w:r w:rsidR="00137C39" w:rsidRPr="00993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-value thresholds </w:t>
      </w:r>
    </w:p>
    <w:tbl>
      <w:tblPr>
        <w:tblStyle w:val="a7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5"/>
        <w:gridCol w:w="3544"/>
        <w:gridCol w:w="3539"/>
      </w:tblGrid>
      <w:tr w:rsidR="00137C39" w:rsidRPr="00993564" w14:paraId="0B2B6C91" w14:textId="77777777" w:rsidTr="00EA7C53">
        <w:tc>
          <w:tcPr>
            <w:tcW w:w="1735" w:type="dxa"/>
            <w:vMerge w:val="restart"/>
          </w:tcPr>
          <w:p w14:paraId="574F7578" w14:textId="77777777" w:rsidR="00137C39" w:rsidRPr="00993564" w:rsidRDefault="00137C39" w:rsidP="00EA7C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3" w:type="dxa"/>
            <w:gridSpan w:val="2"/>
          </w:tcPr>
          <w:p w14:paraId="1E5A5995" w14:textId="77777777" w:rsidR="00137C39" w:rsidRPr="00993564" w:rsidRDefault="00137C39" w:rsidP="00EA7C5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HR (95% CI), </w:t>
            </w:r>
            <w:r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-value</w:t>
            </w:r>
          </w:p>
        </w:tc>
      </w:tr>
      <w:tr w:rsidR="00137C39" w:rsidRPr="00993564" w14:paraId="1DB077EA" w14:textId="77777777" w:rsidTr="00EA7C53">
        <w:tc>
          <w:tcPr>
            <w:tcW w:w="1735" w:type="dxa"/>
            <w:vMerge/>
          </w:tcPr>
          <w:p w14:paraId="1BF0BC70" w14:textId="77777777" w:rsidR="00137C39" w:rsidRPr="00993564" w:rsidRDefault="00137C39" w:rsidP="00EA7C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79CC48" w14:textId="77777777" w:rsidR="00137C39" w:rsidRPr="00993564" w:rsidRDefault="00137C39" w:rsidP="00EA7C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PRS</w:t>
            </w:r>
            <w:r w:rsidRPr="00993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+</w:t>
            </w:r>
            <w:r w:rsidRPr="0099356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APOE</w:t>
            </w:r>
          </w:p>
        </w:tc>
        <w:tc>
          <w:tcPr>
            <w:tcW w:w="3539" w:type="dxa"/>
          </w:tcPr>
          <w:p w14:paraId="449EDDD1" w14:textId="77777777" w:rsidR="00137C39" w:rsidRPr="00993564" w:rsidRDefault="00137C39" w:rsidP="00EA7C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PRS</w:t>
            </w:r>
            <w:r w:rsidRPr="00993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-</w:t>
            </w:r>
            <w:r w:rsidRPr="0099356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APOE</w:t>
            </w:r>
          </w:p>
        </w:tc>
      </w:tr>
      <w:tr w:rsidR="00137C39" w:rsidRPr="00993564" w14:paraId="4D41D45C" w14:textId="77777777" w:rsidTr="00EA7C53">
        <w:trPr>
          <w:trHeight w:val="142"/>
        </w:trPr>
        <w:tc>
          <w:tcPr>
            <w:tcW w:w="1735" w:type="dxa"/>
            <w:vAlign w:val="center"/>
          </w:tcPr>
          <w:p w14:paraId="15F50F72" w14:textId="77777777" w:rsidR="00137C39" w:rsidRPr="00993564" w:rsidRDefault="00137C39" w:rsidP="00EA7C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564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5 </w:t>
            </w: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544" w:type="dxa"/>
            <w:vAlign w:val="center"/>
          </w:tcPr>
          <w:p w14:paraId="755E4E2B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1.085 (0.977–1.205), 1.27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-1</w:t>
            </w:r>
          </w:p>
        </w:tc>
        <w:tc>
          <w:tcPr>
            <w:tcW w:w="3539" w:type="dxa"/>
            <w:vAlign w:val="center"/>
          </w:tcPr>
          <w:p w14:paraId="3DE9CBF2" w14:textId="77777777" w:rsidR="00137C39" w:rsidRPr="00993564" w:rsidRDefault="00137C39" w:rsidP="00EA7C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1.054 (0.948</w:t>
            </w: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 w:rsidRPr="00993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1.171), 3.31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-1</w:t>
            </w:r>
          </w:p>
        </w:tc>
      </w:tr>
      <w:tr w:rsidR="00137C39" w:rsidRPr="00993564" w14:paraId="5D2FD5CE" w14:textId="77777777" w:rsidTr="00EA7C53">
        <w:tc>
          <w:tcPr>
            <w:tcW w:w="1735" w:type="dxa"/>
            <w:vAlign w:val="center"/>
          </w:tcPr>
          <w:p w14:paraId="717CB844" w14:textId="77777777" w:rsidR="00137C39" w:rsidRPr="00993564" w:rsidRDefault="00137C39" w:rsidP="00EA7C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564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5 </w:t>
            </w: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3544" w:type="dxa"/>
          </w:tcPr>
          <w:p w14:paraId="58B609A7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1.222 (1.083–1.377), 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1.06×10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-3</w:t>
            </w:r>
          </w:p>
        </w:tc>
        <w:tc>
          <w:tcPr>
            <w:tcW w:w="3539" w:type="dxa"/>
          </w:tcPr>
          <w:p w14:paraId="5A9D3CBC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1.149 (1.016–1.300), 2.65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-2</w:t>
            </w:r>
          </w:p>
        </w:tc>
      </w:tr>
      <w:tr w:rsidR="00137C39" w:rsidRPr="00993564" w14:paraId="54942B5A" w14:textId="77777777" w:rsidTr="00EA7C53">
        <w:tc>
          <w:tcPr>
            <w:tcW w:w="1735" w:type="dxa"/>
            <w:vAlign w:val="center"/>
          </w:tcPr>
          <w:p w14:paraId="0F2A340E" w14:textId="77777777" w:rsidR="00137C39" w:rsidRPr="00993564" w:rsidRDefault="00137C39" w:rsidP="00EA7C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564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1 </w:t>
            </w: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3544" w:type="dxa"/>
          </w:tcPr>
          <w:p w14:paraId="611BA5FF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1.251 (1.101–1.422), 5.68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-4</w:t>
            </w:r>
          </w:p>
        </w:tc>
        <w:tc>
          <w:tcPr>
            <w:tcW w:w="3539" w:type="dxa"/>
          </w:tcPr>
          <w:p w14:paraId="7CBC0837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1.116 (0.9454–1.167), 3.59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-1</w:t>
            </w:r>
          </w:p>
        </w:tc>
      </w:tr>
      <w:tr w:rsidR="00137C39" w:rsidRPr="00993564" w14:paraId="575E7087" w14:textId="77777777" w:rsidTr="00EA7C53">
        <w:tc>
          <w:tcPr>
            <w:tcW w:w="1735" w:type="dxa"/>
            <w:vAlign w:val="center"/>
          </w:tcPr>
          <w:p w14:paraId="535001D2" w14:textId="77777777" w:rsidR="00137C39" w:rsidRPr="00993564" w:rsidRDefault="00137C39" w:rsidP="00EA7C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564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1 </w:t>
            </w: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3544" w:type="dxa"/>
          </w:tcPr>
          <w:p w14:paraId="3F62C53B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1.337 (1.215–1.559), 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4.75×10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-7</w:t>
            </w:r>
          </w:p>
        </w:tc>
        <w:tc>
          <w:tcPr>
            <w:tcW w:w="3539" w:type="dxa"/>
          </w:tcPr>
          <w:p w14:paraId="4B355082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1.050 (0.945–1.167), 3.59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-1</w:t>
            </w:r>
          </w:p>
        </w:tc>
      </w:tr>
      <w:tr w:rsidR="00137C39" w:rsidRPr="00993564" w14:paraId="27CF6009" w14:textId="77777777" w:rsidTr="00EA7C53">
        <w:tc>
          <w:tcPr>
            <w:tcW w:w="1735" w:type="dxa"/>
            <w:vAlign w:val="center"/>
          </w:tcPr>
          <w:p w14:paraId="5D0FDB0F" w14:textId="77777777" w:rsidR="00137C39" w:rsidRPr="00993564" w:rsidRDefault="00137C39" w:rsidP="00EA7C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564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1 </w:t>
            </w: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3544" w:type="dxa"/>
          </w:tcPr>
          <w:p w14:paraId="4453BD7E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1.492 (1.347–1.652), 1.36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-14</w:t>
            </w:r>
          </w:p>
        </w:tc>
        <w:tc>
          <w:tcPr>
            <w:tcW w:w="3539" w:type="dxa"/>
          </w:tcPr>
          <w:p w14:paraId="5B996BF4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1.235 (1.081–1.410), 1.78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-3</w:t>
            </w:r>
          </w:p>
        </w:tc>
      </w:tr>
      <w:tr w:rsidR="00137C39" w:rsidRPr="00993564" w14:paraId="471D032F" w14:textId="77777777" w:rsidTr="00EA7C53">
        <w:tc>
          <w:tcPr>
            <w:tcW w:w="1735" w:type="dxa"/>
            <w:vAlign w:val="center"/>
          </w:tcPr>
          <w:p w14:paraId="59A3FE6D" w14:textId="77777777" w:rsidR="00137C39" w:rsidRPr="00993564" w:rsidRDefault="00137C39" w:rsidP="00EA7C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564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1 </w:t>
            </w: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3544" w:type="dxa"/>
          </w:tcPr>
          <w:p w14:paraId="03648E8B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1.468 (1.335–1.615), 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2.30×10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-15</w:t>
            </w:r>
          </w:p>
        </w:tc>
        <w:tc>
          <w:tcPr>
            <w:tcW w:w="3539" w:type="dxa"/>
          </w:tcPr>
          <w:p w14:paraId="43BD1009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1.293 (1.157–1.445), 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5.19×10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-6</w:t>
            </w:r>
          </w:p>
        </w:tc>
      </w:tr>
      <w:tr w:rsidR="00137C39" w:rsidRPr="00993564" w14:paraId="7364F3EC" w14:textId="77777777" w:rsidTr="00EA7C53">
        <w:tc>
          <w:tcPr>
            <w:tcW w:w="1735" w:type="dxa"/>
            <w:vAlign w:val="center"/>
          </w:tcPr>
          <w:p w14:paraId="3F0FFAB7" w14:textId="77777777" w:rsidR="00137C39" w:rsidRPr="00993564" w:rsidRDefault="00137C39" w:rsidP="00EA7C53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&lt; 1 </w:t>
            </w: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× 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  <w:r w:rsidRPr="0099356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3544" w:type="dxa"/>
          </w:tcPr>
          <w:p w14:paraId="631213BF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.450 (1.319–1.593), 9.66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-15</w:t>
            </w:r>
          </w:p>
        </w:tc>
        <w:tc>
          <w:tcPr>
            <w:tcW w:w="3539" w:type="dxa"/>
          </w:tcPr>
          <w:p w14:paraId="478C7B5A" w14:textId="77777777" w:rsidR="00137C39" w:rsidRPr="00993564" w:rsidRDefault="00137C39" w:rsidP="00EA7C53">
            <w:pPr>
              <w:widowControl/>
              <w:wordWrap/>
              <w:spacing w:before="20" w:after="20"/>
              <w:ind w:right="80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93564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993564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.280 (1.163–1.408), 4.09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×10</w:t>
            </w:r>
            <w:r w:rsidRPr="00993564">
              <w:rPr>
                <w:rFonts w:ascii="Times New Roman" w:eastAsia="굴림체" w:hAnsi="Times New Roman" w:cs="Times New Roman"/>
                <w:color w:val="000000" w:themeColor="text1"/>
                <w:kern w:val="0"/>
                <w:sz w:val="24"/>
                <w:szCs w:val="24"/>
                <w:bdr w:val="none" w:sz="0" w:space="0" w:color="auto" w:frame="1"/>
                <w:vertAlign w:val="superscript"/>
              </w:rPr>
              <w:t>-7</w:t>
            </w:r>
          </w:p>
        </w:tc>
      </w:tr>
    </w:tbl>
    <w:p w14:paraId="02EEA8D6" w14:textId="3B52B460" w:rsidR="00137C39" w:rsidRPr="00993564" w:rsidRDefault="00137C39" w:rsidP="00137C39">
      <w:pPr>
        <w:widowControl/>
        <w:wordWrap/>
        <w:autoSpaceDE/>
        <w:autoSpaceDN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3564">
        <w:rPr>
          <w:rFonts w:ascii="Times New Roman" w:hAnsi="Times New Roman" w:cs="Times New Roman"/>
          <w:color w:val="000000" w:themeColor="text1"/>
          <w:sz w:val="24"/>
          <w:szCs w:val="24"/>
        </w:rPr>
        <w:t>PRS</w:t>
      </w:r>
      <w:r w:rsidRPr="0099356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+</w:t>
      </w:r>
      <w:r w:rsidRPr="00993564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APOE</w:t>
      </w:r>
      <w:ins w:id="7" w:author="pyun jungmin" w:date="2021-08-12T21:37:00Z">
        <w:r w:rsidR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</w:ins>
      <w:del w:id="8" w:author="pyun jungmin" w:date="2021-08-12T21:37:00Z">
        <w:r w:rsidRPr="00993564" w:rsidDel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was calculated</w:delText>
        </w:r>
      </w:del>
      <w:r w:rsidRPr="00993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PRS </w:t>
      </w:r>
      <w:ins w:id="9" w:author="pyun jungmin" w:date="2021-08-12T21:38:00Z">
        <w:r w:rsidR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t>including</w:t>
        </w:r>
      </w:ins>
      <w:del w:id="10" w:author="pyun jungmin" w:date="2021-08-12T21:38:00Z">
        <w:r w:rsidRPr="00993564" w:rsidDel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with</w:delText>
        </w:r>
      </w:del>
      <w:r w:rsidRPr="00993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SNPs within the 1Mb-region surrounding the </w:t>
      </w:r>
      <w:r w:rsidRPr="009935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APOE</w:t>
      </w:r>
      <w:r w:rsidRPr="00993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</w:t>
      </w:r>
      <w:del w:id="11" w:author="pyun jungmin" w:date="2021-08-12T21:38:00Z">
        <w:r w:rsidRPr="00993564" w:rsidDel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, whereas</w:delText>
        </w:r>
      </w:del>
      <w:ins w:id="12" w:author="pyun jungmin" w:date="2021-08-12T21:38:00Z">
        <w:r w:rsidR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t>;</w:t>
        </w:r>
      </w:ins>
      <w:r w:rsidRPr="00993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PRS</w:t>
      </w:r>
      <w:r w:rsidRPr="0099356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-</w:t>
      </w:r>
      <w:r w:rsidRPr="00993564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APOE</w:t>
      </w:r>
      <w:ins w:id="13" w:author="pyun jungmin" w:date="2021-08-12T21:38:00Z">
        <w:r w:rsidR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</w:ins>
      <w:del w:id="14" w:author="pyun jungmin" w:date="2021-08-12T21:38:00Z">
        <w:r w:rsidRPr="00993564" w:rsidDel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was calculated</w:delText>
        </w:r>
      </w:del>
      <w:r w:rsidRPr="00993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PRS </w:t>
      </w:r>
      <w:ins w:id="15" w:author="pyun jungmin" w:date="2021-08-12T21:38:00Z">
        <w:r w:rsidR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t>excluding</w:t>
        </w:r>
      </w:ins>
      <w:del w:id="16" w:author="pyun jungmin" w:date="2021-08-12T21:38:00Z">
        <w:r w:rsidRPr="00993564" w:rsidDel="00E417C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without</w:delText>
        </w:r>
      </w:del>
      <w:r w:rsidRPr="00993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SNPs within the 1Mb-region surrounding the </w:t>
      </w:r>
      <w:r w:rsidRPr="009935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APOE</w:t>
      </w:r>
      <w:r w:rsidRPr="00993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gene.</w:t>
      </w:r>
    </w:p>
    <w:p w14:paraId="3D9A6786" w14:textId="67824C7B" w:rsidR="00137C39" w:rsidRPr="00137C39" w:rsidRDefault="00137C39" w:rsidP="007B57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BCEB7F" w14:textId="46A30E53" w:rsidR="00137C39" w:rsidRDefault="00137C39" w:rsidP="007B57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695FEA" w14:textId="77777777" w:rsidR="00137C39" w:rsidRPr="00137C39" w:rsidRDefault="00137C39" w:rsidP="007B57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37C39" w:rsidRPr="00137C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665DD" w14:textId="77777777" w:rsidR="00672FA7" w:rsidRDefault="00672FA7" w:rsidP="007D005E">
      <w:pPr>
        <w:spacing w:after="0" w:line="240" w:lineRule="auto"/>
      </w:pPr>
      <w:r>
        <w:separator/>
      </w:r>
    </w:p>
  </w:endnote>
  <w:endnote w:type="continuationSeparator" w:id="0">
    <w:p w14:paraId="5068C42A" w14:textId="77777777" w:rsidR="00672FA7" w:rsidRDefault="00672FA7" w:rsidP="007D0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C6E52" w14:textId="77777777" w:rsidR="00672FA7" w:rsidRDefault="00672FA7" w:rsidP="007D005E">
      <w:pPr>
        <w:spacing w:after="0" w:line="240" w:lineRule="auto"/>
      </w:pPr>
      <w:r>
        <w:separator/>
      </w:r>
    </w:p>
  </w:footnote>
  <w:footnote w:type="continuationSeparator" w:id="0">
    <w:p w14:paraId="06CD32C9" w14:textId="77777777" w:rsidR="00672FA7" w:rsidRDefault="00672FA7" w:rsidP="007D005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yun jungmin">
    <w15:presenceInfo w15:providerId="Windows Live" w15:userId="bd8c609db3e3e5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EB"/>
    <w:rsid w:val="00137C39"/>
    <w:rsid w:val="0022351A"/>
    <w:rsid w:val="00595392"/>
    <w:rsid w:val="005A1374"/>
    <w:rsid w:val="00672FA7"/>
    <w:rsid w:val="00787221"/>
    <w:rsid w:val="007B57EB"/>
    <w:rsid w:val="007D005E"/>
    <w:rsid w:val="00C469DA"/>
    <w:rsid w:val="00CA5994"/>
    <w:rsid w:val="00E417C2"/>
    <w:rsid w:val="00E8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076970"/>
  <w15:chartTrackingRefBased/>
  <w15:docId w15:val="{0B748A36-0321-4623-8E78-F9B115FD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7B57EB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7B57EB"/>
    <w:pPr>
      <w:spacing w:line="480" w:lineRule="auto"/>
      <w:jc w:val="left"/>
    </w:pPr>
    <w:rPr>
      <w:rFonts w:ascii="맑은 고딕" w:eastAsia="맑은 고딕" w:hAnsi="맑은 고딕" w:cs="Times New Roman"/>
    </w:rPr>
  </w:style>
  <w:style w:type="character" w:customStyle="1" w:styleId="Char">
    <w:name w:val="메모 텍스트 Char"/>
    <w:basedOn w:val="a0"/>
    <w:link w:val="a4"/>
    <w:uiPriority w:val="99"/>
    <w:rsid w:val="007B57EB"/>
    <w:rPr>
      <w:rFonts w:ascii="맑은 고딕" w:eastAsia="맑은 고딕" w:hAnsi="맑은 고딕" w:cs="Times New Roman"/>
    </w:rPr>
  </w:style>
  <w:style w:type="paragraph" w:styleId="a5">
    <w:name w:val="header"/>
    <w:basedOn w:val="a"/>
    <w:link w:val="Char0"/>
    <w:uiPriority w:val="99"/>
    <w:unhideWhenUsed/>
    <w:rsid w:val="007D00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D005E"/>
  </w:style>
  <w:style w:type="paragraph" w:styleId="a6">
    <w:name w:val="footer"/>
    <w:basedOn w:val="a"/>
    <w:link w:val="Char1"/>
    <w:uiPriority w:val="99"/>
    <w:unhideWhenUsed/>
    <w:rsid w:val="007D005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D005E"/>
  </w:style>
  <w:style w:type="table" w:styleId="a7">
    <w:name w:val="Table Grid"/>
    <w:basedOn w:val="a1"/>
    <w:uiPriority w:val="59"/>
    <w:unhideWhenUsed/>
    <w:rsid w:val="0013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YongJin Yi</dc:creator>
  <cp:keywords/>
  <dc:description/>
  <cp:lastModifiedBy>pyun jungmin</cp:lastModifiedBy>
  <cp:revision>3</cp:revision>
  <dcterms:created xsi:type="dcterms:W3CDTF">2021-08-12T06:18:00Z</dcterms:created>
  <dcterms:modified xsi:type="dcterms:W3CDTF">2021-08-12T12:39:00Z</dcterms:modified>
</cp:coreProperties>
</file>