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FE26C" w14:textId="46282BE8" w:rsidR="002305B7" w:rsidRPr="00273B1E" w:rsidRDefault="00D11A3E" w:rsidP="002305B7">
      <w:pPr>
        <w:pStyle w:val="Heading1"/>
        <w:rPr>
          <w:rFonts w:ascii="Times New Roman" w:hAnsi="Times New Roman" w:cs="Times New Roman"/>
        </w:rPr>
      </w:pPr>
      <w:r>
        <w:rPr>
          <w:rFonts w:ascii="Times New Roman" w:hAnsi="Times New Roman" w:cs="Times New Roman"/>
        </w:rPr>
        <w:t>Supplementary Materials</w:t>
      </w:r>
    </w:p>
    <w:p w14:paraId="6A4DFF2E" w14:textId="77777777" w:rsidR="002305B7" w:rsidRPr="001926FE" w:rsidRDefault="002305B7" w:rsidP="002305B7">
      <w:pPr>
        <w:pStyle w:val="Heading1"/>
        <w:rPr>
          <w:rFonts w:asciiTheme="majorBidi" w:hAnsiTheme="majorBidi"/>
          <w:b/>
          <w:bCs/>
          <w:color w:val="000000" w:themeColor="text1"/>
        </w:rPr>
      </w:pPr>
      <w:r w:rsidRPr="00273B1E">
        <w:rPr>
          <w:rFonts w:asciiTheme="majorBidi" w:hAnsiTheme="majorBidi"/>
          <w:b/>
          <w:bCs/>
          <w:color w:val="000000" w:themeColor="text1"/>
          <w:sz w:val="28"/>
          <w:szCs w:val="28"/>
        </w:rPr>
        <w:t xml:space="preserve">Section 1: Overview, Design Concepts and Details (ODD) </w:t>
      </w:r>
    </w:p>
    <w:p w14:paraId="4D437F85" w14:textId="77777777" w:rsidR="002305B7" w:rsidRPr="00D73410" w:rsidRDefault="002305B7" w:rsidP="002305B7">
      <w:pPr>
        <w:jc w:val="both"/>
        <w:rPr>
          <w:rFonts w:ascii="Times New Roman" w:hAnsi="Times New Roman" w:cs="Times New Roman"/>
        </w:rPr>
      </w:pPr>
      <w:r>
        <w:rPr>
          <w:rFonts w:ascii="Times New Roman" w:hAnsi="Times New Roman" w:cs="Times New Roman"/>
        </w:rPr>
        <w:t>This model</w:t>
      </w:r>
      <w:r w:rsidRPr="00D73410">
        <w:rPr>
          <w:rFonts w:ascii="Times New Roman" w:hAnsi="Times New Roman" w:cs="Times New Roman"/>
        </w:rPr>
        <w:t xml:space="preserve"> is an agent-based model (ABM) designed to simulate and analyze the preferences of Flemish farmers regarding the adoption of bio-based fertilizers. This model can be applied to various settings and countries, making it highly adaptable. Developed within the Julia Programming environment</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10.1137/141000671","author":[{"dropping-particle":"","family":"Bezanson","given":"Jeff","non-dropping-particle":"","parse-names":false,"suffix":""},{"dropping-particle":"","family":"Edelman","given":"Alan","non-dropping-particle":"","parse-names":false,"suffix":""},{"dropping-particle":"","family":"Karpinski","given":"Stefan","non-dropping-particle":"","parse-names":false,"suffix":""},{"dropping-particle":"","family":"Shah","given":"Viral B","non-dropping-particle":"","parse-names":false,"suffix":""}],"container-title":"SIAM {R}eview","id":"ITEM-1","issue":"1","issued":{"date-parts":[["2017"]]},"page":"65-98","publisher":"SIAM","title":"Julia: A fresh approach to numerical computing","type":"article-journal","volume":"59"},"uris":["http://www.mendeley.com/documents/?uuid=2aee0582-ad36-44e5-b0f1-b43429781f2e"]}],"mendeley":{"formattedCitation":"(Bezanson et al., 2017)","plainTextFormattedCitation":"(Bezanson et al., 2017)","previouslyFormattedCitation":"(Bezanson et al., 2017)"},"properties":{"noteIndex":0},"schema":"https://github.com/citation-style-language/schema/raw/master/csl-citation.json"}</w:instrText>
      </w:r>
      <w:r>
        <w:rPr>
          <w:rFonts w:ascii="Times New Roman" w:hAnsi="Times New Roman" w:cs="Times New Roman"/>
        </w:rPr>
        <w:fldChar w:fldCharType="separate"/>
      </w:r>
      <w:r w:rsidRPr="00D556BF">
        <w:rPr>
          <w:rFonts w:ascii="Times New Roman" w:hAnsi="Times New Roman" w:cs="Times New Roman"/>
          <w:noProof/>
        </w:rPr>
        <w:t>(Bezanson et al., 2017)</w:t>
      </w:r>
      <w:r>
        <w:rPr>
          <w:rFonts w:ascii="Times New Roman" w:hAnsi="Times New Roman" w:cs="Times New Roman"/>
        </w:rPr>
        <w:fldChar w:fldCharType="end"/>
      </w:r>
      <w:r w:rsidRPr="00D73410">
        <w:rPr>
          <w:rFonts w:ascii="Times New Roman" w:hAnsi="Times New Roman" w:cs="Times New Roman"/>
        </w:rPr>
        <w:t xml:space="preserve">, it utilizes the </w:t>
      </w:r>
      <w:proofErr w:type="spellStart"/>
      <w:r w:rsidRPr="00D73410">
        <w:rPr>
          <w:rFonts w:ascii="Times New Roman" w:hAnsi="Times New Roman" w:cs="Times New Roman"/>
        </w:rPr>
        <w:t>Agent.jl</w:t>
      </w:r>
      <w:proofErr w:type="spellEnd"/>
      <w:r w:rsidRPr="00D73410">
        <w:rPr>
          <w:rFonts w:ascii="Times New Roman" w:hAnsi="Times New Roman" w:cs="Times New Roman"/>
        </w:rPr>
        <w:t xml:space="preserve"> package </w:t>
      </w:r>
      <w:r>
        <w:rPr>
          <w:rFonts w:ascii="Times New Roman" w:hAnsi="Times New Roman" w:cs="Times New Roman"/>
        </w:rPr>
        <w:fldChar w:fldCharType="begin" w:fldLock="1"/>
      </w:r>
      <w:r>
        <w:rPr>
          <w:rFonts w:ascii="Times New Roman" w:hAnsi="Times New Roman" w:cs="Times New Roman"/>
        </w:rPr>
        <w:instrText>ADDIN CSL_CITATION {"citationItems":[{"id":"ITEM-1","itemData":{"DOI":"10.21105/joss.01611","abstract":"Agent-based modeling involves designing a system of autonomous agents that interact based on a set of given rules (Grimm et al., 2006). It is used for studying complex systems whose behavior cannot be easily identified using classical mathematical approaches.","author":[{"dropping-particle":"","family":"Vahdati","given":"Ali","non-dropping-particle":"","parse-names":false,"suffix":""}],"container-title":"Journal of Open Source Software","id":"ITEM-1","issue":"42","issued":{"date-parts":[["2019"]]},"page":"1611","title":"Agents.jl: agent-based modeling framework in Julia","type":"article-journal","volume":"4"},"uris":["http://www.mendeley.com/documents/?uuid=5dfdadd8-931b-4c2a-93a4-4f1dcb887117"]}],"mendeley":{"formattedCitation":"(Vahdati, 2019)","plainTextFormattedCitation":"(Vahdati, 2019)","previouslyFormattedCitation":"(Vahdati, 2019)"},"properties":{"noteIndex":0},"schema":"https://github.com/citation-style-language/schema/raw/master/csl-citation.json"}</w:instrText>
      </w:r>
      <w:r>
        <w:rPr>
          <w:rFonts w:ascii="Times New Roman" w:hAnsi="Times New Roman" w:cs="Times New Roman"/>
        </w:rPr>
        <w:fldChar w:fldCharType="separate"/>
      </w:r>
      <w:r w:rsidRPr="00D556BF">
        <w:rPr>
          <w:rFonts w:ascii="Times New Roman" w:hAnsi="Times New Roman" w:cs="Times New Roman"/>
          <w:noProof/>
        </w:rPr>
        <w:t>(Vahdati, 2019)</w:t>
      </w:r>
      <w:r>
        <w:rPr>
          <w:rFonts w:ascii="Times New Roman" w:hAnsi="Times New Roman" w:cs="Times New Roman"/>
        </w:rPr>
        <w:fldChar w:fldCharType="end"/>
      </w:r>
      <w:r>
        <w:rPr>
          <w:rFonts w:ascii="Times New Roman" w:hAnsi="Times New Roman" w:cs="Times New Roman"/>
        </w:rPr>
        <w:t xml:space="preserve"> </w:t>
      </w:r>
      <w:r w:rsidRPr="00D73410">
        <w:rPr>
          <w:rFonts w:ascii="Times New Roman" w:hAnsi="Times New Roman" w:cs="Times New Roman"/>
        </w:rPr>
        <w:t>for efficient simulation.</w:t>
      </w:r>
    </w:p>
    <w:p w14:paraId="317FFC2A" w14:textId="77777777" w:rsidR="002305B7" w:rsidRDefault="002305B7" w:rsidP="002305B7">
      <w:pPr>
        <w:jc w:val="both"/>
        <w:rPr>
          <w:rFonts w:ascii="Times New Roman" w:hAnsi="Times New Roman" w:cs="Times New Roman"/>
        </w:rPr>
      </w:pPr>
      <w:r w:rsidRPr="00D73410">
        <w:rPr>
          <w:rFonts w:ascii="Times New Roman" w:hAnsi="Times New Roman" w:cs="Times New Roman"/>
        </w:rPr>
        <w:t>In this document, we provide a detailed model description using an ODD protocol</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{"citationItems":[{"id":"ITEM-1","itemData":{"DOI":"10.1016/j.envsoft.2013.06.003","ISSN":"13648152","abstract":"Representing human decisions is of fundamental importance in agent-based models. However, the rationale for choosing a particular human decision model is often not sufficiently empirically or theoretically substantiated in the model documentation. Furthermore, it is difficult to compare models because the model descriptions are often incomplete, not transparent and difficult to understand. Therefore, we expand and refine the 'ODD' (Overview, Design Concepts and Details) protocol to establish a standard for describing ABMs that includes human decision-making (ODD+D). Because the ODD protocol originates mainly from an ecological perspective, some adaptations are necessary to better capture human decision-making. We extended and rearranged the design concepts and related guiding questions to differentiate and describe decision-making, adaptation and learning of the agents in a comprehensive and clearly structured way. The ODD+D protocol also incorporates a section on 'Theoretical and Empirical Background' to encourage model designs and model assumptions that are more closely related to theory. The application of the ODD+D protocol is illustrated with a description of a social-ecological ABM on water use. Although the ODD+D protocol was developed on the basis of example implementations within the socio-ecological scientific community, we believe that the ODD+D protocol may prove helpful for describing ABMs in general when human decisions are included. © 2013 Elsevier Ltd.","author":[{"dropping-particle":"","family":"Müller","given":"Birgit","non-dropping-particle":"","parse-names":false,"suffix":""},{"dropping-particle":"","family":"Bohn","given":"Friedrich","non-dropping-particle":"","parse-names":false,"suffix":""},{"dropping-particle":"","family":"Dreßler","given":"Gunnar","non-dropping-particle":"","parse-names":false,"suffix":""},{"dropping-particle":"","family":"Groeneveld","given":"Jürgen","non-dropping-particle":"","parse-names":false,"suffix":""},{"dropping-particle":"","family":"Klassert","given":"Christian","non-dropping-particle":"","parse-names":false,"suffix":""},{"dropping-particle":"","family":"Martin","given":"Romina","non-dropping-particle":"","parse-names":false,"suffix":""},{"dropping-particle":"","family":"Schlüter","given":"Maja","non-dropping-particle":"","parse-names":false,"suffix":""},{"dropping-particle":"","family":"Schulze","given":"Jule","non-dropping-particle":"","parse-names":false,"suffix":""},{"dropping-particle":"","family":"Weise","given":"Hanna","non-dropping-particle":"","parse-names":false,"suffix":""},{"dropping-particle":"","family":"Schwarz","given":"Nina","non-dropping-particle":"","parse-names":false,"suffix":""}],"container-title":"Environmental Modelling and Software","id":"ITEM-1","issued":{"date-parts":[["2013"]]},"page":"37-48","title":"Describing human decisions in agent-based models - ODD+D, an extension of the ODD protocol","type":"article-journal","volume":"48"},"uris":["http://www.mendeley.com/documents/?uuid=f2b2bf95-9169-407f-8ec5-5f73504a87cc"]},{"id":"ITEM-2","itemData":{"DOI":"10.1007/978-3-540-93813-2_7","ISBN":"9783540938132","abstract":"To learn about the importance of documenting your simulation model and discover a lightweight and appropriate framework to guide you in doing this.","author":[{"dropping-particle":"","family":"Grimm","given":"Volker","non-dropping-particle":"","parse-names":false,"suffix":""},{"dropping-particle":"","family":"Polhill","given":"Gary","non-dropping-particle":"","parse-names":false,"suffix":""},{"dropping-particle":"","family":"Touza","given":"Julia","non-dropping-particle":"","parse-names":false,"suffix":""}],"id":"ITEM-2","issued":{"date-parts":[["2013"]]},"page":"117-133","title":"Documenting Social Simulation Models: The ODD Protocol as a Standard","type":"article-journal"},"uris":["http://www.mendeley.com/documents/?uuid=8f65801b-b289-4118-94b7-6e57d1177e04"]},{"id":"ITEM-3","itemData":{"DOI":"10.18564/jasss.4259","ISSN":"14607425","abstract":"The Overview, Design concepts and Details (ODD) protocol for describing Individual-and Agent-Based Models (ABMs) is now widely accepted and used to document such models in journal articles. As a standardized document for providing a consistent, logical and readable account of the structure and dynamics of ABMs, some research groups also find it useful as a workflow for model design. Even so, there are still limitations to ODD that obstruct its more widespread adoption. Such limitations are discussed and addressed in this paper: the limited availability of guidance on how to use ODD; the length of ODD documents; limitations of ODD for highly complex models; lack of sufficient details of many ODDs to enable reimplementation without access to the model code; and the lack of provision for sections in the document structure covering model design ratio-nale, the model’s underlying narrative, and the means by which the model’s fitness for purpose is evaluated. We document the steps we have taken to provide better guidance on: structuring complex ODDs and an ODD summary for inclusion in a journal article (with full details in supplementary material; Table 1); using ODD to point readers to relevant sections of the model code; update the document structure to include sections on model rationale and evaluation. We also further advocate the need for standard descriptions of simulation experiments and argue that ODD can in principle be used for any type of simulation model. Thereby ODD would provide a lingua franca for simulation modelling.","author":[{"dropping-particle":"","family":"Grimm","given":"Volker","non-dropping-particle":"","parse-names":false,"suffix":""},{"dropping-particle":"","family":"Railsback","given":"Steven F.","non-dropping-particle":"","parse-names":false,"suffix":""},{"dropping-particle":"","family":"Vincenot","given":"Christian E.","non-dropping-particle":"","parse-names":false,"suffix":""},{"dropping-particle":"","family":"Berger","given":"Uta","non-dropping-particle":"","parse-names":false,"suffix":""},{"dropping-particle":"","family":"Gallagher","given":"Cara","non-dropping-particle":"","parse-names":false,"suffix":""},{"dropping-particle":"","family":"Deangelis","given":"Donald L.","non-dropping-particle":"","parse-names":false,"suffix":""},{"dropping-particle":"","family":"Edmonds","given":"Bruce","non-dropping-particle":"","parse-names":false,"suffix":""},{"dropping-particle":"","family":"Ge","given":"Jiaqi","non-dropping-particle":"","parse-names":false,"suffix":""},{"dropping-particle":"","family":"Giske","given":"Jarl","non-dropping-particle":"","parse-names":false,"suffix":""},{"dropping-particle":"","family":"Groeneveld","given":"Jürgen","non-dropping-particle":"","parse-names":false,"suffix":""},{"dropping-particle":"","family":"Johnston","given":"Alice S.A.","non-dropping-particle":"","parse-names":false,"suffix":""},{"dropping-particle":"","family":"Milles","given":"Alexander","non-dropping-particle":"","parse-names":false,"suffix":""},{"dropping-particle":"","family":"Nabe-Nielsen","given":"Jacob","non-dropping-particle":"","parse-names":false,"suffix":""},{"dropping-particle":"","family":"Polhill","given":"J. Gareth","non-dropping-particle":"","parse-names":false,"suffix":""},{"dropping-particle":"","family":"Radchuk","given":"Viktoriia","non-dropping-particle":"","parse-names":false,"suffix":""},{"dropping-particle":"","family":"Rohwäder","given":"Marie Sophie","non-dropping-particle":"","parse-names":false,"suffix":""},{"dropping-particle":"","family":"Stillman","given":"Richard A.","non-dropping-particle":"","parse-names":false,"suffix":""},{"dropping-particle":"","family":"Thiele","given":"Jan C.","non-dropping-particle":"","parse-names":false,"suffix":""},{"dropping-particle":"","family":"Ayllón","given":"Daniel","non-dropping-particle":"","parse-names":false,"suffix":""}],"container-title":"Jasss","id":"ITEM-3","issue":"2","issued":{"date-parts":[["2020"]]},"title":"The ODD protocol for describing agent-based and other simulation models: A second update to improve clarity, replication, and structural realism","type":"article-journal","volume":"23"},"uris":["http://www.mendeley.com/documents/?uuid=02b36253-881b-42ae-af94-672e8c64a17f"]}],"mendeley":{"formattedCitation":"(Grimm et al., 2013, 2020; Müller et al., 2013)","plainTextFormattedCitation":"(Grimm et al., 2013, 2020; Müller et al., 2013)","previouslyFormattedCitation":"(Grimm et al., 2013, 2020; Müller et al., 2013)"},"properties":{"noteIndex":0},"schema":"https://github.com/citation-style-language/schema/raw/master/csl-citation.json"}</w:instrText>
      </w:r>
      <w:r>
        <w:rPr>
          <w:rFonts w:ascii="Times New Roman" w:hAnsi="Times New Roman" w:cs="Times New Roman"/>
        </w:rPr>
        <w:fldChar w:fldCharType="separate"/>
      </w:r>
      <w:r w:rsidRPr="00D71587">
        <w:rPr>
          <w:rFonts w:ascii="Times New Roman" w:hAnsi="Times New Roman" w:cs="Times New Roman"/>
          <w:noProof/>
        </w:rPr>
        <w:t>(Grimm et al., 2013, 2020; Müller et al., 2013)</w:t>
      </w:r>
      <w:r>
        <w:rPr>
          <w:rFonts w:ascii="Times New Roman" w:hAnsi="Times New Roman" w:cs="Times New Roman"/>
        </w:rPr>
        <w:fldChar w:fldCharType="end"/>
      </w:r>
      <w:r w:rsidRPr="00D73410">
        <w:rPr>
          <w:rFonts w:ascii="Times New Roman" w:hAnsi="Times New Roman" w:cs="Times New Roman"/>
        </w:rPr>
        <w:t>.</w:t>
      </w:r>
      <w:r>
        <w:rPr>
          <w:rFonts w:ascii="Times New Roman" w:hAnsi="Times New Roman" w:cs="Times New Roman"/>
        </w:rPr>
        <w:t xml:space="preserve"> </w:t>
      </w:r>
      <w:r w:rsidRPr="00D73410">
        <w:rPr>
          <w:rFonts w:ascii="Times New Roman" w:hAnsi="Times New Roman" w:cs="Times New Roman"/>
        </w:rPr>
        <w:t>This protocol is widely recognized and employed within the social simulation community, promoting effective knowledge exchange, transparency, and replication of results. By adhering to this framework, we ensure that our research contributes to the overall advancement of the field</w:t>
      </w:r>
      <w:r>
        <w:rPr>
          <w:rFonts w:ascii="Times New Roman" w:hAnsi="Times New Roman" w:cs="Times New Roman"/>
        </w:rPr>
        <w:t xml:space="preserve"> of the agricultural economics</w:t>
      </w:r>
      <w:r w:rsidRPr="00D73410">
        <w:rPr>
          <w:rFonts w:ascii="Times New Roman" w:hAnsi="Times New Roman" w:cs="Times New Roman"/>
        </w:rPr>
        <w:t>.</w:t>
      </w:r>
    </w:p>
    <w:p w14:paraId="15F9B1D9" w14:textId="77777777" w:rsidR="002305B7" w:rsidRPr="001926FE" w:rsidRDefault="002305B7" w:rsidP="002305B7">
      <w:pPr>
        <w:pStyle w:val="Heading1"/>
        <w:numPr>
          <w:ilvl w:val="0"/>
          <w:numId w:val="16"/>
        </w:numPr>
        <w:rPr>
          <w:rFonts w:ascii="Times New Roman" w:hAnsi="Times New Roman" w:cs="Times New Roman"/>
          <w:b/>
          <w:bCs/>
          <w:color w:val="auto"/>
        </w:rPr>
      </w:pPr>
      <w:r w:rsidRPr="00273B1E">
        <w:rPr>
          <w:rFonts w:ascii="Times New Roman" w:hAnsi="Times New Roman" w:cs="Times New Roman"/>
          <w:b/>
          <w:bCs/>
          <w:color w:val="auto"/>
          <w:sz w:val="28"/>
          <w:szCs w:val="28"/>
        </w:rPr>
        <w:t>Purpose and Patterns</w:t>
      </w:r>
    </w:p>
    <w:p w14:paraId="27289C76" w14:textId="77777777" w:rsidR="002305B7" w:rsidRPr="002413CD" w:rsidRDefault="002305B7" w:rsidP="002305B7">
      <w:pPr>
        <w:jc w:val="both"/>
        <w:rPr>
          <w:rFonts w:asciiTheme="majorBidi" w:hAnsiTheme="majorBidi" w:cstheme="majorBidi"/>
        </w:rPr>
      </w:pPr>
      <w:r>
        <w:rPr>
          <w:rFonts w:asciiTheme="majorBidi" w:hAnsiTheme="majorBidi" w:cstheme="majorBidi"/>
        </w:rPr>
        <w:t>The model</w:t>
      </w:r>
      <w:r w:rsidRPr="002413CD">
        <w:rPr>
          <w:rFonts w:asciiTheme="majorBidi" w:hAnsiTheme="majorBidi" w:cstheme="majorBidi"/>
        </w:rPr>
        <w:t xml:space="preserve"> aims to simulate an agricultural environment where multiple heterogeneous farms coexist and decide to use certain types of fertilizers with different application rates. The fertilizers can be of various kinds, including </w:t>
      </w:r>
      <w:r w:rsidRPr="002413CD">
        <w:rPr>
          <w:rFonts w:asciiTheme="majorBidi" w:hAnsiTheme="majorBidi" w:cstheme="majorBidi"/>
          <w:i/>
          <w:iCs/>
        </w:rPr>
        <w:t>urea</w:t>
      </w:r>
      <w:r w:rsidRPr="002413CD">
        <w:rPr>
          <w:rFonts w:asciiTheme="majorBidi" w:hAnsiTheme="majorBidi" w:cstheme="majorBidi"/>
        </w:rPr>
        <w:t xml:space="preserve">, </w:t>
      </w:r>
      <w:r w:rsidRPr="002413CD">
        <w:rPr>
          <w:rFonts w:asciiTheme="majorBidi" w:hAnsiTheme="majorBidi" w:cstheme="majorBidi"/>
          <w:i/>
          <w:iCs/>
        </w:rPr>
        <w:t>certified compost</w:t>
      </w:r>
      <w:r w:rsidRPr="002413CD">
        <w:rPr>
          <w:rFonts w:asciiTheme="majorBidi" w:hAnsiTheme="majorBidi" w:cstheme="majorBidi"/>
        </w:rPr>
        <w:t xml:space="preserve">, </w:t>
      </w:r>
      <w:r w:rsidRPr="002413CD">
        <w:rPr>
          <w:rFonts w:asciiTheme="majorBidi" w:hAnsiTheme="majorBidi" w:cstheme="majorBidi"/>
          <w:i/>
          <w:iCs/>
        </w:rPr>
        <w:t>pig slurry</w:t>
      </w:r>
      <w:r w:rsidRPr="002413CD">
        <w:rPr>
          <w:rFonts w:asciiTheme="majorBidi" w:hAnsiTheme="majorBidi" w:cstheme="majorBidi"/>
        </w:rPr>
        <w:t>,</w:t>
      </w:r>
      <w:r>
        <w:rPr>
          <w:rFonts w:asciiTheme="majorBidi" w:hAnsiTheme="majorBidi" w:cstheme="majorBidi"/>
        </w:rPr>
        <w:t xml:space="preserve"> </w:t>
      </w:r>
      <w:r>
        <w:rPr>
          <w:rFonts w:asciiTheme="majorBidi" w:hAnsiTheme="majorBidi" w:cstheme="majorBidi"/>
          <w:i/>
          <w:iCs/>
        </w:rPr>
        <w:t>crop residue</w:t>
      </w:r>
      <w:r w:rsidRPr="002413CD">
        <w:rPr>
          <w:rFonts w:asciiTheme="majorBidi" w:hAnsiTheme="majorBidi" w:cstheme="majorBidi"/>
          <w:i/>
          <w:iCs/>
        </w:rPr>
        <w:t xml:space="preserve"> compost</w:t>
      </w:r>
      <w:r>
        <w:rPr>
          <w:rFonts w:asciiTheme="majorBidi" w:hAnsiTheme="majorBidi" w:cstheme="majorBidi"/>
          <w:i/>
          <w:iCs/>
        </w:rPr>
        <w:t xml:space="preserve"> after a composting process</w:t>
      </w:r>
      <w:r w:rsidRPr="002413CD">
        <w:rPr>
          <w:rFonts w:asciiTheme="majorBidi" w:hAnsiTheme="majorBidi" w:cstheme="majorBidi"/>
        </w:rPr>
        <w:t xml:space="preserve">, and </w:t>
      </w:r>
      <w:r>
        <w:rPr>
          <w:rFonts w:asciiTheme="majorBidi" w:hAnsiTheme="majorBidi" w:cstheme="majorBidi"/>
          <w:i/>
          <w:iCs/>
        </w:rPr>
        <w:t>crop residue compost from AD after anaerobic digestion (AD)</w:t>
      </w:r>
      <w:r w:rsidRPr="002413CD">
        <w:rPr>
          <w:rFonts w:asciiTheme="majorBidi" w:hAnsiTheme="majorBidi" w:cstheme="majorBidi"/>
        </w:rPr>
        <w:t xml:space="preserve">. When making the decision, farmers may consider different aspects, such as nitrogen requirements, to ensure that their choice of fertilizers satisfies their needs. The decision-making process of the farmers will also depend on their preferred strategies stylized through the FARMIND </w:t>
      </w:r>
      <w:r>
        <w:rPr>
          <w:rFonts w:asciiTheme="majorBidi" w:hAnsiTheme="majorBidi" w:cstheme="majorBidi"/>
        </w:rPr>
        <w:t xml:space="preserve">adjusted </w:t>
      </w:r>
      <w:r w:rsidRPr="002413CD">
        <w:rPr>
          <w:rFonts w:asciiTheme="majorBidi" w:hAnsiTheme="majorBidi" w:cstheme="majorBidi"/>
        </w:rPr>
        <w:t>framework</w:t>
      </w:r>
      <w:r>
        <w:rPr>
          <w:rFonts w:asciiTheme="majorBidi" w:hAnsiTheme="majorBidi" w:cstheme="majorBidi"/>
        </w:rPr>
        <w:t xml:space="preserve"> </w:t>
      </w:r>
      <w:r>
        <w:rPr>
          <w:rFonts w:asciiTheme="majorBidi" w:hAnsiTheme="majorBidi" w:cstheme="majorBidi"/>
        </w:rPr>
        <w:fldChar w:fldCharType="begin" w:fldLock="1"/>
      </w:r>
      <w:r>
        <w:rPr>
          <w:rFonts w:asciiTheme="majorBidi" w:hAnsiTheme="majorBidi" w:cstheme="majorBidi"/>
        </w:rPr>
        <w:instrText>ADDIN CSL_CITATION {"citationItems":[{"id":"ITEM-1","itemData":{"DOI":"https://doi.org/10.1111/1477-9552.12447","ISSN":"0021-857X","abstract":"Abstract Agent-based models are important tools for simulating farmers? behaviour in response to changing environmental, economic or institutional conditions and policies. This article introduces an agent-based modelling approach that combines behavioural factors with standard bio-economic modelling of agricultural production. More specifically, our framework integrates the cumulative prospect theory and social interactions with constrained optimisation decisions in agricultural production. We apply our modelling approach to an exemplary bio-economic model on the assessment of weed control decisions. Results show the effects of heterogeneous farm decision-making and social networks on mechanical weed control and herbicide use. This framework provides a generic and conceptually sound approach to improve the scope for representing farmers? decision-making and allows the simulation of their decisions and recent advances in behavioural economics to be aligned with existing bio-economic models of agricultural systems.","author":[{"dropping-particle":"","family":"Huber","given":"Robert","non-dropping-particle":"","parse-names":false,"suffix":""},{"dropping-particle":"","family":"Xiong","given":"Hang","non-dropping-particle":"","parse-names":false,"suffix":""},{"dropping-particle":"","family":"Keller","given":"Kevin","non-dropping-particle":"","parse-names":false,"suffix":""},{"dropping-particle":"","family":"Finger","given":"Robert","non-dropping-particle":"","parse-names":false,"suffix":""}],"container-title":"Journal of Agricultural Economics","id":"ITEM-1","issue":"1","issued":{"date-parts":[["2022","2","1"]]},"note":"https://doi.org/10.1111/1477-9552.12447","page":"35-63","publisher":"John Wiley &amp; Sons, Ltd","title":"Bridging behavioural factors and standard bio-economic modelling in an agent-based modelling framework","type":"article-journal","volume":"73"},"uris":["http://www.mendeley.com/documents/?uuid=c7ff3f6c-d0d2-4db0-baf6-696ee68142da"]}],"mendeley":{"formattedCitation":"(Huber et al., 2022)","plainTextFormattedCitation":"(Huber et al., 2022)","previouslyFormattedCitation":"(Huber et al., 2022)"},"properties":{"noteIndex":0},"schema":"https://github.com/citation-style-language/schema/raw/master/csl-citation.json"}</w:instrText>
      </w:r>
      <w:r>
        <w:rPr>
          <w:rFonts w:asciiTheme="majorBidi" w:hAnsiTheme="majorBidi" w:cstheme="majorBidi"/>
        </w:rPr>
        <w:fldChar w:fldCharType="separate"/>
      </w:r>
      <w:r w:rsidRPr="007D0C68">
        <w:rPr>
          <w:rFonts w:asciiTheme="majorBidi" w:hAnsiTheme="majorBidi" w:cstheme="majorBidi"/>
          <w:noProof/>
        </w:rPr>
        <w:t>(Huber et al., 2022)</w:t>
      </w:r>
      <w:r>
        <w:rPr>
          <w:rFonts w:asciiTheme="majorBidi" w:hAnsiTheme="majorBidi" w:cstheme="majorBidi"/>
        </w:rPr>
        <w:fldChar w:fldCharType="end"/>
      </w:r>
      <w:r w:rsidRPr="002413CD">
        <w:rPr>
          <w:rFonts w:asciiTheme="majorBidi" w:hAnsiTheme="majorBidi" w:cstheme="majorBidi"/>
        </w:rPr>
        <w:t>.</w:t>
      </w:r>
    </w:p>
    <w:p w14:paraId="5C073168" w14:textId="77777777" w:rsidR="002305B7" w:rsidRPr="001926FE" w:rsidRDefault="002305B7" w:rsidP="002305B7">
      <w:pPr>
        <w:jc w:val="both"/>
        <w:rPr>
          <w:rFonts w:ascii="Times New Roman" w:hAnsi="Times New Roman" w:cs="Times New Roman"/>
        </w:rPr>
      </w:pPr>
      <w:r w:rsidRPr="002413CD">
        <w:rPr>
          <w:rFonts w:asciiTheme="majorBidi" w:hAnsiTheme="majorBidi" w:cstheme="majorBidi"/>
        </w:rPr>
        <w:t>Furthermore, the model focuses on le</w:t>
      </w:r>
      <w:r>
        <w:rPr>
          <w:rFonts w:asciiTheme="majorBidi" w:hAnsiTheme="majorBidi" w:cstheme="majorBidi"/>
        </w:rPr>
        <w:t>e</w:t>
      </w:r>
      <w:r w:rsidRPr="002413CD">
        <w:rPr>
          <w:rFonts w:asciiTheme="majorBidi" w:hAnsiTheme="majorBidi" w:cstheme="majorBidi"/>
        </w:rPr>
        <w:t xml:space="preserve">k farmers, as their on-farm residues are considered to have </w:t>
      </w:r>
      <w:r>
        <w:rPr>
          <w:rFonts w:asciiTheme="majorBidi" w:hAnsiTheme="majorBidi" w:cstheme="majorBidi"/>
        </w:rPr>
        <w:t xml:space="preserve">a </w:t>
      </w:r>
      <w:r w:rsidRPr="002413CD">
        <w:rPr>
          <w:rFonts w:asciiTheme="majorBidi" w:hAnsiTheme="majorBidi" w:cstheme="majorBidi"/>
        </w:rPr>
        <w:t xml:space="preserve">high potential for conversion into </w:t>
      </w:r>
      <w:r>
        <w:rPr>
          <w:rFonts w:asciiTheme="majorBidi" w:hAnsiTheme="majorBidi" w:cstheme="majorBidi"/>
        </w:rPr>
        <w:t>compost from AD</w:t>
      </w:r>
      <w:r w:rsidRPr="002413CD">
        <w:rPr>
          <w:rFonts w:asciiTheme="majorBidi" w:hAnsiTheme="majorBidi" w:cstheme="majorBidi"/>
        </w:rPr>
        <w:t xml:space="preserve"> and compost, which are bio-based fertilizers. Two different business model scenarios are considered: 1) a waste-treatment plant performs the conversion</w:t>
      </w:r>
      <w:r>
        <w:rPr>
          <w:rFonts w:asciiTheme="majorBidi" w:hAnsiTheme="majorBidi" w:cstheme="majorBidi"/>
        </w:rPr>
        <w:t xml:space="preserve"> (functionality)</w:t>
      </w:r>
      <w:r w:rsidRPr="002413CD">
        <w:rPr>
          <w:rFonts w:asciiTheme="majorBidi" w:hAnsiTheme="majorBidi" w:cstheme="majorBidi"/>
        </w:rPr>
        <w:t>, or 2) a group of farmers performs the conversion</w:t>
      </w:r>
      <w:r>
        <w:rPr>
          <w:rFonts w:asciiTheme="majorBidi" w:hAnsiTheme="majorBidi" w:cstheme="majorBidi"/>
        </w:rPr>
        <w:t xml:space="preserve"> (stewardship)</w:t>
      </w:r>
      <w:r w:rsidRPr="002413CD">
        <w:rPr>
          <w:rFonts w:asciiTheme="majorBidi" w:hAnsiTheme="majorBidi" w:cstheme="majorBidi"/>
        </w:rPr>
        <w:t xml:space="preserve">. In each scenario, costs related to both </w:t>
      </w:r>
      <w:r>
        <w:rPr>
          <w:rFonts w:asciiTheme="majorBidi" w:hAnsiTheme="majorBidi" w:cstheme="majorBidi"/>
        </w:rPr>
        <w:t>compost from AD</w:t>
      </w:r>
      <w:r w:rsidRPr="002413CD">
        <w:rPr>
          <w:rFonts w:asciiTheme="majorBidi" w:hAnsiTheme="majorBidi" w:cstheme="majorBidi"/>
        </w:rPr>
        <w:t xml:space="preserve"> and compost will be calculated, and a final price for the </w:t>
      </w:r>
      <w:r>
        <w:rPr>
          <w:rFonts w:asciiTheme="majorBidi" w:hAnsiTheme="majorBidi" w:cstheme="majorBidi"/>
        </w:rPr>
        <w:t>compost from AD</w:t>
      </w:r>
      <w:r w:rsidRPr="002413CD">
        <w:rPr>
          <w:rFonts w:asciiTheme="majorBidi" w:hAnsiTheme="majorBidi" w:cstheme="majorBidi"/>
        </w:rPr>
        <w:t xml:space="preserve"> will be estimated. The model reveals </w:t>
      </w:r>
      <w:r>
        <w:rPr>
          <w:rFonts w:asciiTheme="majorBidi" w:hAnsiTheme="majorBidi" w:cstheme="majorBidi"/>
        </w:rPr>
        <w:t>four</w:t>
      </w:r>
      <w:r w:rsidRPr="002413CD">
        <w:rPr>
          <w:rFonts w:asciiTheme="majorBidi" w:hAnsiTheme="majorBidi" w:cstheme="majorBidi"/>
        </w:rPr>
        <w:t xml:space="preserve"> main patterns that can be observed.</w:t>
      </w:r>
      <w:r w:rsidRPr="001926FE">
        <w:rPr>
          <w:rFonts w:ascii="Times New Roman" w:hAnsi="Times New Roman" w:cs="Times New Roman"/>
        </w:rPr>
        <w:t xml:space="preserve"> </w:t>
      </w:r>
    </w:p>
    <w:p w14:paraId="1AFF5B1E" w14:textId="77777777" w:rsidR="002305B7" w:rsidRPr="001926FE" w:rsidRDefault="002305B7" w:rsidP="002305B7">
      <w:pPr>
        <w:pStyle w:val="ListParagraph"/>
        <w:numPr>
          <w:ilvl w:val="0"/>
          <w:numId w:val="13"/>
        </w:numPr>
        <w:rPr>
          <w:rFonts w:ascii="Times New Roman" w:hAnsi="Times New Roman" w:cs="Times New Roman"/>
        </w:rPr>
      </w:pPr>
      <w:r>
        <w:rPr>
          <w:rFonts w:ascii="Times New Roman" w:hAnsi="Times New Roman" w:cs="Times New Roman"/>
          <w:b/>
          <w:bCs/>
        </w:rPr>
        <w:t>Application of different fertilizers</w:t>
      </w:r>
      <w:r w:rsidRPr="001926FE">
        <w:rPr>
          <w:rFonts w:ascii="Times New Roman" w:hAnsi="Times New Roman" w:cs="Times New Roman"/>
        </w:rPr>
        <w:t xml:space="preserve">: </w:t>
      </w:r>
      <w:r w:rsidRPr="002413CD">
        <w:rPr>
          <w:rFonts w:asciiTheme="majorBidi" w:hAnsiTheme="majorBidi" w:cstheme="majorBidi"/>
          <w:i/>
          <w:iCs/>
        </w:rPr>
        <w:t>urea</w:t>
      </w:r>
      <w:r w:rsidRPr="002413CD">
        <w:rPr>
          <w:rFonts w:asciiTheme="majorBidi" w:hAnsiTheme="majorBidi" w:cstheme="majorBidi"/>
        </w:rPr>
        <w:t xml:space="preserve">, </w:t>
      </w:r>
      <w:r w:rsidRPr="002413CD">
        <w:rPr>
          <w:rFonts w:asciiTheme="majorBidi" w:hAnsiTheme="majorBidi" w:cstheme="majorBidi"/>
          <w:i/>
          <w:iCs/>
        </w:rPr>
        <w:t>certified compost</w:t>
      </w:r>
      <w:r w:rsidRPr="002413CD">
        <w:rPr>
          <w:rFonts w:asciiTheme="majorBidi" w:hAnsiTheme="majorBidi" w:cstheme="majorBidi"/>
        </w:rPr>
        <w:t xml:space="preserve">, </w:t>
      </w:r>
      <w:r w:rsidRPr="002413CD">
        <w:rPr>
          <w:rFonts w:asciiTheme="majorBidi" w:hAnsiTheme="majorBidi" w:cstheme="majorBidi"/>
          <w:i/>
          <w:iCs/>
        </w:rPr>
        <w:t>pig slurry</w:t>
      </w:r>
      <w:r w:rsidRPr="002413CD">
        <w:rPr>
          <w:rFonts w:asciiTheme="majorBidi" w:hAnsiTheme="majorBidi" w:cstheme="majorBidi"/>
        </w:rPr>
        <w:t xml:space="preserve">, </w:t>
      </w:r>
      <w:r>
        <w:rPr>
          <w:rFonts w:asciiTheme="majorBidi" w:hAnsiTheme="majorBidi" w:cstheme="majorBidi"/>
          <w:i/>
          <w:iCs/>
        </w:rPr>
        <w:t>crop residue</w:t>
      </w:r>
      <w:r w:rsidRPr="002413CD">
        <w:rPr>
          <w:rFonts w:asciiTheme="majorBidi" w:hAnsiTheme="majorBidi" w:cstheme="majorBidi"/>
          <w:i/>
          <w:iCs/>
        </w:rPr>
        <w:t xml:space="preserve"> compost</w:t>
      </w:r>
      <w:r w:rsidRPr="002413CD">
        <w:rPr>
          <w:rFonts w:asciiTheme="majorBidi" w:hAnsiTheme="majorBidi" w:cstheme="majorBidi"/>
        </w:rPr>
        <w:t xml:space="preserve">, and </w:t>
      </w:r>
      <w:r>
        <w:rPr>
          <w:rFonts w:asciiTheme="majorBidi" w:hAnsiTheme="majorBidi" w:cstheme="majorBidi"/>
          <w:i/>
          <w:iCs/>
        </w:rPr>
        <w:t xml:space="preserve">crop residue compost from AD, </w:t>
      </w:r>
      <w:r w:rsidRPr="00FD34B8">
        <w:rPr>
          <w:rFonts w:asciiTheme="majorBidi" w:hAnsiTheme="majorBidi" w:cstheme="majorBidi"/>
        </w:rPr>
        <w:t>or leaving</w:t>
      </w:r>
      <w:r>
        <w:rPr>
          <w:rFonts w:asciiTheme="majorBidi" w:hAnsiTheme="majorBidi" w:cstheme="majorBidi"/>
          <w:i/>
          <w:iCs/>
        </w:rPr>
        <w:t xml:space="preserve"> crop residues </w:t>
      </w:r>
      <w:r w:rsidRPr="00FD34B8">
        <w:rPr>
          <w:rFonts w:asciiTheme="majorBidi" w:hAnsiTheme="majorBidi" w:cstheme="majorBidi"/>
        </w:rPr>
        <w:t>on the field</w:t>
      </w:r>
    </w:p>
    <w:p w14:paraId="51575CCC" w14:textId="77777777" w:rsidR="002305B7" w:rsidRPr="001926FE" w:rsidRDefault="002305B7" w:rsidP="002305B7">
      <w:pPr>
        <w:pStyle w:val="ListParagraph"/>
        <w:numPr>
          <w:ilvl w:val="0"/>
          <w:numId w:val="13"/>
        </w:numPr>
        <w:rPr>
          <w:rFonts w:ascii="Times New Roman" w:hAnsi="Times New Roman" w:cs="Times New Roman"/>
        </w:rPr>
      </w:pPr>
      <w:r>
        <w:rPr>
          <w:rFonts w:ascii="Times New Roman" w:hAnsi="Times New Roman" w:cs="Times New Roman"/>
          <w:b/>
          <w:bCs/>
        </w:rPr>
        <w:t>Preferred business model scenario for fertilizer use</w:t>
      </w:r>
      <w:r w:rsidRPr="001926FE">
        <w:rPr>
          <w:rFonts w:ascii="Times New Roman" w:hAnsi="Times New Roman" w:cs="Times New Roman"/>
          <w:b/>
          <w:bCs/>
        </w:rPr>
        <w:t xml:space="preserve">: </w:t>
      </w:r>
      <w:r>
        <w:rPr>
          <w:rFonts w:ascii="Times New Roman" w:hAnsi="Times New Roman" w:cs="Times New Roman"/>
          <w:i/>
          <w:iCs/>
        </w:rPr>
        <w:t xml:space="preserve">composting </w:t>
      </w:r>
      <w:r w:rsidRPr="002413CD">
        <w:rPr>
          <w:rFonts w:asciiTheme="majorBidi" w:hAnsiTheme="majorBidi" w:cstheme="majorBidi"/>
          <w:i/>
          <w:iCs/>
        </w:rPr>
        <w:t>stewardship</w:t>
      </w:r>
      <w:r>
        <w:rPr>
          <w:rFonts w:asciiTheme="majorBidi" w:hAnsiTheme="majorBidi" w:cstheme="majorBidi"/>
          <w:i/>
          <w:iCs/>
        </w:rPr>
        <w:t>, composting functionality,</w:t>
      </w:r>
      <w:r>
        <w:rPr>
          <w:rFonts w:asciiTheme="majorBidi" w:hAnsiTheme="majorBidi" w:cstheme="majorBidi"/>
        </w:rPr>
        <w:t xml:space="preserve"> </w:t>
      </w:r>
      <w:r>
        <w:rPr>
          <w:rFonts w:asciiTheme="majorBidi" w:hAnsiTheme="majorBidi" w:cstheme="majorBidi"/>
          <w:i/>
          <w:iCs/>
        </w:rPr>
        <w:t>compost from AD</w:t>
      </w:r>
      <w:r w:rsidRPr="006119FE">
        <w:rPr>
          <w:rFonts w:asciiTheme="majorBidi" w:hAnsiTheme="majorBidi" w:cstheme="majorBidi"/>
          <w:i/>
          <w:iCs/>
        </w:rPr>
        <w:t xml:space="preserve"> stewardship</w:t>
      </w:r>
      <w:r>
        <w:rPr>
          <w:rFonts w:asciiTheme="majorBidi" w:hAnsiTheme="majorBidi" w:cstheme="majorBidi"/>
        </w:rPr>
        <w:t xml:space="preserve">, and </w:t>
      </w:r>
      <w:r>
        <w:rPr>
          <w:rFonts w:asciiTheme="majorBidi" w:hAnsiTheme="majorBidi" w:cstheme="majorBidi"/>
          <w:i/>
          <w:iCs/>
        </w:rPr>
        <w:t>compost from AD</w:t>
      </w:r>
      <w:r>
        <w:rPr>
          <w:rFonts w:asciiTheme="majorBidi" w:hAnsiTheme="majorBidi" w:cstheme="majorBidi"/>
        </w:rPr>
        <w:t xml:space="preserve"> </w:t>
      </w:r>
      <w:r w:rsidRPr="002413CD">
        <w:rPr>
          <w:rFonts w:asciiTheme="majorBidi" w:hAnsiTheme="majorBidi" w:cstheme="majorBidi"/>
          <w:i/>
          <w:iCs/>
        </w:rPr>
        <w:t>functionality</w:t>
      </w:r>
      <w:r>
        <w:rPr>
          <w:rFonts w:asciiTheme="majorBidi" w:hAnsiTheme="majorBidi" w:cstheme="majorBidi"/>
        </w:rPr>
        <w:t xml:space="preserve"> </w:t>
      </w:r>
    </w:p>
    <w:p w14:paraId="1F8FE237" w14:textId="77777777" w:rsidR="002305B7" w:rsidRPr="001926FE" w:rsidRDefault="002305B7" w:rsidP="002305B7">
      <w:pPr>
        <w:pStyle w:val="ListParagraph"/>
        <w:numPr>
          <w:ilvl w:val="0"/>
          <w:numId w:val="13"/>
        </w:numPr>
        <w:rPr>
          <w:rFonts w:ascii="Times New Roman" w:hAnsi="Times New Roman" w:cs="Times New Roman"/>
          <w:b/>
          <w:bCs/>
        </w:rPr>
      </w:pPr>
      <w:r>
        <w:rPr>
          <w:rFonts w:ascii="Times New Roman" w:hAnsi="Times New Roman" w:cs="Times New Roman"/>
          <w:b/>
          <w:bCs/>
        </w:rPr>
        <w:t xml:space="preserve">Strategies chosen by the farmers: </w:t>
      </w:r>
      <w:r w:rsidRPr="00A9383E">
        <w:rPr>
          <w:rFonts w:ascii="Times New Roman" w:hAnsi="Times New Roman" w:cs="Times New Roman"/>
          <w:i/>
          <w:iCs/>
        </w:rPr>
        <w:t>imitation</w:t>
      </w:r>
      <w:r>
        <w:rPr>
          <w:rFonts w:ascii="Times New Roman" w:hAnsi="Times New Roman" w:cs="Times New Roman"/>
          <w:b/>
          <w:bCs/>
        </w:rPr>
        <w:t xml:space="preserve">, </w:t>
      </w:r>
      <w:r w:rsidRPr="00A9383E">
        <w:rPr>
          <w:rFonts w:ascii="Times New Roman" w:hAnsi="Times New Roman" w:cs="Times New Roman"/>
          <w:i/>
          <w:iCs/>
        </w:rPr>
        <w:t>repetition</w:t>
      </w:r>
      <w:r>
        <w:rPr>
          <w:rFonts w:ascii="Times New Roman" w:hAnsi="Times New Roman" w:cs="Times New Roman"/>
          <w:b/>
          <w:bCs/>
        </w:rPr>
        <w:t xml:space="preserve">, </w:t>
      </w:r>
      <w:r w:rsidRPr="00A9383E">
        <w:rPr>
          <w:rFonts w:ascii="Times New Roman" w:hAnsi="Times New Roman" w:cs="Times New Roman"/>
          <w:i/>
          <w:iCs/>
        </w:rPr>
        <w:t>optimization</w:t>
      </w:r>
      <w:r>
        <w:rPr>
          <w:rFonts w:ascii="Times New Roman" w:hAnsi="Times New Roman" w:cs="Times New Roman"/>
          <w:b/>
          <w:bCs/>
        </w:rPr>
        <w:t xml:space="preserve">, </w:t>
      </w:r>
      <w:r>
        <w:rPr>
          <w:rFonts w:ascii="Times New Roman" w:hAnsi="Times New Roman" w:cs="Times New Roman"/>
          <w:i/>
          <w:iCs/>
        </w:rPr>
        <w:t>inquiry</w:t>
      </w:r>
    </w:p>
    <w:p w14:paraId="6DE6253B" w14:textId="77777777" w:rsidR="002305B7" w:rsidRPr="001926FE" w:rsidRDefault="002305B7" w:rsidP="002305B7">
      <w:pPr>
        <w:jc w:val="both"/>
        <w:rPr>
          <w:rFonts w:ascii="Times New Roman" w:hAnsi="Times New Roman" w:cs="Times New Roman"/>
        </w:rPr>
      </w:pPr>
      <w:r>
        <w:rPr>
          <w:rFonts w:ascii="Times New Roman" w:hAnsi="Times New Roman" w:cs="Times New Roman"/>
        </w:rPr>
        <w:t>Additionally, the model is parametrized in a way that the effect of different factors on emerging patterns can be observed. The factors that are chosen to illustrate such effects are</w:t>
      </w:r>
      <w:r w:rsidRPr="001926FE">
        <w:rPr>
          <w:rFonts w:ascii="Times New Roman" w:hAnsi="Times New Roman" w:cs="Times New Roman"/>
        </w:rPr>
        <w:t xml:space="preserve">: </w:t>
      </w:r>
    </w:p>
    <w:p w14:paraId="312F2CB0" w14:textId="77777777" w:rsidR="002305B7" w:rsidRPr="001926FE" w:rsidRDefault="002305B7" w:rsidP="002305B7">
      <w:pPr>
        <w:pStyle w:val="ListParagraph"/>
        <w:numPr>
          <w:ilvl w:val="0"/>
          <w:numId w:val="14"/>
        </w:numPr>
        <w:rPr>
          <w:rFonts w:ascii="Times New Roman" w:hAnsi="Times New Roman" w:cs="Times New Roman"/>
        </w:rPr>
      </w:pPr>
      <w:r>
        <w:rPr>
          <w:rFonts w:ascii="Times New Roman" w:hAnsi="Times New Roman" w:cs="Times New Roman"/>
        </w:rPr>
        <w:t xml:space="preserve">Change in the energy prices: </w:t>
      </w:r>
      <w:r>
        <w:rPr>
          <w:rFonts w:ascii="Times New Roman" w:hAnsi="Times New Roman" w:cs="Times New Roman"/>
          <w:i/>
          <w:iCs/>
        </w:rPr>
        <w:t>changing</w:t>
      </w:r>
      <w:r w:rsidRPr="00C132CD">
        <w:rPr>
          <w:rFonts w:ascii="Times New Roman" w:hAnsi="Times New Roman" w:cs="Times New Roman"/>
          <w:i/>
          <w:iCs/>
        </w:rPr>
        <w:t xml:space="preserve"> </w:t>
      </w:r>
      <w:r>
        <w:rPr>
          <w:rFonts w:ascii="Times New Roman" w:hAnsi="Times New Roman" w:cs="Times New Roman"/>
          <w:i/>
          <w:iCs/>
        </w:rPr>
        <w:t xml:space="preserve">the </w:t>
      </w:r>
      <w:r w:rsidRPr="00C132CD">
        <w:rPr>
          <w:rFonts w:ascii="Times New Roman" w:hAnsi="Times New Roman" w:cs="Times New Roman"/>
          <w:i/>
          <w:iCs/>
        </w:rPr>
        <w:t>production and fertilizer prices</w:t>
      </w:r>
    </w:p>
    <w:p w14:paraId="79D23746" w14:textId="77777777" w:rsidR="002305B7" w:rsidRPr="001926FE" w:rsidRDefault="002305B7" w:rsidP="002305B7">
      <w:pPr>
        <w:pStyle w:val="ListParagraph"/>
        <w:numPr>
          <w:ilvl w:val="0"/>
          <w:numId w:val="14"/>
        </w:numPr>
        <w:rPr>
          <w:rFonts w:ascii="Times New Roman" w:hAnsi="Times New Roman" w:cs="Times New Roman"/>
        </w:rPr>
      </w:pPr>
      <w:r>
        <w:rPr>
          <w:rFonts w:ascii="Times New Roman" w:hAnsi="Times New Roman" w:cs="Times New Roman"/>
        </w:rPr>
        <w:t xml:space="preserve">Change in the radius: </w:t>
      </w:r>
      <w:r>
        <w:rPr>
          <w:rFonts w:ascii="Times New Roman" w:hAnsi="Times New Roman" w:cs="Times New Roman"/>
          <w:i/>
          <w:iCs/>
        </w:rPr>
        <w:t xml:space="preserve">changing the </w:t>
      </w:r>
      <w:r w:rsidRPr="00C132CD">
        <w:rPr>
          <w:rFonts w:ascii="Times New Roman" w:hAnsi="Times New Roman" w:cs="Times New Roman"/>
          <w:i/>
          <w:iCs/>
        </w:rPr>
        <w:t xml:space="preserve">cooperation </w:t>
      </w:r>
      <w:r>
        <w:rPr>
          <w:rFonts w:ascii="Times New Roman" w:hAnsi="Times New Roman" w:cs="Times New Roman"/>
          <w:i/>
          <w:iCs/>
        </w:rPr>
        <w:t xml:space="preserve">level </w:t>
      </w:r>
      <w:r w:rsidRPr="00C132CD">
        <w:rPr>
          <w:rFonts w:ascii="Times New Roman" w:hAnsi="Times New Roman" w:cs="Times New Roman"/>
          <w:i/>
          <w:iCs/>
        </w:rPr>
        <w:t>among farmers</w:t>
      </w:r>
    </w:p>
    <w:p w14:paraId="109F6262" w14:textId="250142A2" w:rsidR="002305B7" w:rsidRPr="00FD34B8" w:rsidRDefault="002305B7" w:rsidP="002305B7">
      <w:pPr>
        <w:pStyle w:val="ListParagraph"/>
        <w:numPr>
          <w:ilvl w:val="0"/>
          <w:numId w:val="14"/>
        </w:numPr>
        <w:rPr>
          <w:rFonts w:ascii="Times New Roman" w:hAnsi="Times New Roman" w:cs="Times New Roman"/>
        </w:rPr>
      </w:pPr>
      <w:r>
        <w:rPr>
          <w:rFonts w:ascii="Times New Roman" w:hAnsi="Times New Roman" w:cs="Times New Roman"/>
        </w:rPr>
        <w:t xml:space="preserve">Change in the profit margin charged by the waste-treatment plants: </w:t>
      </w:r>
      <w:r>
        <w:rPr>
          <w:rFonts w:ascii="Times New Roman" w:hAnsi="Times New Roman" w:cs="Times New Roman"/>
          <w:i/>
          <w:iCs/>
        </w:rPr>
        <w:t xml:space="preserve">changing </w:t>
      </w:r>
      <w:r w:rsidRPr="00C132CD">
        <w:rPr>
          <w:rFonts w:ascii="Times New Roman" w:hAnsi="Times New Roman" w:cs="Times New Roman"/>
          <w:i/>
          <w:iCs/>
        </w:rPr>
        <w:t xml:space="preserve">the </w:t>
      </w:r>
      <w:r>
        <w:rPr>
          <w:rFonts w:ascii="Times New Roman" w:hAnsi="Times New Roman" w:cs="Times New Roman"/>
          <w:i/>
          <w:iCs/>
        </w:rPr>
        <w:t xml:space="preserve">prices of crop residue compost from </w:t>
      </w:r>
      <w:r w:rsidR="00E15D95">
        <w:rPr>
          <w:rFonts w:ascii="Times New Roman" w:hAnsi="Times New Roman" w:cs="Times New Roman"/>
          <w:i/>
          <w:iCs/>
        </w:rPr>
        <w:t>compost</w:t>
      </w:r>
      <w:r>
        <w:rPr>
          <w:rFonts w:ascii="Times New Roman" w:hAnsi="Times New Roman" w:cs="Times New Roman"/>
          <w:i/>
          <w:iCs/>
        </w:rPr>
        <w:t xml:space="preserve"> and AD</w:t>
      </w:r>
      <w:r w:rsidRPr="00C132CD">
        <w:rPr>
          <w:rFonts w:ascii="Times New Roman" w:hAnsi="Times New Roman" w:cs="Times New Roman"/>
          <w:i/>
          <w:iCs/>
        </w:rPr>
        <w:t xml:space="preserve"> by the waste-treatment plants</w:t>
      </w:r>
    </w:p>
    <w:p w14:paraId="4D8DF715" w14:textId="77777777" w:rsidR="002305B7" w:rsidRPr="001926FE" w:rsidRDefault="002305B7" w:rsidP="002305B7">
      <w:pPr>
        <w:pStyle w:val="ListParagraph"/>
        <w:numPr>
          <w:ilvl w:val="0"/>
          <w:numId w:val="14"/>
        </w:numPr>
        <w:rPr>
          <w:rFonts w:ascii="Times New Roman" w:hAnsi="Times New Roman" w:cs="Times New Roman"/>
        </w:rPr>
      </w:pPr>
      <w:r>
        <w:rPr>
          <w:rFonts w:ascii="Times New Roman" w:hAnsi="Times New Roman" w:cs="Times New Roman"/>
        </w:rPr>
        <w:t xml:space="preserve">Change in the tolerance to activity and paid-cost dissimilarity compared with the social environment: </w:t>
      </w:r>
      <w:r w:rsidRPr="00FD34B8">
        <w:rPr>
          <w:rFonts w:ascii="Times New Roman" w:hAnsi="Times New Roman" w:cs="Times New Roman"/>
          <w:i/>
          <w:iCs/>
        </w:rPr>
        <w:t>changing the inclination towards socially-oriented strategies</w:t>
      </w:r>
      <w:r>
        <w:rPr>
          <w:rFonts w:ascii="Times New Roman" w:hAnsi="Times New Roman" w:cs="Times New Roman"/>
        </w:rPr>
        <w:t xml:space="preserve"> </w:t>
      </w:r>
    </w:p>
    <w:p w14:paraId="5A4CC448" w14:textId="77777777" w:rsidR="002305B7" w:rsidRPr="00300F82" w:rsidRDefault="002305B7" w:rsidP="002305B7">
      <w:pPr>
        <w:pStyle w:val="Heading1"/>
        <w:numPr>
          <w:ilvl w:val="0"/>
          <w:numId w:val="16"/>
        </w:numPr>
        <w:rPr>
          <w:rFonts w:ascii="Times New Roman" w:hAnsi="Times New Roman" w:cs="Times New Roman"/>
          <w:b/>
          <w:bCs/>
          <w:color w:val="auto"/>
          <w:sz w:val="28"/>
          <w:szCs w:val="28"/>
        </w:rPr>
      </w:pPr>
      <w:r w:rsidRPr="00300F82">
        <w:rPr>
          <w:rFonts w:ascii="Times New Roman" w:hAnsi="Times New Roman" w:cs="Times New Roman"/>
          <w:b/>
          <w:bCs/>
          <w:color w:val="auto"/>
          <w:sz w:val="28"/>
          <w:szCs w:val="28"/>
        </w:rPr>
        <w:t>Entities, State Variables, and Scales</w:t>
      </w:r>
    </w:p>
    <w:p w14:paraId="4E12EE53" w14:textId="77777777" w:rsidR="002305B7" w:rsidRDefault="002305B7" w:rsidP="002305B7">
      <w:pPr>
        <w:jc w:val="both"/>
        <w:rPr>
          <w:rFonts w:asciiTheme="majorBidi" w:hAnsiTheme="majorBidi" w:cstheme="majorBidi"/>
        </w:rPr>
      </w:pPr>
      <w:r w:rsidRPr="00AE51D2">
        <w:rPr>
          <w:rFonts w:asciiTheme="majorBidi" w:hAnsiTheme="majorBidi" w:cstheme="majorBidi"/>
        </w:rPr>
        <w:t xml:space="preserve">The main agents (i.e. entities) in the model are </w:t>
      </w:r>
      <w:r w:rsidRPr="00AE51D2">
        <w:rPr>
          <w:rFonts w:asciiTheme="majorBidi" w:hAnsiTheme="majorBidi" w:cstheme="majorBidi"/>
          <w:b/>
          <w:bCs/>
          <w:i/>
          <w:iCs/>
        </w:rPr>
        <w:t>farmers</w:t>
      </w:r>
      <w:r w:rsidRPr="00AE51D2">
        <w:rPr>
          <w:rFonts w:asciiTheme="majorBidi" w:hAnsiTheme="majorBidi" w:cstheme="majorBidi"/>
        </w:rPr>
        <w:t xml:space="preserve"> facing the decision of fertilizer use. There are multiple parameters that could influence the farmers' decision, ranging from farm size, </w:t>
      </w:r>
      <w:r>
        <w:rPr>
          <w:rFonts w:asciiTheme="majorBidi" w:hAnsiTheme="majorBidi" w:cstheme="majorBidi"/>
        </w:rPr>
        <w:t xml:space="preserve">crop </w:t>
      </w:r>
      <w:r w:rsidRPr="00AE51D2">
        <w:rPr>
          <w:rFonts w:asciiTheme="majorBidi" w:hAnsiTheme="majorBidi" w:cstheme="majorBidi"/>
        </w:rPr>
        <w:t xml:space="preserve">residues, costs, energy, and fertilizer prices to logistics and transportation, nitrogen, </w:t>
      </w:r>
      <w:r>
        <w:rPr>
          <w:rFonts w:asciiTheme="majorBidi" w:hAnsiTheme="majorBidi" w:cstheme="majorBidi"/>
        </w:rPr>
        <w:t>phosphorous</w:t>
      </w:r>
      <w:r w:rsidRPr="00AE51D2">
        <w:rPr>
          <w:rFonts w:asciiTheme="majorBidi" w:hAnsiTheme="majorBidi" w:cstheme="majorBidi"/>
        </w:rPr>
        <w:t xml:space="preserve">, carbon, </w:t>
      </w:r>
      <w:r>
        <w:rPr>
          <w:rFonts w:asciiTheme="majorBidi" w:hAnsiTheme="majorBidi" w:cstheme="majorBidi"/>
        </w:rPr>
        <w:lastRenderedPageBreak/>
        <w:t xml:space="preserve">investments, </w:t>
      </w:r>
      <w:r w:rsidRPr="00AE51D2">
        <w:rPr>
          <w:rFonts w:asciiTheme="majorBidi" w:hAnsiTheme="majorBidi" w:cstheme="majorBidi"/>
        </w:rPr>
        <w:t xml:space="preserve">farmers' memory, </w:t>
      </w:r>
      <w:r>
        <w:rPr>
          <w:rFonts w:asciiTheme="majorBidi" w:hAnsiTheme="majorBidi" w:cstheme="majorBidi"/>
        </w:rPr>
        <w:t xml:space="preserve">radius which allows access to other farms, </w:t>
      </w:r>
      <w:r w:rsidRPr="00AE51D2">
        <w:rPr>
          <w:rFonts w:asciiTheme="majorBidi" w:hAnsiTheme="majorBidi" w:cstheme="majorBidi"/>
        </w:rPr>
        <w:t>and evaluation of success and similarity of neighbors</w:t>
      </w:r>
      <w:r>
        <w:rPr>
          <w:rFonts w:asciiTheme="majorBidi" w:hAnsiTheme="majorBidi" w:cstheme="majorBidi"/>
        </w:rPr>
        <w:t xml:space="preserve">. Below we provide a table that shows the parameters used in our model. </w:t>
      </w:r>
    </w:p>
    <w:p w14:paraId="474DBCC5" w14:textId="77777777" w:rsidR="002305B7" w:rsidRPr="006038FE" w:rsidRDefault="002305B7" w:rsidP="002305B7">
      <w:pPr>
        <w:pStyle w:val="Caption"/>
        <w:keepNext/>
        <w:rPr>
          <w:rFonts w:asciiTheme="majorBidi" w:hAnsiTheme="majorBidi" w:cstheme="majorBidi"/>
          <w:sz w:val="22"/>
          <w:szCs w:val="22"/>
        </w:rPr>
      </w:pPr>
      <w:r w:rsidRPr="006038FE">
        <w:rPr>
          <w:rFonts w:asciiTheme="majorBidi" w:hAnsiTheme="majorBidi" w:cstheme="majorBidi"/>
          <w:sz w:val="22"/>
          <w:szCs w:val="22"/>
        </w:rPr>
        <w:t xml:space="preserve">Table </w:t>
      </w:r>
      <w:r w:rsidRPr="006038FE">
        <w:rPr>
          <w:rFonts w:asciiTheme="majorBidi" w:hAnsiTheme="majorBidi" w:cstheme="majorBidi"/>
          <w:sz w:val="22"/>
          <w:szCs w:val="22"/>
        </w:rPr>
        <w:fldChar w:fldCharType="begin"/>
      </w:r>
      <w:r w:rsidRPr="006038FE">
        <w:rPr>
          <w:rFonts w:asciiTheme="majorBidi" w:hAnsiTheme="majorBidi" w:cstheme="majorBidi"/>
          <w:sz w:val="22"/>
          <w:szCs w:val="22"/>
        </w:rPr>
        <w:instrText xml:space="preserve"> SEQ Table \* ARABIC </w:instrText>
      </w:r>
      <w:r w:rsidRPr="006038FE">
        <w:rPr>
          <w:rFonts w:asciiTheme="majorBidi" w:hAnsiTheme="majorBidi" w:cstheme="majorBidi"/>
          <w:sz w:val="22"/>
          <w:szCs w:val="22"/>
        </w:rPr>
        <w:fldChar w:fldCharType="separate"/>
      </w:r>
      <w:r>
        <w:rPr>
          <w:rFonts w:asciiTheme="majorBidi" w:hAnsiTheme="majorBidi" w:cstheme="majorBidi"/>
          <w:noProof/>
          <w:sz w:val="22"/>
          <w:szCs w:val="22"/>
        </w:rPr>
        <w:t>1</w:t>
      </w:r>
      <w:r w:rsidRPr="006038FE">
        <w:rPr>
          <w:rFonts w:asciiTheme="majorBidi" w:hAnsiTheme="majorBidi" w:cstheme="majorBidi"/>
          <w:sz w:val="22"/>
          <w:szCs w:val="22"/>
        </w:rPr>
        <w:fldChar w:fldCharType="end"/>
      </w:r>
      <w:r w:rsidRPr="006038FE">
        <w:rPr>
          <w:rFonts w:asciiTheme="majorBidi" w:hAnsiTheme="majorBidi" w:cstheme="majorBidi"/>
          <w:sz w:val="22"/>
          <w:szCs w:val="22"/>
        </w:rPr>
        <w:t>- parameters, notations, ranges, values, description</w:t>
      </w: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65"/>
        <w:gridCol w:w="810"/>
        <w:gridCol w:w="1350"/>
        <w:gridCol w:w="1980"/>
        <w:gridCol w:w="2857"/>
      </w:tblGrid>
      <w:tr w:rsidR="002305B7" w:rsidRPr="005C3574" w14:paraId="48E2E169" w14:textId="77777777" w:rsidTr="00C00D3F">
        <w:tc>
          <w:tcPr>
            <w:tcW w:w="2065" w:type="dxa"/>
            <w:tcBorders>
              <w:top w:val="single" w:sz="4" w:space="0" w:color="auto"/>
              <w:bottom w:val="single" w:sz="4" w:space="0" w:color="auto"/>
            </w:tcBorders>
          </w:tcPr>
          <w:p w14:paraId="0C4FAA83" w14:textId="77777777" w:rsidR="002305B7" w:rsidRPr="005C3574" w:rsidRDefault="002305B7" w:rsidP="00C00D3F">
            <w:pPr>
              <w:rPr>
                <w:rFonts w:asciiTheme="majorBidi" w:hAnsiTheme="majorBidi" w:cstheme="majorBidi"/>
              </w:rPr>
            </w:pPr>
            <w:r w:rsidRPr="005C3574">
              <w:rPr>
                <w:rFonts w:asciiTheme="majorBidi" w:hAnsiTheme="majorBidi" w:cstheme="majorBidi"/>
              </w:rPr>
              <w:t>Parameter</w:t>
            </w:r>
          </w:p>
        </w:tc>
        <w:tc>
          <w:tcPr>
            <w:tcW w:w="810" w:type="dxa"/>
            <w:tcBorders>
              <w:top w:val="single" w:sz="4" w:space="0" w:color="auto"/>
              <w:bottom w:val="single" w:sz="4" w:space="0" w:color="auto"/>
            </w:tcBorders>
          </w:tcPr>
          <w:p w14:paraId="674D0801" w14:textId="77777777" w:rsidR="002305B7" w:rsidRPr="005C3574" w:rsidRDefault="002305B7" w:rsidP="00C00D3F">
            <w:pPr>
              <w:rPr>
                <w:rFonts w:asciiTheme="majorBidi" w:hAnsiTheme="majorBidi" w:cstheme="majorBidi"/>
              </w:rPr>
            </w:pPr>
            <w:r w:rsidRPr="005C3574">
              <w:rPr>
                <w:rFonts w:asciiTheme="majorBidi" w:hAnsiTheme="majorBidi" w:cstheme="majorBidi"/>
              </w:rPr>
              <w:t>Notations</w:t>
            </w:r>
          </w:p>
        </w:tc>
        <w:tc>
          <w:tcPr>
            <w:tcW w:w="1350" w:type="dxa"/>
            <w:tcBorders>
              <w:top w:val="single" w:sz="4" w:space="0" w:color="auto"/>
              <w:bottom w:val="single" w:sz="4" w:space="0" w:color="auto"/>
            </w:tcBorders>
          </w:tcPr>
          <w:p w14:paraId="1138F2D8" w14:textId="77777777" w:rsidR="002305B7" w:rsidRPr="005C3574" w:rsidRDefault="002305B7" w:rsidP="00C00D3F">
            <w:pPr>
              <w:rPr>
                <w:rFonts w:asciiTheme="majorBidi" w:hAnsiTheme="majorBidi" w:cstheme="majorBidi"/>
              </w:rPr>
            </w:pPr>
            <w:r w:rsidRPr="005C3574">
              <w:rPr>
                <w:rFonts w:asciiTheme="majorBidi" w:hAnsiTheme="majorBidi" w:cstheme="majorBidi"/>
              </w:rPr>
              <w:t>Range</w:t>
            </w:r>
          </w:p>
        </w:tc>
        <w:tc>
          <w:tcPr>
            <w:tcW w:w="1980" w:type="dxa"/>
            <w:tcBorders>
              <w:top w:val="single" w:sz="4" w:space="0" w:color="auto"/>
              <w:bottom w:val="single" w:sz="4" w:space="0" w:color="auto"/>
            </w:tcBorders>
          </w:tcPr>
          <w:p w14:paraId="50C91233" w14:textId="77777777" w:rsidR="002305B7" w:rsidRPr="005C3574" w:rsidRDefault="002305B7" w:rsidP="00C00D3F">
            <w:pPr>
              <w:rPr>
                <w:rFonts w:asciiTheme="majorBidi" w:hAnsiTheme="majorBidi" w:cstheme="majorBidi"/>
              </w:rPr>
            </w:pPr>
            <w:r w:rsidRPr="005C3574">
              <w:rPr>
                <w:rFonts w:asciiTheme="majorBidi" w:hAnsiTheme="majorBidi" w:cstheme="majorBidi"/>
              </w:rPr>
              <w:t>Value</w:t>
            </w:r>
          </w:p>
        </w:tc>
        <w:tc>
          <w:tcPr>
            <w:tcW w:w="2857" w:type="dxa"/>
            <w:tcBorders>
              <w:top w:val="single" w:sz="4" w:space="0" w:color="auto"/>
              <w:bottom w:val="single" w:sz="4" w:space="0" w:color="auto"/>
            </w:tcBorders>
          </w:tcPr>
          <w:p w14:paraId="4CCBFE2D" w14:textId="77777777" w:rsidR="002305B7" w:rsidRPr="005C3574" w:rsidRDefault="002305B7" w:rsidP="00C00D3F">
            <w:pPr>
              <w:rPr>
                <w:rFonts w:asciiTheme="majorBidi" w:hAnsiTheme="majorBidi" w:cstheme="majorBidi"/>
              </w:rPr>
            </w:pPr>
            <w:r w:rsidRPr="005C3574">
              <w:rPr>
                <w:rFonts w:asciiTheme="majorBidi" w:hAnsiTheme="majorBidi" w:cstheme="majorBidi"/>
              </w:rPr>
              <w:t>Description</w:t>
            </w:r>
          </w:p>
        </w:tc>
      </w:tr>
      <w:tr w:rsidR="002305B7" w:rsidRPr="00811AA3" w14:paraId="174C16D2" w14:textId="77777777" w:rsidTr="00C00D3F">
        <w:tc>
          <w:tcPr>
            <w:tcW w:w="2065" w:type="dxa"/>
            <w:tcBorders>
              <w:top w:val="single" w:sz="4" w:space="0" w:color="auto"/>
            </w:tcBorders>
          </w:tcPr>
          <w:p w14:paraId="42EE438C" w14:textId="77777777" w:rsidR="002305B7" w:rsidRPr="005C3574" w:rsidRDefault="002305B7" w:rsidP="00C00D3F">
            <w:pPr>
              <w:rPr>
                <w:rFonts w:asciiTheme="majorBidi" w:hAnsiTheme="majorBidi" w:cstheme="majorBidi"/>
              </w:rPr>
            </w:pPr>
            <w:r w:rsidRPr="005C3574">
              <w:rPr>
                <w:rFonts w:asciiTheme="majorBidi" w:hAnsiTheme="majorBidi" w:cstheme="majorBidi"/>
              </w:rPr>
              <w:t>Id</w:t>
            </w:r>
          </w:p>
        </w:tc>
        <w:tc>
          <w:tcPr>
            <w:tcW w:w="810" w:type="dxa"/>
            <w:tcBorders>
              <w:top w:val="single" w:sz="4" w:space="0" w:color="auto"/>
            </w:tcBorders>
          </w:tcPr>
          <w:p w14:paraId="49A239DC" w14:textId="77777777" w:rsidR="002305B7" w:rsidRPr="005C3574" w:rsidRDefault="002305B7" w:rsidP="00C00D3F">
            <w:pPr>
              <w:rPr>
                <w:rFonts w:asciiTheme="majorBidi" w:hAnsiTheme="majorBidi" w:cstheme="majorBidi"/>
              </w:rPr>
            </w:pPr>
            <w:r>
              <w:rPr>
                <w:rFonts w:asciiTheme="majorBidi" w:hAnsiTheme="majorBidi" w:cstheme="majorBidi"/>
              </w:rPr>
              <w:t>id</w:t>
            </w:r>
          </w:p>
        </w:tc>
        <w:tc>
          <w:tcPr>
            <w:tcW w:w="1350" w:type="dxa"/>
            <w:tcBorders>
              <w:top w:val="single" w:sz="4" w:space="0" w:color="auto"/>
            </w:tcBorders>
          </w:tcPr>
          <w:p w14:paraId="6F928B41" w14:textId="77777777" w:rsidR="002305B7" w:rsidRPr="005C3574" w:rsidRDefault="002305B7" w:rsidP="00C00D3F">
            <w:pPr>
              <w:rPr>
                <w:rFonts w:asciiTheme="majorBidi" w:hAnsiTheme="majorBidi" w:cstheme="majorBidi"/>
              </w:rPr>
            </w:pPr>
            <w:r>
              <w:rPr>
                <w:rFonts w:asciiTheme="majorBidi" w:hAnsiTheme="majorBidi" w:cstheme="majorBidi"/>
              </w:rPr>
              <w:t>[1,n]</w:t>
            </w:r>
          </w:p>
        </w:tc>
        <w:tc>
          <w:tcPr>
            <w:tcW w:w="1980" w:type="dxa"/>
            <w:tcBorders>
              <w:top w:val="single" w:sz="4" w:space="0" w:color="auto"/>
            </w:tcBorders>
          </w:tcPr>
          <w:p w14:paraId="63F530C0" w14:textId="77777777" w:rsidR="002305B7" w:rsidRPr="005C3574" w:rsidRDefault="002305B7" w:rsidP="00C00D3F">
            <w:pPr>
              <w:rPr>
                <w:rFonts w:asciiTheme="majorBidi" w:hAnsiTheme="majorBidi" w:cstheme="majorBidi"/>
              </w:rPr>
            </w:pPr>
            <w:r>
              <w:rPr>
                <w:rFonts w:asciiTheme="majorBidi" w:hAnsiTheme="majorBidi" w:cstheme="majorBidi"/>
              </w:rPr>
              <w:t>[1,2077]</w:t>
            </w:r>
          </w:p>
        </w:tc>
        <w:tc>
          <w:tcPr>
            <w:tcW w:w="2857" w:type="dxa"/>
            <w:tcBorders>
              <w:top w:val="single" w:sz="4" w:space="0" w:color="auto"/>
            </w:tcBorders>
          </w:tcPr>
          <w:p w14:paraId="505C2491" w14:textId="77777777" w:rsidR="002305B7" w:rsidRPr="005C3574" w:rsidRDefault="002305B7" w:rsidP="00C00D3F">
            <w:pPr>
              <w:rPr>
                <w:rFonts w:asciiTheme="majorBidi" w:hAnsiTheme="majorBidi" w:cstheme="majorBidi"/>
              </w:rPr>
            </w:pPr>
            <w:r w:rsidRPr="005C3574">
              <w:rPr>
                <w:rFonts w:asciiTheme="majorBidi" w:hAnsiTheme="majorBidi" w:cstheme="majorBidi"/>
              </w:rPr>
              <w:t>The identifier number of the agent</w:t>
            </w:r>
          </w:p>
          <w:p w14:paraId="79F3C150" w14:textId="77777777" w:rsidR="002305B7" w:rsidRPr="005C3574" w:rsidRDefault="002305B7" w:rsidP="00C00D3F">
            <w:pPr>
              <w:rPr>
                <w:rFonts w:asciiTheme="majorBidi" w:hAnsiTheme="majorBidi" w:cstheme="majorBidi"/>
              </w:rPr>
            </w:pPr>
          </w:p>
        </w:tc>
      </w:tr>
      <w:tr w:rsidR="002305B7" w:rsidRPr="005C3574" w14:paraId="35E1DE73" w14:textId="77777777" w:rsidTr="00C00D3F">
        <w:tc>
          <w:tcPr>
            <w:tcW w:w="2065" w:type="dxa"/>
          </w:tcPr>
          <w:p w14:paraId="5D143A66" w14:textId="77777777" w:rsidR="002305B7" w:rsidRPr="005C3574" w:rsidRDefault="002305B7" w:rsidP="00C00D3F">
            <w:pPr>
              <w:rPr>
                <w:rFonts w:asciiTheme="majorBidi" w:hAnsiTheme="majorBidi" w:cstheme="majorBidi"/>
              </w:rPr>
            </w:pPr>
            <w:r w:rsidRPr="005C3574">
              <w:rPr>
                <w:rFonts w:asciiTheme="majorBidi" w:hAnsiTheme="majorBidi" w:cstheme="majorBidi"/>
              </w:rPr>
              <w:t xml:space="preserve">Position </w:t>
            </w:r>
          </w:p>
        </w:tc>
        <w:tc>
          <w:tcPr>
            <w:tcW w:w="810" w:type="dxa"/>
          </w:tcPr>
          <w:p w14:paraId="6C11392A" w14:textId="77777777" w:rsidR="002305B7" w:rsidRPr="005C3574" w:rsidRDefault="002305B7" w:rsidP="00C00D3F">
            <w:pPr>
              <w:rPr>
                <w:rFonts w:asciiTheme="majorBidi" w:hAnsiTheme="majorBidi" w:cstheme="majorBidi"/>
              </w:rPr>
            </w:pPr>
            <w:r>
              <w:rPr>
                <w:rFonts w:asciiTheme="majorBidi" w:hAnsiTheme="majorBidi" w:cstheme="majorBidi"/>
              </w:rPr>
              <w:t>Pos</w:t>
            </w:r>
          </w:p>
        </w:tc>
        <w:tc>
          <w:tcPr>
            <w:tcW w:w="1350" w:type="dxa"/>
          </w:tcPr>
          <w:p w14:paraId="6BCADF7D" w14:textId="77777777" w:rsidR="002305B7" w:rsidRPr="005C3574" w:rsidRDefault="002305B7" w:rsidP="00C00D3F">
            <w:pPr>
              <w:rPr>
                <w:rFonts w:asciiTheme="majorBidi" w:hAnsiTheme="majorBidi" w:cstheme="majorBidi"/>
              </w:rPr>
            </w:pPr>
            <w:r>
              <w:rPr>
                <w:rFonts w:asciiTheme="majorBidi" w:hAnsiTheme="majorBidi" w:cstheme="majorBidi"/>
                <w:lang w:val="fr-BE"/>
              </w:rPr>
              <w:t>(</w:t>
            </w:r>
            <w:proofErr w:type="spellStart"/>
            <w:r w:rsidRPr="005C3574">
              <w:rPr>
                <w:rFonts w:asciiTheme="majorBidi" w:hAnsiTheme="majorBidi" w:cstheme="majorBidi"/>
                <w:lang w:val="fr-BE"/>
              </w:rPr>
              <w:t>x</w:t>
            </w:r>
            <w:r>
              <w:rPr>
                <w:rFonts w:asciiTheme="majorBidi" w:hAnsiTheme="majorBidi" w:cstheme="majorBidi"/>
                <w:lang w:val="fr-BE"/>
              </w:rPr>
              <w:t>_</w:t>
            </w:r>
            <w:r w:rsidRPr="005C3574">
              <w:rPr>
                <w:rFonts w:asciiTheme="majorBidi" w:hAnsiTheme="majorBidi" w:cstheme="majorBidi"/>
                <w:lang w:val="fr-BE"/>
              </w:rPr>
              <w:t>cor</w:t>
            </w:r>
            <w:proofErr w:type="spellEnd"/>
            <w:r>
              <w:rPr>
                <w:rFonts w:asciiTheme="majorBidi" w:hAnsiTheme="majorBidi" w:cstheme="majorBidi"/>
                <w:lang w:val="fr-BE"/>
              </w:rPr>
              <w:t xml:space="preserve">, </w:t>
            </w:r>
            <w:proofErr w:type="spellStart"/>
            <w:r>
              <w:rPr>
                <w:rFonts w:asciiTheme="majorBidi" w:hAnsiTheme="majorBidi" w:cstheme="majorBidi"/>
                <w:lang w:val="fr-BE"/>
              </w:rPr>
              <w:t>y_cor</w:t>
            </w:r>
            <w:proofErr w:type="spellEnd"/>
            <w:r>
              <w:rPr>
                <w:rFonts w:asciiTheme="majorBidi" w:hAnsiTheme="majorBidi" w:cstheme="majorBidi"/>
                <w:lang w:val="fr-BE"/>
              </w:rPr>
              <w:t>)</w:t>
            </w:r>
          </w:p>
        </w:tc>
        <w:tc>
          <w:tcPr>
            <w:tcW w:w="1980" w:type="dxa"/>
          </w:tcPr>
          <w:p w14:paraId="60ECB984" w14:textId="77777777" w:rsidR="002305B7" w:rsidRPr="005C3574" w:rsidRDefault="002305B7" w:rsidP="00C00D3F">
            <w:pPr>
              <w:rPr>
                <w:rFonts w:asciiTheme="majorBidi" w:hAnsiTheme="majorBidi" w:cstheme="majorBidi"/>
                <w:lang w:val="fr-BE"/>
              </w:rPr>
            </w:pPr>
            <w:r>
              <w:rPr>
                <w:rFonts w:asciiTheme="majorBidi" w:hAnsiTheme="majorBidi" w:cstheme="majorBidi"/>
                <w:lang w:val="fr-BE"/>
              </w:rPr>
              <w:t>(</w:t>
            </w:r>
            <w:proofErr w:type="spellStart"/>
            <w:r w:rsidRPr="005C3574">
              <w:rPr>
                <w:rFonts w:asciiTheme="majorBidi" w:hAnsiTheme="majorBidi" w:cstheme="majorBidi"/>
                <w:lang w:val="fr-BE"/>
              </w:rPr>
              <w:t>x</w:t>
            </w:r>
            <w:r>
              <w:rPr>
                <w:rFonts w:asciiTheme="majorBidi" w:hAnsiTheme="majorBidi" w:cstheme="majorBidi"/>
                <w:lang w:val="fr-BE"/>
              </w:rPr>
              <w:t>_</w:t>
            </w:r>
            <w:r w:rsidRPr="005C3574">
              <w:rPr>
                <w:rFonts w:asciiTheme="majorBidi" w:hAnsiTheme="majorBidi" w:cstheme="majorBidi"/>
                <w:lang w:val="fr-BE"/>
              </w:rPr>
              <w:t>cor</w:t>
            </w:r>
            <w:proofErr w:type="spellEnd"/>
            <w:r>
              <w:rPr>
                <w:rFonts w:asciiTheme="majorBidi" w:hAnsiTheme="majorBidi" w:cstheme="majorBidi"/>
                <w:lang w:val="fr-BE"/>
              </w:rPr>
              <w:t xml:space="preserve">, </w:t>
            </w:r>
            <w:proofErr w:type="spellStart"/>
            <w:r>
              <w:rPr>
                <w:rFonts w:asciiTheme="majorBidi" w:hAnsiTheme="majorBidi" w:cstheme="majorBidi"/>
                <w:lang w:val="fr-BE"/>
              </w:rPr>
              <w:t>y_cor</w:t>
            </w:r>
            <w:proofErr w:type="spellEnd"/>
            <w:r>
              <w:rPr>
                <w:rFonts w:asciiTheme="majorBidi" w:hAnsiTheme="majorBidi" w:cstheme="majorBidi"/>
                <w:lang w:val="fr-BE"/>
              </w:rPr>
              <w:t>)</w:t>
            </w:r>
          </w:p>
        </w:tc>
        <w:tc>
          <w:tcPr>
            <w:tcW w:w="2857" w:type="dxa"/>
          </w:tcPr>
          <w:p w14:paraId="7495E793" w14:textId="77777777" w:rsidR="002305B7" w:rsidRPr="005C3574" w:rsidRDefault="002305B7" w:rsidP="00C00D3F">
            <w:pPr>
              <w:rPr>
                <w:rFonts w:asciiTheme="majorBidi" w:hAnsiTheme="majorBidi" w:cstheme="majorBidi"/>
              </w:rPr>
            </w:pPr>
            <w:r>
              <w:rPr>
                <w:rFonts w:asciiTheme="majorBidi" w:hAnsiTheme="majorBidi" w:cstheme="majorBidi"/>
              </w:rPr>
              <w:t>The agents coordinates</w:t>
            </w:r>
          </w:p>
        </w:tc>
      </w:tr>
      <w:tr w:rsidR="002305B7" w:rsidRPr="00811AA3" w14:paraId="3687B51E" w14:textId="77777777" w:rsidTr="00C00D3F">
        <w:tc>
          <w:tcPr>
            <w:tcW w:w="2065" w:type="dxa"/>
          </w:tcPr>
          <w:p w14:paraId="351FB8EC" w14:textId="77777777" w:rsidR="002305B7" w:rsidRPr="005C3574" w:rsidRDefault="002305B7" w:rsidP="00C00D3F">
            <w:pPr>
              <w:rPr>
                <w:rFonts w:asciiTheme="majorBidi" w:hAnsiTheme="majorBidi" w:cstheme="majorBidi"/>
              </w:rPr>
            </w:pPr>
            <w:r w:rsidRPr="005C3574">
              <w:rPr>
                <w:rFonts w:asciiTheme="majorBidi" w:hAnsiTheme="majorBidi" w:cstheme="majorBidi"/>
              </w:rPr>
              <w:t>Kind</w:t>
            </w:r>
          </w:p>
        </w:tc>
        <w:tc>
          <w:tcPr>
            <w:tcW w:w="810" w:type="dxa"/>
          </w:tcPr>
          <w:p w14:paraId="1D05F2BA" w14:textId="77777777" w:rsidR="002305B7" w:rsidRPr="005C3574" w:rsidRDefault="002305B7" w:rsidP="00C00D3F">
            <w:pPr>
              <w:rPr>
                <w:rFonts w:asciiTheme="majorBidi" w:hAnsiTheme="majorBidi" w:cstheme="majorBidi"/>
              </w:rPr>
            </w:pPr>
            <w:r>
              <w:rPr>
                <w:rFonts w:asciiTheme="majorBidi" w:hAnsiTheme="majorBidi" w:cstheme="majorBidi"/>
              </w:rPr>
              <w:t>K</w:t>
            </w:r>
          </w:p>
        </w:tc>
        <w:tc>
          <w:tcPr>
            <w:tcW w:w="1350" w:type="dxa"/>
          </w:tcPr>
          <w:p w14:paraId="083D9DDE" w14:textId="77777777" w:rsidR="002305B7" w:rsidRPr="005C3574" w:rsidRDefault="002305B7" w:rsidP="00C00D3F">
            <w:pPr>
              <w:rPr>
                <w:rFonts w:asciiTheme="majorBidi" w:hAnsiTheme="majorBidi" w:cstheme="majorBidi"/>
              </w:rPr>
            </w:pPr>
            <w:r>
              <w:rPr>
                <w:rFonts w:asciiTheme="majorBidi" w:hAnsiTheme="majorBidi" w:cstheme="majorBidi"/>
              </w:rPr>
              <w:t>(1,2)</w:t>
            </w:r>
          </w:p>
        </w:tc>
        <w:tc>
          <w:tcPr>
            <w:tcW w:w="1980" w:type="dxa"/>
          </w:tcPr>
          <w:p w14:paraId="3EDE0E63" w14:textId="77777777" w:rsidR="002305B7" w:rsidRPr="005C3574" w:rsidRDefault="002305B7" w:rsidP="00C00D3F">
            <w:pPr>
              <w:rPr>
                <w:rFonts w:asciiTheme="majorBidi" w:hAnsiTheme="majorBidi" w:cstheme="majorBidi"/>
              </w:rPr>
            </w:pPr>
            <w:r>
              <w:rPr>
                <w:rFonts w:asciiTheme="majorBidi" w:hAnsiTheme="majorBidi" w:cstheme="majorBidi"/>
              </w:rPr>
              <w:t>(1,2)</w:t>
            </w:r>
          </w:p>
        </w:tc>
        <w:tc>
          <w:tcPr>
            <w:tcW w:w="2857" w:type="dxa"/>
          </w:tcPr>
          <w:p w14:paraId="67DAC367" w14:textId="77777777" w:rsidR="002305B7" w:rsidRPr="005C3574" w:rsidRDefault="002305B7" w:rsidP="00C00D3F">
            <w:pPr>
              <w:rPr>
                <w:rFonts w:asciiTheme="majorBidi" w:hAnsiTheme="majorBidi" w:cstheme="majorBidi"/>
              </w:rPr>
            </w:pPr>
            <w:r>
              <w:rPr>
                <w:rFonts w:asciiTheme="majorBidi" w:hAnsiTheme="majorBidi" w:cstheme="majorBidi"/>
              </w:rPr>
              <w:t>Agents kinds with regards to fresh or industrial leek</w:t>
            </w:r>
          </w:p>
          <w:p w14:paraId="4E8745A5" w14:textId="77777777" w:rsidR="002305B7" w:rsidRPr="005C3574" w:rsidRDefault="002305B7" w:rsidP="00C00D3F">
            <w:pPr>
              <w:rPr>
                <w:rFonts w:asciiTheme="majorBidi" w:hAnsiTheme="majorBidi" w:cstheme="majorBidi"/>
              </w:rPr>
            </w:pPr>
          </w:p>
        </w:tc>
      </w:tr>
      <w:tr w:rsidR="002305B7" w:rsidRPr="00811AA3" w14:paraId="00884174" w14:textId="77777777" w:rsidTr="00C00D3F">
        <w:tc>
          <w:tcPr>
            <w:tcW w:w="2065" w:type="dxa"/>
          </w:tcPr>
          <w:p w14:paraId="0F3C0223"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social_orientation</w:t>
            </w:r>
            <w:proofErr w:type="spellEnd"/>
          </w:p>
        </w:tc>
        <w:tc>
          <w:tcPr>
            <w:tcW w:w="810" w:type="dxa"/>
          </w:tcPr>
          <w:p w14:paraId="0C2AC213" w14:textId="77777777" w:rsidR="002305B7" w:rsidRPr="005C3574" w:rsidRDefault="002305B7" w:rsidP="00C00D3F">
            <w:pPr>
              <w:rPr>
                <w:rFonts w:asciiTheme="majorBidi" w:hAnsiTheme="majorBidi" w:cstheme="majorBidi"/>
              </w:rPr>
            </w:pPr>
            <w:r>
              <w:rPr>
                <w:rFonts w:asciiTheme="majorBidi" w:hAnsiTheme="majorBidi" w:cstheme="majorBidi"/>
              </w:rPr>
              <w:t>SO</w:t>
            </w:r>
          </w:p>
        </w:tc>
        <w:tc>
          <w:tcPr>
            <w:tcW w:w="1350" w:type="dxa"/>
          </w:tcPr>
          <w:p w14:paraId="5F63FFB5"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1A55B46C"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64F75BC3" w14:textId="77777777" w:rsidR="002305B7" w:rsidRPr="005C3574" w:rsidRDefault="002305B7" w:rsidP="00C00D3F">
            <w:pPr>
              <w:rPr>
                <w:rFonts w:asciiTheme="majorBidi" w:hAnsiTheme="majorBidi" w:cstheme="majorBidi"/>
              </w:rPr>
            </w:pPr>
            <w:r>
              <w:rPr>
                <w:rFonts w:asciiTheme="majorBidi" w:hAnsiTheme="majorBidi" w:cstheme="majorBidi"/>
              </w:rPr>
              <w:t>A calculated value based on the agents’ threshold for perceiving dissimilarities and disparities</w:t>
            </w:r>
          </w:p>
        </w:tc>
      </w:tr>
      <w:tr w:rsidR="002305B7" w:rsidRPr="00811AA3" w14:paraId="4084F8D2" w14:textId="77777777" w:rsidTr="00C00D3F">
        <w:tc>
          <w:tcPr>
            <w:tcW w:w="2065" w:type="dxa"/>
          </w:tcPr>
          <w:p w14:paraId="0643AB0D"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activity_dis</w:t>
            </w:r>
            <w:proofErr w:type="spellEnd"/>
          </w:p>
        </w:tc>
        <w:tc>
          <w:tcPr>
            <w:tcW w:w="810" w:type="dxa"/>
          </w:tcPr>
          <w:p w14:paraId="6D05D622" w14:textId="77777777" w:rsidR="002305B7" w:rsidRPr="005C3574" w:rsidRDefault="002305B7" w:rsidP="00C00D3F">
            <w:pPr>
              <w:rPr>
                <w:rFonts w:asciiTheme="majorBidi" w:hAnsiTheme="majorBidi" w:cstheme="majorBidi"/>
              </w:rPr>
            </w:pPr>
            <w:r>
              <w:rPr>
                <w:rFonts w:asciiTheme="majorBidi" w:hAnsiTheme="majorBidi" w:cstheme="majorBidi"/>
              </w:rPr>
              <w:t>A</w:t>
            </w:r>
            <w:r w:rsidRPr="005C3574">
              <w:rPr>
                <w:rFonts w:asciiTheme="majorBidi" w:hAnsiTheme="majorBidi" w:cstheme="majorBidi"/>
                <w:vertAlign w:val="subscript"/>
              </w:rPr>
              <w:t>d</w:t>
            </w:r>
          </w:p>
        </w:tc>
        <w:tc>
          <w:tcPr>
            <w:tcW w:w="1350" w:type="dxa"/>
          </w:tcPr>
          <w:p w14:paraId="13F4B579"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2DE29263"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6816B8FA" w14:textId="77777777" w:rsidR="002305B7" w:rsidRPr="005C3574" w:rsidRDefault="002305B7" w:rsidP="00C00D3F">
            <w:pPr>
              <w:rPr>
                <w:rFonts w:asciiTheme="majorBidi" w:hAnsiTheme="majorBidi" w:cstheme="majorBidi"/>
              </w:rPr>
            </w:pPr>
            <w:r>
              <w:rPr>
                <w:rFonts w:asciiTheme="majorBidi" w:hAnsiTheme="majorBidi" w:cstheme="majorBidi"/>
              </w:rPr>
              <w:t>Agents’ dissimilarity based on the performed activities (i.e., applied fertilizers in this case) with regards to the agent’s neighbors</w:t>
            </w:r>
          </w:p>
          <w:p w14:paraId="4AC346EE" w14:textId="77777777" w:rsidR="002305B7" w:rsidRPr="005C3574" w:rsidRDefault="002305B7" w:rsidP="00C00D3F">
            <w:pPr>
              <w:rPr>
                <w:rFonts w:asciiTheme="majorBidi" w:hAnsiTheme="majorBidi" w:cstheme="majorBidi"/>
              </w:rPr>
            </w:pPr>
          </w:p>
        </w:tc>
      </w:tr>
      <w:tr w:rsidR="002305B7" w:rsidRPr="00811AA3" w14:paraId="29719509" w14:textId="77777777" w:rsidTr="00C00D3F">
        <w:tc>
          <w:tcPr>
            <w:tcW w:w="2065" w:type="dxa"/>
          </w:tcPr>
          <w:p w14:paraId="484A5A65"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g</w:t>
            </w:r>
            <w:r w:rsidRPr="005C3574">
              <w:rPr>
                <w:rFonts w:asciiTheme="majorBidi" w:hAnsiTheme="majorBidi" w:cstheme="majorBidi"/>
              </w:rPr>
              <w:t>roup</w:t>
            </w:r>
            <w:r>
              <w:rPr>
                <w:rFonts w:asciiTheme="majorBidi" w:hAnsiTheme="majorBidi" w:cstheme="majorBidi"/>
              </w:rPr>
              <w:t>_digestate</w:t>
            </w:r>
            <w:proofErr w:type="spellEnd"/>
          </w:p>
        </w:tc>
        <w:tc>
          <w:tcPr>
            <w:tcW w:w="810" w:type="dxa"/>
          </w:tcPr>
          <w:p w14:paraId="677AA0D1" w14:textId="77777777" w:rsidR="002305B7" w:rsidRPr="005C3574" w:rsidRDefault="002305B7" w:rsidP="00C00D3F">
            <w:pPr>
              <w:rPr>
                <w:rFonts w:asciiTheme="majorBidi" w:hAnsiTheme="majorBidi" w:cstheme="majorBidi"/>
              </w:rPr>
            </w:pPr>
            <w:r>
              <w:rPr>
                <w:rFonts w:asciiTheme="majorBidi" w:hAnsiTheme="majorBidi" w:cstheme="majorBidi"/>
              </w:rPr>
              <w:t>G</w:t>
            </w:r>
            <w:r w:rsidRPr="003027EA">
              <w:rPr>
                <w:rFonts w:asciiTheme="majorBidi" w:hAnsiTheme="majorBidi" w:cstheme="majorBidi"/>
                <w:vertAlign w:val="subscript"/>
              </w:rPr>
              <w:t>D</w:t>
            </w:r>
          </w:p>
        </w:tc>
        <w:tc>
          <w:tcPr>
            <w:tcW w:w="1350" w:type="dxa"/>
          </w:tcPr>
          <w:p w14:paraId="667860BE"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33244BAA"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12778F27" w14:textId="77777777" w:rsidR="002305B7" w:rsidRPr="005C3574" w:rsidRDefault="002305B7" w:rsidP="00C00D3F">
            <w:pPr>
              <w:rPr>
                <w:rFonts w:asciiTheme="majorBidi" w:hAnsiTheme="majorBidi" w:cstheme="majorBidi"/>
              </w:rPr>
            </w:pPr>
            <w:r>
              <w:rPr>
                <w:rFonts w:asciiTheme="majorBidi" w:hAnsiTheme="majorBidi" w:cstheme="majorBidi"/>
              </w:rPr>
              <w:t>An identifier showing whether the agent is in a group (labeled with a number) with regards to the stewardship compost from AD scenarios</w:t>
            </w:r>
          </w:p>
          <w:p w14:paraId="0FBB8F35" w14:textId="77777777" w:rsidR="002305B7" w:rsidRPr="005C3574" w:rsidRDefault="002305B7" w:rsidP="00C00D3F">
            <w:pPr>
              <w:rPr>
                <w:rFonts w:asciiTheme="majorBidi" w:hAnsiTheme="majorBidi" w:cstheme="majorBidi"/>
              </w:rPr>
            </w:pPr>
          </w:p>
        </w:tc>
      </w:tr>
      <w:tr w:rsidR="002305B7" w:rsidRPr="00811AA3" w14:paraId="10600384" w14:textId="77777777" w:rsidTr="00C00D3F">
        <w:tc>
          <w:tcPr>
            <w:tcW w:w="2065" w:type="dxa"/>
          </w:tcPr>
          <w:p w14:paraId="056F3744"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g</w:t>
            </w:r>
            <w:r w:rsidRPr="005C3574">
              <w:rPr>
                <w:rFonts w:asciiTheme="majorBidi" w:hAnsiTheme="majorBidi" w:cstheme="majorBidi"/>
              </w:rPr>
              <w:t>roup_compost</w:t>
            </w:r>
            <w:proofErr w:type="spellEnd"/>
          </w:p>
        </w:tc>
        <w:tc>
          <w:tcPr>
            <w:tcW w:w="810" w:type="dxa"/>
          </w:tcPr>
          <w:p w14:paraId="16A7D9A3" w14:textId="77777777" w:rsidR="002305B7" w:rsidRPr="005C3574" w:rsidRDefault="002305B7" w:rsidP="00C00D3F">
            <w:pPr>
              <w:rPr>
                <w:rFonts w:asciiTheme="majorBidi" w:hAnsiTheme="majorBidi" w:cstheme="majorBidi"/>
              </w:rPr>
            </w:pPr>
            <w:r>
              <w:rPr>
                <w:rFonts w:asciiTheme="majorBidi" w:hAnsiTheme="majorBidi" w:cstheme="majorBidi"/>
              </w:rPr>
              <w:t>G</w:t>
            </w:r>
            <w:r w:rsidRPr="003027EA">
              <w:rPr>
                <w:rFonts w:asciiTheme="majorBidi" w:hAnsiTheme="majorBidi" w:cstheme="majorBidi"/>
                <w:vertAlign w:val="subscript"/>
              </w:rPr>
              <w:t>C</w:t>
            </w:r>
          </w:p>
        </w:tc>
        <w:tc>
          <w:tcPr>
            <w:tcW w:w="1350" w:type="dxa"/>
          </w:tcPr>
          <w:p w14:paraId="405502F4"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185F2216"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14AB587F" w14:textId="77777777" w:rsidR="002305B7" w:rsidRPr="005C3574" w:rsidRDefault="002305B7" w:rsidP="00C00D3F">
            <w:pPr>
              <w:rPr>
                <w:rFonts w:asciiTheme="majorBidi" w:hAnsiTheme="majorBidi" w:cstheme="majorBidi"/>
              </w:rPr>
            </w:pPr>
            <w:r>
              <w:rPr>
                <w:rFonts w:asciiTheme="majorBidi" w:hAnsiTheme="majorBidi" w:cstheme="majorBidi"/>
              </w:rPr>
              <w:t>An identifier showing whether the agent is in a group that has a number with regards to the stewardship composting scenarios</w:t>
            </w:r>
          </w:p>
          <w:p w14:paraId="0C6EC3F3" w14:textId="77777777" w:rsidR="002305B7" w:rsidRPr="005C3574" w:rsidRDefault="002305B7" w:rsidP="00C00D3F">
            <w:pPr>
              <w:rPr>
                <w:rFonts w:asciiTheme="majorBidi" w:hAnsiTheme="majorBidi" w:cstheme="majorBidi"/>
              </w:rPr>
            </w:pPr>
          </w:p>
        </w:tc>
      </w:tr>
      <w:tr w:rsidR="002305B7" w:rsidRPr="005C3574" w14:paraId="674B9D85" w14:textId="77777777" w:rsidTr="00C00D3F">
        <w:tc>
          <w:tcPr>
            <w:tcW w:w="2065" w:type="dxa"/>
          </w:tcPr>
          <w:p w14:paraId="4E73A84F" w14:textId="77777777" w:rsidR="002305B7" w:rsidRPr="005C3574" w:rsidRDefault="002305B7" w:rsidP="00C00D3F">
            <w:pPr>
              <w:rPr>
                <w:rFonts w:asciiTheme="majorBidi" w:hAnsiTheme="majorBidi" w:cstheme="majorBidi"/>
              </w:rPr>
            </w:pPr>
            <w:r w:rsidRPr="005C3574">
              <w:rPr>
                <w:rFonts w:asciiTheme="majorBidi" w:hAnsiTheme="majorBidi" w:cstheme="majorBidi"/>
              </w:rPr>
              <w:t>size</w:t>
            </w:r>
          </w:p>
        </w:tc>
        <w:tc>
          <w:tcPr>
            <w:tcW w:w="810" w:type="dxa"/>
          </w:tcPr>
          <w:p w14:paraId="460CB1DF" w14:textId="77777777" w:rsidR="002305B7" w:rsidRPr="005C3574" w:rsidRDefault="002305B7" w:rsidP="00C00D3F">
            <w:pPr>
              <w:rPr>
                <w:rFonts w:asciiTheme="majorBidi" w:hAnsiTheme="majorBidi" w:cstheme="majorBidi"/>
              </w:rPr>
            </w:pPr>
            <w:r>
              <w:rPr>
                <w:rFonts w:asciiTheme="majorBidi" w:hAnsiTheme="majorBidi" w:cstheme="majorBidi"/>
              </w:rPr>
              <w:t>SZ</w:t>
            </w:r>
          </w:p>
        </w:tc>
        <w:tc>
          <w:tcPr>
            <w:tcW w:w="1350" w:type="dxa"/>
          </w:tcPr>
          <w:p w14:paraId="70108350"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448A82F5"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10CEC441" w14:textId="77777777" w:rsidR="002305B7" w:rsidRPr="005C3574" w:rsidRDefault="002305B7" w:rsidP="00C00D3F">
            <w:pPr>
              <w:rPr>
                <w:rFonts w:asciiTheme="majorBidi" w:hAnsiTheme="majorBidi" w:cstheme="majorBidi"/>
              </w:rPr>
            </w:pPr>
            <w:r>
              <w:rPr>
                <w:rFonts w:asciiTheme="majorBidi" w:hAnsiTheme="majorBidi" w:cstheme="majorBidi"/>
              </w:rPr>
              <w:t>Agents’ cultivation area</w:t>
            </w:r>
          </w:p>
        </w:tc>
      </w:tr>
      <w:tr w:rsidR="002305B7" w:rsidRPr="00811AA3" w14:paraId="4867980F" w14:textId="77777777" w:rsidTr="00C00D3F">
        <w:tc>
          <w:tcPr>
            <w:tcW w:w="2065" w:type="dxa"/>
          </w:tcPr>
          <w:p w14:paraId="5AE6E217" w14:textId="77777777" w:rsidR="002305B7" w:rsidRPr="005C3574" w:rsidRDefault="002305B7" w:rsidP="00C00D3F">
            <w:pPr>
              <w:rPr>
                <w:rFonts w:asciiTheme="majorBidi" w:hAnsiTheme="majorBidi" w:cstheme="majorBidi"/>
              </w:rPr>
            </w:pPr>
            <w:r w:rsidRPr="005C3574">
              <w:rPr>
                <w:rFonts w:asciiTheme="majorBidi" w:hAnsiTheme="majorBidi" w:cstheme="majorBidi"/>
              </w:rPr>
              <w:t>residues</w:t>
            </w:r>
          </w:p>
          <w:p w14:paraId="667C5FF9" w14:textId="77777777" w:rsidR="002305B7" w:rsidRPr="005C3574" w:rsidRDefault="002305B7" w:rsidP="00C00D3F">
            <w:pPr>
              <w:rPr>
                <w:rFonts w:asciiTheme="majorBidi" w:hAnsiTheme="majorBidi" w:cstheme="majorBidi"/>
              </w:rPr>
            </w:pPr>
          </w:p>
        </w:tc>
        <w:tc>
          <w:tcPr>
            <w:tcW w:w="810" w:type="dxa"/>
          </w:tcPr>
          <w:p w14:paraId="4C7AC892" w14:textId="77777777" w:rsidR="002305B7" w:rsidRPr="005C3574" w:rsidRDefault="002305B7" w:rsidP="00C00D3F">
            <w:pPr>
              <w:rPr>
                <w:rFonts w:asciiTheme="majorBidi" w:hAnsiTheme="majorBidi" w:cstheme="majorBidi"/>
              </w:rPr>
            </w:pPr>
            <w:r>
              <w:rPr>
                <w:rFonts w:asciiTheme="majorBidi" w:hAnsiTheme="majorBidi" w:cstheme="majorBidi"/>
              </w:rPr>
              <w:t>RS</w:t>
            </w:r>
          </w:p>
        </w:tc>
        <w:tc>
          <w:tcPr>
            <w:tcW w:w="1350" w:type="dxa"/>
          </w:tcPr>
          <w:p w14:paraId="1D6D5F36"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07EA49C0"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421C07E4" w14:textId="77777777" w:rsidR="002305B7" w:rsidRPr="005C3574" w:rsidRDefault="002305B7" w:rsidP="00C00D3F">
            <w:pPr>
              <w:rPr>
                <w:rFonts w:asciiTheme="majorBidi" w:hAnsiTheme="majorBidi" w:cstheme="majorBidi"/>
              </w:rPr>
            </w:pPr>
            <w:r>
              <w:rPr>
                <w:rFonts w:asciiTheme="majorBidi" w:hAnsiTheme="majorBidi" w:cstheme="majorBidi"/>
              </w:rPr>
              <w:t>Agents’ produced residues that varies linearly based on kind</w:t>
            </w:r>
          </w:p>
        </w:tc>
      </w:tr>
      <w:tr w:rsidR="002305B7" w:rsidRPr="00811AA3" w14:paraId="2396113F" w14:textId="77777777" w:rsidTr="00C00D3F">
        <w:tc>
          <w:tcPr>
            <w:tcW w:w="2065" w:type="dxa"/>
          </w:tcPr>
          <w:p w14:paraId="4941564F"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n_co_investors</w:t>
            </w:r>
            <w:proofErr w:type="spellEnd"/>
          </w:p>
        </w:tc>
        <w:tc>
          <w:tcPr>
            <w:tcW w:w="810" w:type="dxa"/>
          </w:tcPr>
          <w:p w14:paraId="6A98ECE3"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N</w:t>
            </w:r>
            <w:r w:rsidRPr="003027EA">
              <w:rPr>
                <w:rFonts w:asciiTheme="majorBidi" w:hAnsiTheme="majorBidi" w:cstheme="majorBidi"/>
                <w:vertAlign w:val="subscript"/>
              </w:rPr>
              <w:t>ci</w:t>
            </w:r>
            <w:proofErr w:type="spellEnd"/>
          </w:p>
        </w:tc>
        <w:tc>
          <w:tcPr>
            <w:tcW w:w="1350" w:type="dxa"/>
          </w:tcPr>
          <w:p w14:paraId="07C4B8A7"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20EC9FA2"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30B4CFD6" w14:textId="77777777" w:rsidR="002305B7" w:rsidRPr="005C3574" w:rsidRDefault="002305B7" w:rsidP="00C00D3F">
            <w:pPr>
              <w:rPr>
                <w:rFonts w:asciiTheme="majorBidi" w:hAnsiTheme="majorBidi" w:cstheme="majorBidi"/>
              </w:rPr>
            </w:pPr>
            <w:r>
              <w:rPr>
                <w:rFonts w:asciiTheme="majorBidi" w:hAnsiTheme="majorBidi" w:cstheme="majorBidi"/>
              </w:rPr>
              <w:t>Agents’ number of potential co-investors based on radius</w:t>
            </w:r>
          </w:p>
        </w:tc>
      </w:tr>
      <w:tr w:rsidR="002305B7" w:rsidRPr="00811AA3" w14:paraId="0F4A6E52" w14:textId="77777777" w:rsidTr="00C00D3F">
        <w:tc>
          <w:tcPr>
            <w:tcW w:w="2065" w:type="dxa"/>
          </w:tcPr>
          <w:p w14:paraId="4F2062D2"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perfect_pos</w:t>
            </w:r>
            <w:proofErr w:type="spellEnd"/>
          </w:p>
          <w:p w14:paraId="287BF053" w14:textId="77777777" w:rsidR="002305B7" w:rsidRPr="005C3574" w:rsidRDefault="002305B7" w:rsidP="00C00D3F">
            <w:pPr>
              <w:rPr>
                <w:rFonts w:asciiTheme="majorBidi" w:hAnsiTheme="majorBidi" w:cstheme="majorBidi"/>
              </w:rPr>
            </w:pPr>
          </w:p>
        </w:tc>
        <w:tc>
          <w:tcPr>
            <w:tcW w:w="810" w:type="dxa"/>
          </w:tcPr>
          <w:p w14:paraId="35BF786B"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PP</w:t>
            </w:r>
            <w:r>
              <w:rPr>
                <w:rFonts w:asciiTheme="majorBidi" w:hAnsiTheme="majorBidi" w:cstheme="majorBidi"/>
                <w:vertAlign w:val="subscript"/>
              </w:rPr>
              <w:t>j</w:t>
            </w:r>
            <w:proofErr w:type="spellEnd"/>
          </w:p>
        </w:tc>
        <w:tc>
          <w:tcPr>
            <w:tcW w:w="1350" w:type="dxa"/>
          </w:tcPr>
          <w:p w14:paraId="0D7B79AA" w14:textId="77777777" w:rsidR="002305B7" w:rsidRPr="005C3574" w:rsidRDefault="002305B7" w:rsidP="00C00D3F">
            <w:pPr>
              <w:rPr>
                <w:rFonts w:asciiTheme="majorBidi" w:hAnsiTheme="majorBidi" w:cstheme="majorBidi"/>
              </w:rPr>
            </w:pPr>
            <w:r>
              <w:rPr>
                <w:rFonts w:asciiTheme="majorBidi" w:hAnsiTheme="majorBidi" w:cstheme="majorBidi"/>
                <w:lang w:val="fr-BE"/>
              </w:rPr>
              <w:t>(</w:t>
            </w:r>
            <w:proofErr w:type="spellStart"/>
            <w:r w:rsidRPr="005C3574">
              <w:rPr>
                <w:rFonts w:asciiTheme="majorBidi" w:hAnsiTheme="majorBidi" w:cstheme="majorBidi"/>
                <w:lang w:val="fr-BE"/>
              </w:rPr>
              <w:t>x</w:t>
            </w:r>
            <w:r>
              <w:rPr>
                <w:rFonts w:asciiTheme="majorBidi" w:hAnsiTheme="majorBidi" w:cstheme="majorBidi"/>
                <w:lang w:val="fr-BE"/>
              </w:rPr>
              <w:t>_</w:t>
            </w:r>
            <w:r w:rsidRPr="005C3574">
              <w:rPr>
                <w:rFonts w:asciiTheme="majorBidi" w:hAnsiTheme="majorBidi" w:cstheme="majorBidi"/>
                <w:lang w:val="fr-BE"/>
              </w:rPr>
              <w:t>cor</w:t>
            </w:r>
            <w:proofErr w:type="spellEnd"/>
            <w:r>
              <w:rPr>
                <w:rFonts w:asciiTheme="majorBidi" w:hAnsiTheme="majorBidi" w:cstheme="majorBidi"/>
                <w:lang w:val="fr-BE"/>
              </w:rPr>
              <w:t xml:space="preserve">, </w:t>
            </w:r>
            <w:proofErr w:type="spellStart"/>
            <w:r>
              <w:rPr>
                <w:rFonts w:asciiTheme="majorBidi" w:hAnsiTheme="majorBidi" w:cstheme="majorBidi"/>
                <w:lang w:val="fr-BE"/>
              </w:rPr>
              <w:t>y_cor</w:t>
            </w:r>
            <w:proofErr w:type="spellEnd"/>
            <w:r>
              <w:rPr>
                <w:rFonts w:asciiTheme="majorBidi" w:hAnsiTheme="majorBidi" w:cstheme="majorBidi"/>
                <w:lang w:val="fr-BE"/>
              </w:rPr>
              <w:t>)</w:t>
            </w:r>
          </w:p>
        </w:tc>
        <w:tc>
          <w:tcPr>
            <w:tcW w:w="1980" w:type="dxa"/>
          </w:tcPr>
          <w:p w14:paraId="54F72B99" w14:textId="77777777" w:rsidR="002305B7" w:rsidRPr="005C3574" w:rsidRDefault="002305B7" w:rsidP="00C00D3F">
            <w:pPr>
              <w:rPr>
                <w:rFonts w:asciiTheme="majorBidi" w:hAnsiTheme="majorBidi" w:cstheme="majorBidi"/>
              </w:rPr>
            </w:pPr>
            <w:r>
              <w:rPr>
                <w:rFonts w:asciiTheme="majorBidi" w:hAnsiTheme="majorBidi" w:cstheme="majorBidi"/>
                <w:lang w:val="fr-BE"/>
              </w:rPr>
              <w:t>(</w:t>
            </w:r>
            <w:proofErr w:type="spellStart"/>
            <w:r w:rsidRPr="005C3574">
              <w:rPr>
                <w:rFonts w:asciiTheme="majorBidi" w:hAnsiTheme="majorBidi" w:cstheme="majorBidi"/>
                <w:lang w:val="fr-BE"/>
              </w:rPr>
              <w:t>x</w:t>
            </w:r>
            <w:r>
              <w:rPr>
                <w:rFonts w:asciiTheme="majorBidi" w:hAnsiTheme="majorBidi" w:cstheme="majorBidi"/>
                <w:lang w:val="fr-BE"/>
              </w:rPr>
              <w:t>_</w:t>
            </w:r>
            <w:r w:rsidRPr="005C3574">
              <w:rPr>
                <w:rFonts w:asciiTheme="majorBidi" w:hAnsiTheme="majorBidi" w:cstheme="majorBidi"/>
                <w:lang w:val="fr-BE"/>
              </w:rPr>
              <w:t>cor</w:t>
            </w:r>
            <w:proofErr w:type="spellEnd"/>
            <w:r>
              <w:rPr>
                <w:rFonts w:asciiTheme="majorBidi" w:hAnsiTheme="majorBidi" w:cstheme="majorBidi"/>
                <w:lang w:val="fr-BE"/>
              </w:rPr>
              <w:t xml:space="preserve">, </w:t>
            </w:r>
            <w:proofErr w:type="spellStart"/>
            <w:r>
              <w:rPr>
                <w:rFonts w:asciiTheme="majorBidi" w:hAnsiTheme="majorBidi" w:cstheme="majorBidi"/>
                <w:lang w:val="fr-BE"/>
              </w:rPr>
              <w:t>y_cor</w:t>
            </w:r>
            <w:proofErr w:type="spellEnd"/>
            <w:r>
              <w:rPr>
                <w:rFonts w:asciiTheme="majorBidi" w:hAnsiTheme="majorBidi" w:cstheme="majorBidi"/>
                <w:lang w:val="fr-BE"/>
              </w:rPr>
              <w:t>)</w:t>
            </w:r>
          </w:p>
        </w:tc>
        <w:tc>
          <w:tcPr>
            <w:tcW w:w="2857" w:type="dxa"/>
          </w:tcPr>
          <w:p w14:paraId="2950794E" w14:textId="77777777" w:rsidR="002305B7" w:rsidRPr="005C3574" w:rsidRDefault="002305B7" w:rsidP="00C00D3F">
            <w:pPr>
              <w:rPr>
                <w:rFonts w:asciiTheme="majorBidi" w:hAnsiTheme="majorBidi" w:cstheme="majorBidi"/>
              </w:rPr>
            </w:pPr>
            <w:r>
              <w:rPr>
                <w:rFonts w:asciiTheme="majorBidi" w:hAnsiTheme="majorBidi" w:cstheme="majorBidi"/>
              </w:rPr>
              <w:t xml:space="preserve">The position in the middle of a group (stewardship) that is ideal for </w:t>
            </w:r>
            <w:r w:rsidRPr="000671C5">
              <w:rPr>
                <w:rFonts w:asciiTheme="majorBidi" w:hAnsiTheme="majorBidi" w:cstheme="majorBidi"/>
                <w:i/>
                <w:iCs/>
              </w:rPr>
              <w:t>j</w:t>
            </w:r>
            <w:r>
              <w:rPr>
                <w:rFonts w:asciiTheme="majorBidi" w:hAnsiTheme="majorBidi" w:cstheme="majorBidi"/>
              </w:rPr>
              <w:t xml:space="preserve"> fertilizer (= compost from AD or compost)</w:t>
            </w:r>
          </w:p>
        </w:tc>
      </w:tr>
      <w:tr w:rsidR="002305B7" w:rsidRPr="00811AA3" w14:paraId="157B090E" w14:textId="77777777" w:rsidTr="00C00D3F">
        <w:tc>
          <w:tcPr>
            <w:tcW w:w="2065" w:type="dxa"/>
          </w:tcPr>
          <w:p w14:paraId="3576F01E" w14:textId="77777777" w:rsidR="002305B7" w:rsidRDefault="002305B7" w:rsidP="00C00D3F">
            <w:pPr>
              <w:rPr>
                <w:rFonts w:asciiTheme="majorBidi" w:hAnsiTheme="majorBidi" w:cstheme="majorBidi"/>
              </w:rPr>
            </w:pPr>
            <w:proofErr w:type="spellStart"/>
            <w:r w:rsidRPr="005C3574">
              <w:rPr>
                <w:rFonts w:asciiTheme="majorBidi" w:hAnsiTheme="majorBidi" w:cstheme="majorBidi"/>
              </w:rPr>
              <w:t>distance_to</w:t>
            </w:r>
            <w:proofErr w:type="spellEnd"/>
            <w:r w:rsidRPr="005C3574">
              <w:rPr>
                <w:rFonts w:asciiTheme="majorBidi" w:hAnsiTheme="majorBidi" w:cstheme="majorBidi"/>
              </w:rPr>
              <w:t>_</w:t>
            </w:r>
          </w:p>
          <w:p w14:paraId="2EE68ECF"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conversion_unit</w:t>
            </w:r>
            <w:proofErr w:type="spellEnd"/>
          </w:p>
          <w:p w14:paraId="5E0161DB" w14:textId="77777777" w:rsidR="002305B7" w:rsidRPr="005C3574" w:rsidRDefault="002305B7" w:rsidP="00C00D3F">
            <w:pPr>
              <w:rPr>
                <w:rFonts w:asciiTheme="majorBidi" w:hAnsiTheme="majorBidi" w:cstheme="majorBidi"/>
              </w:rPr>
            </w:pPr>
          </w:p>
        </w:tc>
        <w:tc>
          <w:tcPr>
            <w:tcW w:w="810" w:type="dxa"/>
          </w:tcPr>
          <w:p w14:paraId="7613F369"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D</w:t>
            </w:r>
            <w:r>
              <w:rPr>
                <w:rFonts w:asciiTheme="majorBidi" w:hAnsiTheme="majorBidi" w:cstheme="majorBidi"/>
                <w:vertAlign w:val="subscript"/>
              </w:rPr>
              <w:t>fs</w:t>
            </w:r>
            <w:proofErr w:type="spellEnd"/>
          </w:p>
        </w:tc>
        <w:tc>
          <w:tcPr>
            <w:tcW w:w="1350" w:type="dxa"/>
          </w:tcPr>
          <w:p w14:paraId="766DEFB6"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729220F6"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6B076358" w14:textId="77777777" w:rsidR="002305B7" w:rsidRPr="005C3574" w:rsidRDefault="002305B7" w:rsidP="00C00D3F">
            <w:pPr>
              <w:rPr>
                <w:rFonts w:asciiTheme="majorBidi" w:hAnsiTheme="majorBidi" w:cstheme="majorBidi"/>
              </w:rPr>
            </w:pPr>
            <w:r>
              <w:rPr>
                <w:rFonts w:asciiTheme="majorBidi" w:hAnsiTheme="majorBidi" w:cstheme="majorBidi"/>
              </w:rPr>
              <w:t xml:space="preserve">Distance calculated in kilometers from the agent’s position to the perfect position regarding </w:t>
            </w:r>
            <w:r>
              <w:rPr>
                <w:rFonts w:asciiTheme="majorBidi" w:hAnsiTheme="majorBidi" w:cstheme="majorBidi"/>
                <w:i/>
                <w:iCs/>
              </w:rPr>
              <w:t>f</w:t>
            </w:r>
            <w:r>
              <w:rPr>
                <w:rFonts w:asciiTheme="majorBidi" w:hAnsiTheme="majorBidi" w:cstheme="majorBidi"/>
              </w:rPr>
              <w:t xml:space="preserve"> fertilizer (compost or compost from </w:t>
            </w:r>
            <w:r>
              <w:rPr>
                <w:rFonts w:asciiTheme="majorBidi" w:hAnsiTheme="majorBidi" w:cstheme="majorBidi"/>
              </w:rPr>
              <w:lastRenderedPageBreak/>
              <w:t xml:space="preserve">AD) under </w:t>
            </w:r>
            <w:r>
              <w:rPr>
                <w:rFonts w:asciiTheme="majorBidi" w:hAnsiTheme="majorBidi" w:cstheme="majorBidi"/>
                <w:i/>
                <w:iCs/>
              </w:rPr>
              <w:t>s</w:t>
            </w:r>
            <w:r>
              <w:rPr>
                <w:rFonts w:asciiTheme="majorBidi" w:hAnsiTheme="majorBidi" w:cstheme="majorBidi"/>
              </w:rPr>
              <w:t xml:space="preserve"> scenario (stewardship or functionality)</w:t>
            </w:r>
          </w:p>
        </w:tc>
      </w:tr>
      <w:tr w:rsidR="002305B7" w:rsidRPr="00811AA3" w14:paraId="405A206F" w14:textId="77777777" w:rsidTr="00C00D3F">
        <w:tc>
          <w:tcPr>
            <w:tcW w:w="2065" w:type="dxa"/>
          </w:tcPr>
          <w:p w14:paraId="2C1708B9"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lastRenderedPageBreak/>
              <w:t>total_fertilizer_costs</w:t>
            </w:r>
            <w:proofErr w:type="spellEnd"/>
          </w:p>
        </w:tc>
        <w:tc>
          <w:tcPr>
            <w:tcW w:w="810" w:type="dxa"/>
          </w:tcPr>
          <w:p w14:paraId="0AB66240" w14:textId="77777777" w:rsidR="002305B7" w:rsidRPr="005C3574" w:rsidRDefault="002305B7" w:rsidP="00C00D3F">
            <w:pPr>
              <w:rPr>
                <w:rFonts w:asciiTheme="majorBidi" w:hAnsiTheme="majorBidi" w:cstheme="majorBidi"/>
              </w:rPr>
            </w:pPr>
            <w:r>
              <w:rPr>
                <w:rFonts w:asciiTheme="majorBidi" w:hAnsiTheme="majorBidi" w:cstheme="majorBidi"/>
              </w:rPr>
              <w:t>TC</w:t>
            </w:r>
            <w:r>
              <w:rPr>
                <w:rFonts w:asciiTheme="majorBidi" w:hAnsiTheme="majorBidi" w:cstheme="majorBidi"/>
                <w:vertAlign w:val="subscript"/>
              </w:rPr>
              <w:t>s</w:t>
            </w:r>
          </w:p>
        </w:tc>
        <w:tc>
          <w:tcPr>
            <w:tcW w:w="1350" w:type="dxa"/>
          </w:tcPr>
          <w:p w14:paraId="11E3D7D7"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6CDC1B7C"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53174FB8" w14:textId="77777777" w:rsidR="002305B7" w:rsidRPr="005C3574" w:rsidRDefault="002305B7" w:rsidP="00C00D3F">
            <w:pPr>
              <w:rPr>
                <w:rFonts w:asciiTheme="majorBidi" w:hAnsiTheme="majorBidi" w:cstheme="majorBidi"/>
              </w:rPr>
            </w:pPr>
            <w:r>
              <w:rPr>
                <w:rFonts w:asciiTheme="majorBidi" w:hAnsiTheme="majorBidi" w:cstheme="majorBidi"/>
              </w:rPr>
              <w:t xml:space="preserve">Total fertilizer costs  calculated in euro under </w:t>
            </w:r>
            <w:r>
              <w:rPr>
                <w:rFonts w:asciiTheme="majorBidi" w:hAnsiTheme="majorBidi" w:cstheme="majorBidi"/>
                <w:i/>
                <w:iCs/>
              </w:rPr>
              <w:t>s</w:t>
            </w:r>
            <w:r>
              <w:rPr>
                <w:rFonts w:asciiTheme="majorBidi" w:hAnsiTheme="majorBidi" w:cstheme="majorBidi"/>
              </w:rPr>
              <w:t xml:space="preserve"> scenario (stewardship or functionality)</w:t>
            </w:r>
          </w:p>
        </w:tc>
      </w:tr>
      <w:tr w:rsidR="002305B7" w:rsidRPr="00811AA3" w14:paraId="2C7EF2E2" w14:textId="77777777" w:rsidTr="00C00D3F">
        <w:tc>
          <w:tcPr>
            <w:tcW w:w="2065" w:type="dxa"/>
          </w:tcPr>
          <w:p w14:paraId="5C9B0CF4"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average_cost</w:t>
            </w:r>
            <w:proofErr w:type="spellEnd"/>
          </w:p>
          <w:p w14:paraId="434CC32F" w14:textId="77777777" w:rsidR="002305B7" w:rsidRPr="005C3574" w:rsidRDefault="002305B7" w:rsidP="00C00D3F">
            <w:pPr>
              <w:rPr>
                <w:rFonts w:asciiTheme="majorBidi" w:hAnsiTheme="majorBidi" w:cstheme="majorBidi"/>
              </w:rPr>
            </w:pPr>
          </w:p>
        </w:tc>
        <w:tc>
          <w:tcPr>
            <w:tcW w:w="810" w:type="dxa"/>
          </w:tcPr>
          <w:p w14:paraId="72E8B40B" w14:textId="77777777" w:rsidR="002305B7" w:rsidRPr="002B6E9E" w:rsidRDefault="002305B7" w:rsidP="00C00D3F">
            <w:pPr>
              <w:rPr>
                <w:rFonts w:asciiTheme="majorBidi" w:hAnsiTheme="majorBidi" w:cstheme="majorBidi"/>
                <w:vertAlign w:val="subscript"/>
              </w:rPr>
            </w:pPr>
            <w:proofErr w:type="spellStart"/>
            <w:r>
              <w:rPr>
                <w:rFonts w:asciiTheme="majorBidi" w:hAnsiTheme="majorBidi" w:cstheme="majorBidi"/>
              </w:rPr>
              <w:t>AC</w:t>
            </w:r>
            <w:r>
              <w:rPr>
                <w:rFonts w:asciiTheme="majorBidi" w:hAnsiTheme="majorBidi" w:cstheme="majorBidi"/>
                <w:vertAlign w:val="subscript"/>
              </w:rPr>
              <w:t>fs</w:t>
            </w:r>
            <w:proofErr w:type="spellEnd"/>
          </w:p>
        </w:tc>
        <w:tc>
          <w:tcPr>
            <w:tcW w:w="1350" w:type="dxa"/>
          </w:tcPr>
          <w:p w14:paraId="644FFF42"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6C006B27"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671BB1C0" w14:textId="204BDDD7" w:rsidR="002305B7" w:rsidRPr="005C3574" w:rsidRDefault="002305B7" w:rsidP="00C00D3F">
            <w:pPr>
              <w:rPr>
                <w:rFonts w:asciiTheme="majorBidi" w:hAnsiTheme="majorBidi" w:cstheme="majorBidi"/>
              </w:rPr>
            </w:pPr>
            <w:r>
              <w:rPr>
                <w:rFonts w:asciiTheme="majorBidi" w:hAnsiTheme="majorBidi" w:cstheme="majorBidi"/>
              </w:rPr>
              <w:t xml:space="preserve">Calculated average costs of fertilizer </w:t>
            </w:r>
            <w:r>
              <w:rPr>
                <w:rFonts w:asciiTheme="majorBidi" w:hAnsiTheme="majorBidi" w:cstheme="majorBidi"/>
                <w:i/>
                <w:iCs/>
              </w:rPr>
              <w:t>f</w:t>
            </w:r>
            <w:r>
              <w:rPr>
                <w:rFonts w:asciiTheme="majorBidi" w:hAnsiTheme="majorBidi" w:cstheme="majorBidi"/>
              </w:rPr>
              <w:t xml:space="preserve"> (</w:t>
            </w:r>
            <w:r w:rsidR="00CA0B5F">
              <w:rPr>
                <w:rFonts w:asciiTheme="majorBidi" w:hAnsiTheme="majorBidi" w:cstheme="majorBidi"/>
              </w:rPr>
              <w:t>crop residue compost</w:t>
            </w:r>
            <w:r>
              <w:rPr>
                <w:rFonts w:asciiTheme="majorBidi" w:hAnsiTheme="majorBidi" w:cstheme="majorBidi"/>
              </w:rPr>
              <w:t xml:space="preserve">, compost from AD), in euro, under scenario </w:t>
            </w:r>
            <w:r>
              <w:rPr>
                <w:rFonts w:asciiTheme="majorBidi" w:hAnsiTheme="majorBidi" w:cstheme="majorBidi"/>
                <w:i/>
                <w:iCs/>
              </w:rPr>
              <w:t>s</w:t>
            </w:r>
            <w:r>
              <w:rPr>
                <w:rFonts w:asciiTheme="majorBidi" w:hAnsiTheme="majorBidi" w:cstheme="majorBidi"/>
              </w:rPr>
              <w:t xml:space="preserve"> (stewardship or functionality)</w:t>
            </w:r>
          </w:p>
        </w:tc>
      </w:tr>
      <w:tr w:rsidR="002305B7" w:rsidRPr="00811AA3" w14:paraId="45B4DFF7" w14:textId="77777777" w:rsidTr="00C00D3F">
        <w:tc>
          <w:tcPr>
            <w:tcW w:w="2065" w:type="dxa"/>
          </w:tcPr>
          <w:p w14:paraId="1D38A3AB"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app_rate</w:t>
            </w:r>
            <w:r>
              <w:rPr>
                <w:rFonts w:asciiTheme="majorBidi" w:hAnsiTheme="majorBidi" w:cstheme="majorBidi"/>
              </w:rPr>
              <w:t>_calculated</w:t>
            </w:r>
            <w:proofErr w:type="spellEnd"/>
          </w:p>
        </w:tc>
        <w:tc>
          <w:tcPr>
            <w:tcW w:w="810" w:type="dxa"/>
          </w:tcPr>
          <w:p w14:paraId="20EB8940"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APC</w:t>
            </w:r>
            <w:r>
              <w:rPr>
                <w:rFonts w:asciiTheme="majorBidi" w:hAnsiTheme="majorBidi" w:cstheme="majorBidi"/>
                <w:vertAlign w:val="subscript"/>
              </w:rPr>
              <w:t>fs</w:t>
            </w:r>
            <w:proofErr w:type="spellEnd"/>
          </w:p>
        </w:tc>
        <w:tc>
          <w:tcPr>
            <w:tcW w:w="1350" w:type="dxa"/>
          </w:tcPr>
          <w:p w14:paraId="06FD2396"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384AE1F9"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2BCBD4F1" w14:textId="72D2FE35" w:rsidR="002305B7" w:rsidRPr="005C3574" w:rsidRDefault="002305B7" w:rsidP="00C00D3F">
            <w:pPr>
              <w:rPr>
                <w:rFonts w:asciiTheme="majorBidi" w:hAnsiTheme="majorBidi" w:cstheme="majorBidi"/>
              </w:rPr>
            </w:pPr>
            <w:r>
              <w:rPr>
                <w:rFonts w:asciiTheme="majorBidi" w:hAnsiTheme="majorBidi" w:cstheme="majorBidi"/>
              </w:rPr>
              <w:t xml:space="preserve">Calculated application rate of fertilizer </w:t>
            </w:r>
            <w:r>
              <w:rPr>
                <w:rFonts w:asciiTheme="majorBidi" w:hAnsiTheme="majorBidi" w:cstheme="majorBidi"/>
                <w:i/>
                <w:iCs/>
              </w:rPr>
              <w:t>f</w:t>
            </w:r>
            <w:r>
              <w:rPr>
                <w:rFonts w:asciiTheme="majorBidi" w:hAnsiTheme="majorBidi" w:cstheme="majorBidi"/>
              </w:rPr>
              <w:t xml:space="preserve"> (urea, certified compost, pig slurry, crop residue, </w:t>
            </w:r>
            <w:r w:rsidR="00CA0B5F">
              <w:rPr>
                <w:rFonts w:asciiTheme="majorBidi" w:hAnsiTheme="majorBidi" w:cstheme="majorBidi"/>
              </w:rPr>
              <w:t>crop residue compost</w:t>
            </w:r>
            <w:r>
              <w:rPr>
                <w:rFonts w:asciiTheme="majorBidi" w:hAnsiTheme="majorBidi" w:cstheme="majorBidi"/>
              </w:rPr>
              <w:t xml:space="preserve">, compost from AD), under scenario </w:t>
            </w:r>
            <w:r>
              <w:rPr>
                <w:rFonts w:asciiTheme="majorBidi" w:hAnsiTheme="majorBidi" w:cstheme="majorBidi"/>
                <w:i/>
                <w:iCs/>
              </w:rPr>
              <w:t>s</w:t>
            </w:r>
            <w:r>
              <w:rPr>
                <w:rFonts w:asciiTheme="majorBidi" w:hAnsiTheme="majorBidi" w:cstheme="majorBidi"/>
              </w:rPr>
              <w:t xml:space="preserve"> (stewardship or functionality)</w:t>
            </w:r>
          </w:p>
        </w:tc>
      </w:tr>
      <w:tr w:rsidR="002305B7" w:rsidRPr="00811AA3" w14:paraId="50F36EC1" w14:textId="77777777" w:rsidTr="00C00D3F">
        <w:tc>
          <w:tcPr>
            <w:tcW w:w="2065" w:type="dxa"/>
          </w:tcPr>
          <w:p w14:paraId="4700EC55"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adoption_digestate</w:t>
            </w:r>
            <w:proofErr w:type="spellEnd"/>
            <w:r w:rsidRPr="005C3574">
              <w:rPr>
                <w:rFonts w:asciiTheme="majorBidi" w:hAnsiTheme="majorBidi" w:cstheme="majorBidi"/>
              </w:rPr>
              <w:t xml:space="preserve"> </w:t>
            </w:r>
          </w:p>
          <w:p w14:paraId="09775E69" w14:textId="77777777" w:rsidR="002305B7" w:rsidRPr="005C3574" w:rsidRDefault="002305B7" w:rsidP="00C00D3F">
            <w:pPr>
              <w:rPr>
                <w:rFonts w:asciiTheme="majorBidi" w:hAnsiTheme="majorBidi" w:cstheme="majorBidi"/>
              </w:rPr>
            </w:pPr>
          </w:p>
        </w:tc>
        <w:tc>
          <w:tcPr>
            <w:tcW w:w="810" w:type="dxa"/>
          </w:tcPr>
          <w:p w14:paraId="436D9A57"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AD</w:t>
            </w:r>
            <w:r>
              <w:rPr>
                <w:rFonts w:asciiTheme="majorBidi" w:hAnsiTheme="majorBidi" w:cstheme="majorBidi"/>
                <w:vertAlign w:val="subscript"/>
              </w:rPr>
              <w:t>fs</w:t>
            </w:r>
            <w:proofErr w:type="spellEnd"/>
          </w:p>
        </w:tc>
        <w:tc>
          <w:tcPr>
            <w:tcW w:w="1350" w:type="dxa"/>
          </w:tcPr>
          <w:p w14:paraId="5EC6DE49"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0E4A78D4"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5A0A1C7B" w14:textId="236F398E" w:rsidR="002305B7" w:rsidRPr="005C3574" w:rsidRDefault="002305B7" w:rsidP="00C00D3F">
            <w:pPr>
              <w:rPr>
                <w:rFonts w:asciiTheme="majorBidi" w:hAnsiTheme="majorBidi" w:cstheme="majorBidi"/>
              </w:rPr>
            </w:pPr>
            <w:r>
              <w:rPr>
                <w:rFonts w:asciiTheme="majorBidi" w:hAnsiTheme="majorBidi" w:cstheme="majorBidi"/>
              </w:rPr>
              <w:t xml:space="preserve">A binary value (true/false) indicating whether the agent preferred the adoption of fertilizer </w:t>
            </w:r>
            <w:r>
              <w:rPr>
                <w:rFonts w:asciiTheme="majorBidi" w:hAnsiTheme="majorBidi" w:cstheme="majorBidi"/>
                <w:i/>
                <w:iCs/>
              </w:rPr>
              <w:t>f</w:t>
            </w:r>
            <w:r>
              <w:rPr>
                <w:rFonts w:asciiTheme="majorBidi" w:hAnsiTheme="majorBidi" w:cstheme="majorBidi"/>
              </w:rPr>
              <w:t xml:space="preserve"> (</w:t>
            </w:r>
            <w:r w:rsidR="00CA0B5F">
              <w:rPr>
                <w:rFonts w:asciiTheme="majorBidi" w:hAnsiTheme="majorBidi" w:cstheme="majorBidi"/>
              </w:rPr>
              <w:t>crop residue compost</w:t>
            </w:r>
            <w:r>
              <w:rPr>
                <w:rFonts w:asciiTheme="majorBidi" w:hAnsiTheme="majorBidi" w:cstheme="majorBidi"/>
              </w:rPr>
              <w:t xml:space="preserve">, compost from AD), under scenario </w:t>
            </w:r>
            <w:r>
              <w:rPr>
                <w:rFonts w:asciiTheme="majorBidi" w:hAnsiTheme="majorBidi" w:cstheme="majorBidi"/>
                <w:i/>
                <w:iCs/>
              </w:rPr>
              <w:t>s</w:t>
            </w:r>
            <w:r>
              <w:rPr>
                <w:rFonts w:asciiTheme="majorBidi" w:hAnsiTheme="majorBidi" w:cstheme="majorBidi"/>
              </w:rPr>
              <w:t xml:space="preserve"> (stewardship or functionality)</w:t>
            </w:r>
          </w:p>
        </w:tc>
      </w:tr>
      <w:tr w:rsidR="002305B7" w:rsidRPr="00811AA3" w14:paraId="2EAC3D2E" w14:textId="77777777" w:rsidTr="00C00D3F">
        <w:tc>
          <w:tcPr>
            <w:tcW w:w="2065" w:type="dxa"/>
          </w:tcPr>
          <w:p w14:paraId="25ECB450"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app_rate</w:t>
            </w:r>
            <w:proofErr w:type="spellEnd"/>
          </w:p>
        </w:tc>
        <w:tc>
          <w:tcPr>
            <w:tcW w:w="810" w:type="dxa"/>
          </w:tcPr>
          <w:p w14:paraId="04CE1E82"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AP</w:t>
            </w:r>
            <w:r>
              <w:rPr>
                <w:rFonts w:asciiTheme="majorBidi" w:hAnsiTheme="majorBidi" w:cstheme="majorBidi"/>
                <w:vertAlign w:val="subscript"/>
              </w:rPr>
              <w:t>fs</w:t>
            </w:r>
            <w:proofErr w:type="spellEnd"/>
          </w:p>
        </w:tc>
        <w:tc>
          <w:tcPr>
            <w:tcW w:w="1350" w:type="dxa"/>
          </w:tcPr>
          <w:p w14:paraId="7275129A"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105792B0"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0AA31D6B" w14:textId="7CFFD1A0" w:rsidR="002305B7" w:rsidRPr="005C3574" w:rsidRDefault="002305B7" w:rsidP="00C00D3F">
            <w:pPr>
              <w:rPr>
                <w:rFonts w:asciiTheme="majorBidi" w:hAnsiTheme="majorBidi" w:cstheme="majorBidi"/>
              </w:rPr>
            </w:pPr>
            <w:r>
              <w:rPr>
                <w:rFonts w:asciiTheme="majorBidi" w:hAnsiTheme="majorBidi" w:cstheme="majorBidi"/>
              </w:rPr>
              <w:t xml:space="preserve">Application rate of fertilizer </w:t>
            </w:r>
            <w:r>
              <w:rPr>
                <w:rFonts w:asciiTheme="majorBidi" w:hAnsiTheme="majorBidi" w:cstheme="majorBidi"/>
                <w:i/>
                <w:iCs/>
              </w:rPr>
              <w:t>f</w:t>
            </w:r>
            <w:r>
              <w:rPr>
                <w:rFonts w:asciiTheme="majorBidi" w:hAnsiTheme="majorBidi" w:cstheme="majorBidi"/>
              </w:rPr>
              <w:t xml:space="preserve"> (urea, certified compost, pig slurry, crop residue, </w:t>
            </w:r>
            <w:r w:rsidR="00CA0B5F">
              <w:rPr>
                <w:rFonts w:asciiTheme="majorBidi" w:hAnsiTheme="majorBidi" w:cstheme="majorBidi"/>
              </w:rPr>
              <w:t>crop residue compost</w:t>
            </w:r>
            <w:r>
              <w:rPr>
                <w:rFonts w:asciiTheme="majorBidi" w:hAnsiTheme="majorBidi" w:cstheme="majorBidi"/>
              </w:rPr>
              <w:t xml:space="preserve">, compost from AD) under scenario </w:t>
            </w:r>
            <w:r>
              <w:rPr>
                <w:rFonts w:asciiTheme="majorBidi" w:hAnsiTheme="majorBidi" w:cstheme="majorBidi"/>
                <w:i/>
                <w:iCs/>
              </w:rPr>
              <w:t>s</w:t>
            </w:r>
            <w:r>
              <w:rPr>
                <w:rFonts w:asciiTheme="majorBidi" w:hAnsiTheme="majorBidi" w:cstheme="majorBidi"/>
              </w:rPr>
              <w:t xml:space="preserve"> (stewardship or functionality) after the adoption</w:t>
            </w:r>
          </w:p>
        </w:tc>
      </w:tr>
      <w:tr w:rsidR="002305B7" w:rsidRPr="00811AA3" w14:paraId="0C1D4520" w14:textId="77777777" w:rsidTr="00C00D3F">
        <w:tc>
          <w:tcPr>
            <w:tcW w:w="2065" w:type="dxa"/>
          </w:tcPr>
          <w:p w14:paraId="4C12770E"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cost_trend</w:t>
            </w:r>
            <w:proofErr w:type="spellEnd"/>
          </w:p>
          <w:p w14:paraId="7B6E362A" w14:textId="77777777" w:rsidR="002305B7" w:rsidRPr="005C3574" w:rsidRDefault="002305B7" w:rsidP="00C00D3F">
            <w:pPr>
              <w:rPr>
                <w:rFonts w:asciiTheme="majorBidi" w:hAnsiTheme="majorBidi" w:cstheme="majorBidi"/>
              </w:rPr>
            </w:pPr>
          </w:p>
        </w:tc>
        <w:tc>
          <w:tcPr>
            <w:tcW w:w="810" w:type="dxa"/>
          </w:tcPr>
          <w:p w14:paraId="4E20E08B" w14:textId="77777777" w:rsidR="002305B7" w:rsidRPr="005C3574" w:rsidRDefault="002305B7" w:rsidP="00C00D3F">
            <w:pPr>
              <w:rPr>
                <w:rFonts w:asciiTheme="majorBidi" w:hAnsiTheme="majorBidi" w:cstheme="majorBidi"/>
              </w:rPr>
            </w:pPr>
            <w:r>
              <w:rPr>
                <w:rFonts w:asciiTheme="majorBidi" w:hAnsiTheme="majorBidi" w:cstheme="majorBidi"/>
              </w:rPr>
              <w:t>CT</w:t>
            </w:r>
          </w:p>
        </w:tc>
        <w:tc>
          <w:tcPr>
            <w:tcW w:w="1350" w:type="dxa"/>
          </w:tcPr>
          <w:p w14:paraId="5E5314ED"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3456BF89"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7EFEB2C6" w14:textId="77777777" w:rsidR="002305B7" w:rsidRPr="005C3574" w:rsidRDefault="002305B7" w:rsidP="00C00D3F">
            <w:pPr>
              <w:rPr>
                <w:rFonts w:asciiTheme="majorBidi" w:hAnsiTheme="majorBidi" w:cstheme="majorBidi"/>
              </w:rPr>
            </w:pPr>
            <w:r>
              <w:rPr>
                <w:rFonts w:asciiTheme="majorBidi" w:hAnsiTheme="majorBidi" w:cstheme="majorBidi"/>
              </w:rPr>
              <w:t>G</w:t>
            </w:r>
            <w:r w:rsidRPr="005C3574">
              <w:rPr>
                <w:rFonts w:asciiTheme="majorBidi" w:hAnsiTheme="majorBidi" w:cstheme="majorBidi"/>
              </w:rPr>
              <w:t xml:space="preserve">rowth </w:t>
            </w:r>
            <w:r>
              <w:rPr>
                <w:rFonts w:asciiTheme="majorBidi" w:hAnsiTheme="majorBidi" w:cstheme="majorBidi"/>
              </w:rPr>
              <w:t xml:space="preserve">trend of costs associated with applied fertilizers calculated based on the memory length </w:t>
            </w:r>
          </w:p>
        </w:tc>
      </w:tr>
      <w:tr w:rsidR="002305B7" w:rsidRPr="00811AA3" w14:paraId="64EFAE94" w14:textId="77777777" w:rsidTr="00C00D3F">
        <w:tc>
          <w:tcPr>
            <w:tcW w:w="2065" w:type="dxa"/>
          </w:tcPr>
          <w:p w14:paraId="59F1A561"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cost_trend_disparity</w:t>
            </w:r>
            <w:proofErr w:type="spellEnd"/>
          </w:p>
        </w:tc>
        <w:tc>
          <w:tcPr>
            <w:tcW w:w="810" w:type="dxa"/>
          </w:tcPr>
          <w:p w14:paraId="26626264" w14:textId="77777777" w:rsidR="002305B7" w:rsidRPr="005C3574" w:rsidRDefault="002305B7" w:rsidP="00C00D3F">
            <w:pPr>
              <w:rPr>
                <w:rFonts w:asciiTheme="majorBidi" w:hAnsiTheme="majorBidi" w:cstheme="majorBidi"/>
              </w:rPr>
            </w:pPr>
            <w:proofErr w:type="spellStart"/>
            <w:r>
              <w:rPr>
                <w:rFonts w:asciiTheme="majorBidi" w:hAnsiTheme="majorBidi" w:cstheme="majorBidi"/>
              </w:rPr>
              <w:t>CT</w:t>
            </w:r>
            <w:r>
              <w:rPr>
                <w:rFonts w:asciiTheme="majorBidi" w:hAnsiTheme="majorBidi" w:cstheme="majorBidi"/>
                <w:vertAlign w:val="subscript"/>
              </w:rPr>
              <w:t>d</w:t>
            </w:r>
            <w:proofErr w:type="spellEnd"/>
          </w:p>
        </w:tc>
        <w:tc>
          <w:tcPr>
            <w:tcW w:w="1350" w:type="dxa"/>
          </w:tcPr>
          <w:p w14:paraId="27655C3D"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769055B1"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1A3456B9" w14:textId="77777777" w:rsidR="002305B7" w:rsidRPr="005C3574" w:rsidRDefault="002305B7" w:rsidP="00C00D3F">
            <w:pPr>
              <w:rPr>
                <w:rFonts w:asciiTheme="majorBidi" w:hAnsiTheme="majorBidi" w:cstheme="majorBidi"/>
              </w:rPr>
            </w:pPr>
            <w:r>
              <w:rPr>
                <w:rFonts w:asciiTheme="majorBidi" w:hAnsiTheme="majorBidi" w:cstheme="majorBidi"/>
              </w:rPr>
              <w:t>An averaged value indicating the difference between the growth trend of costs of an agent and its neighbors</w:t>
            </w:r>
          </w:p>
        </w:tc>
      </w:tr>
      <w:tr w:rsidR="002305B7" w:rsidRPr="00811AA3" w14:paraId="1B8151D8" w14:textId="77777777" w:rsidTr="00C00D3F">
        <w:tc>
          <w:tcPr>
            <w:tcW w:w="2065" w:type="dxa"/>
          </w:tcPr>
          <w:p w14:paraId="5A094685" w14:textId="77777777" w:rsidR="002305B7" w:rsidRPr="005C3574" w:rsidRDefault="002305B7" w:rsidP="00C00D3F">
            <w:pPr>
              <w:rPr>
                <w:rFonts w:asciiTheme="majorBidi" w:hAnsiTheme="majorBidi" w:cstheme="majorBidi"/>
              </w:rPr>
            </w:pPr>
          </w:p>
          <w:p w14:paraId="30E34598"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ave_costs_paid</w:t>
            </w:r>
            <w:proofErr w:type="spellEnd"/>
          </w:p>
        </w:tc>
        <w:tc>
          <w:tcPr>
            <w:tcW w:w="810" w:type="dxa"/>
          </w:tcPr>
          <w:p w14:paraId="19F19391" w14:textId="77777777" w:rsidR="002305B7" w:rsidRPr="005C3574" w:rsidRDefault="002305B7" w:rsidP="00C00D3F">
            <w:pPr>
              <w:rPr>
                <w:rFonts w:asciiTheme="majorBidi" w:hAnsiTheme="majorBidi" w:cstheme="majorBidi"/>
              </w:rPr>
            </w:pPr>
            <w:r>
              <w:rPr>
                <w:rFonts w:asciiTheme="majorBidi" w:hAnsiTheme="majorBidi" w:cstheme="majorBidi"/>
              </w:rPr>
              <w:t>C</w:t>
            </w:r>
            <w:r w:rsidRPr="000D4DB2">
              <w:rPr>
                <w:rFonts w:asciiTheme="majorBidi" w:hAnsiTheme="majorBidi" w:cstheme="majorBidi"/>
                <w:vertAlign w:val="subscript"/>
              </w:rPr>
              <w:t>a</w:t>
            </w:r>
          </w:p>
        </w:tc>
        <w:tc>
          <w:tcPr>
            <w:tcW w:w="1350" w:type="dxa"/>
          </w:tcPr>
          <w:p w14:paraId="63B6CFC1"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774D1426"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630AEB5E" w14:textId="77777777" w:rsidR="002305B7" w:rsidRPr="005C3574" w:rsidRDefault="002305B7" w:rsidP="00C00D3F">
            <w:pPr>
              <w:rPr>
                <w:rFonts w:asciiTheme="majorBidi" w:hAnsiTheme="majorBidi" w:cstheme="majorBidi"/>
              </w:rPr>
            </w:pPr>
            <w:r>
              <w:rPr>
                <w:rFonts w:asciiTheme="majorBidi" w:hAnsiTheme="majorBidi" w:cstheme="majorBidi"/>
              </w:rPr>
              <w:t>Average costs paid by the agent for its fertilizers use</w:t>
            </w:r>
          </w:p>
          <w:p w14:paraId="34F44ED7" w14:textId="77777777" w:rsidR="002305B7" w:rsidRPr="005C3574" w:rsidRDefault="002305B7" w:rsidP="00C00D3F">
            <w:pPr>
              <w:rPr>
                <w:rFonts w:asciiTheme="majorBidi" w:hAnsiTheme="majorBidi" w:cstheme="majorBidi"/>
              </w:rPr>
            </w:pPr>
          </w:p>
        </w:tc>
      </w:tr>
      <w:tr w:rsidR="002305B7" w:rsidRPr="00811AA3" w14:paraId="46911DF1" w14:textId="77777777" w:rsidTr="00C00D3F">
        <w:tc>
          <w:tcPr>
            <w:tcW w:w="2065" w:type="dxa"/>
          </w:tcPr>
          <w:p w14:paraId="4B2D86BD"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costs_paid</w:t>
            </w:r>
            <w:proofErr w:type="spellEnd"/>
            <w:r w:rsidRPr="005C3574">
              <w:rPr>
                <w:rFonts w:asciiTheme="majorBidi" w:hAnsiTheme="majorBidi" w:cstheme="majorBidi"/>
              </w:rPr>
              <w:t xml:space="preserve"> </w:t>
            </w:r>
          </w:p>
          <w:p w14:paraId="2C96CE23" w14:textId="77777777" w:rsidR="002305B7" w:rsidRPr="005C3574" w:rsidRDefault="002305B7" w:rsidP="00C00D3F">
            <w:pPr>
              <w:rPr>
                <w:rFonts w:asciiTheme="majorBidi" w:hAnsiTheme="majorBidi" w:cstheme="majorBidi"/>
              </w:rPr>
            </w:pPr>
          </w:p>
        </w:tc>
        <w:tc>
          <w:tcPr>
            <w:tcW w:w="810" w:type="dxa"/>
          </w:tcPr>
          <w:p w14:paraId="306EE783" w14:textId="77777777" w:rsidR="002305B7" w:rsidRPr="005C3574" w:rsidRDefault="002305B7" w:rsidP="00C00D3F">
            <w:pPr>
              <w:rPr>
                <w:rFonts w:asciiTheme="majorBidi" w:hAnsiTheme="majorBidi" w:cstheme="majorBidi"/>
              </w:rPr>
            </w:pPr>
            <w:r>
              <w:rPr>
                <w:rFonts w:asciiTheme="majorBidi" w:hAnsiTheme="majorBidi" w:cstheme="majorBidi"/>
              </w:rPr>
              <w:t>C</w:t>
            </w:r>
            <w:r w:rsidRPr="000D4DB2">
              <w:rPr>
                <w:rFonts w:asciiTheme="majorBidi" w:hAnsiTheme="majorBidi" w:cstheme="majorBidi"/>
                <w:vertAlign w:val="subscript"/>
              </w:rPr>
              <w:t>p</w:t>
            </w:r>
          </w:p>
        </w:tc>
        <w:tc>
          <w:tcPr>
            <w:tcW w:w="1350" w:type="dxa"/>
          </w:tcPr>
          <w:p w14:paraId="29B45B6B"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0723CEA6"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03BB6151" w14:textId="77777777" w:rsidR="002305B7" w:rsidRPr="005C3574" w:rsidRDefault="002305B7" w:rsidP="00C00D3F">
            <w:pPr>
              <w:rPr>
                <w:rFonts w:asciiTheme="majorBidi" w:hAnsiTheme="majorBidi" w:cstheme="majorBidi"/>
              </w:rPr>
            </w:pPr>
            <w:r>
              <w:rPr>
                <w:rFonts w:asciiTheme="majorBidi" w:hAnsiTheme="majorBidi" w:cstheme="majorBidi"/>
              </w:rPr>
              <w:t>A list of all the paid costs for the fertilizers by the agent over the simulation runs</w:t>
            </w:r>
          </w:p>
        </w:tc>
      </w:tr>
      <w:tr w:rsidR="002305B7" w:rsidRPr="00811AA3" w14:paraId="24961249" w14:textId="77777777" w:rsidTr="00C00D3F">
        <w:tc>
          <w:tcPr>
            <w:tcW w:w="2065" w:type="dxa"/>
          </w:tcPr>
          <w:p w14:paraId="48368543"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cost_gain</w:t>
            </w:r>
            <w:proofErr w:type="spellEnd"/>
            <w:r w:rsidRPr="005C3574">
              <w:rPr>
                <w:rFonts w:asciiTheme="majorBidi" w:hAnsiTheme="majorBidi" w:cstheme="majorBidi"/>
              </w:rPr>
              <w:t xml:space="preserve"> </w:t>
            </w:r>
          </w:p>
        </w:tc>
        <w:tc>
          <w:tcPr>
            <w:tcW w:w="810" w:type="dxa"/>
          </w:tcPr>
          <w:p w14:paraId="6EA32597" w14:textId="77777777" w:rsidR="002305B7" w:rsidRPr="005C3574" w:rsidRDefault="002305B7" w:rsidP="00C00D3F">
            <w:pPr>
              <w:rPr>
                <w:rFonts w:asciiTheme="majorBidi" w:hAnsiTheme="majorBidi" w:cstheme="majorBidi"/>
              </w:rPr>
            </w:pPr>
            <w:r>
              <w:rPr>
                <w:rFonts w:asciiTheme="majorBidi" w:hAnsiTheme="majorBidi" w:cstheme="majorBidi"/>
                <w:i/>
                <w:iCs/>
              </w:rPr>
              <w:t>x</w:t>
            </w:r>
            <w:r w:rsidRPr="005775CE">
              <w:rPr>
                <w:rFonts w:asciiTheme="majorBidi" w:hAnsiTheme="majorBidi" w:cstheme="majorBidi"/>
                <w:i/>
                <w:iCs/>
                <w:vertAlign w:val="superscript"/>
              </w:rPr>
              <w:t>+</w:t>
            </w:r>
          </w:p>
        </w:tc>
        <w:tc>
          <w:tcPr>
            <w:tcW w:w="1350" w:type="dxa"/>
          </w:tcPr>
          <w:p w14:paraId="03E61249"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2C583AE2"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4FD7CB10" w14:textId="77777777" w:rsidR="002305B7" w:rsidRPr="005C3574" w:rsidRDefault="002305B7" w:rsidP="00C00D3F">
            <w:pPr>
              <w:rPr>
                <w:rFonts w:asciiTheme="majorBidi" w:hAnsiTheme="majorBidi" w:cstheme="majorBidi"/>
              </w:rPr>
            </w:pPr>
            <w:r>
              <w:rPr>
                <w:rFonts w:asciiTheme="majorBidi" w:hAnsiTheme="majorBidi" w:cstheme="majorBidi"/>
              </w:rPr>
              <w:t xml:space="preserve">A list of values indicating the farmers gains (i.e. lower costs paid with respect to the average costs over the length of the farmers’ memory) </w:t>
            </w:r>
          </w:p>
        </w:tc>
      </w:tr>
      <w:tr w:rsidR="002305B7" w:rsidRPr="00811AA3" w14:paraId="2F61E26E" w14:textId="77777777" w:rsidTr="00C00D3F">
        <w:tc>
          <w:tcPr>
            <w:tcW w:w="2065" w:type="dxa"/>
          </w:tcPr>
          <w:p w14:paraId="2C483C75" w14:textId="77777777" w:rsidR="002305B7" w:rsidRPr="005C3574" w:rsidRDefault="002305B7" w:rsidP="00C00D3F">
            <w:pPr>
              <w:rPr>
                <w:rFonts w:asciiTheme="majorBidi" w:hAnsiTheme="majorBidi" w:cstheme="majorBidi"/>
              </w:rPr>
            </w:pPr>
            <w:r w:rsidRPr="005C3574">
              <w:rPr>
                <w:rFonts w:asciiTheme="majorBidi" w:hAnsiTheme="majorBidi" w:cstheme="majorBidi"/>
              </w:rPr>
              <w:t xml:space="preserve">    </w:t>
            </w:r>
          </w:p>
          <w:p w14:paraId="6A442859"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cost_loss</w:t>
            </w:r>
            <w:proofErr w:type="spellEnd"/>
          </w:p>
          <w:p w14:paraId="53CCC1FC" w14:textId="77777777" w:rsidR="002305B7" w:rsidRPr="005C3574" w:rsidRDefault="002305B7" w:rsidP="00C00D3F">
            <w:pPr>
              <w:rPr>
                <w:rFonts w:asciiTheme="majorBidi" w:hAnsiTheme="majorBidi" w:cstheme="majorBidi"/>
              </w:rPr>
            </w:pPr>
          </w:p>
        </w:tc>
        <w:tc>
          <w:tcPr>
            <w:tcW w:w="810" w:type="dxa"/>
          </w:tcPr>
          <w:p w14:paraId="713AD0B6" w14:textId="77777777" w:rsidR="002305B7" w:rsidRPr="005C3574" w:rsidRDefault="002305B7" w:rsidP="00C00D3F">
            <w:pPr>
              <w:rPr>
                <w:rFonts w:asciiTheme="majorBidi" w:hAnsiTheme="majorBidi" w:cstheme="majorBidi"/>
              </w:rPr>
            </w:pPr>
            <w:r>
              <w:rPr>
                <w:rFonts w:asciiTheme="majorBidi" w:hAnsiTheme="majorBidi" w:cstheme="majorBidi"/>
                <w:i/>
                <w:iCs/>
              </w:rPr>
              <w:t>x</w:t>
            </w:r>
            <w:r w:rsidRPr="005775CE">
              <w:rPr>
                <w:rFonts w:asciiTheme="majorBidi" w:hAnsiTheme="majorBidi" w:cstheme="majorBidi"/>
                <w:i/>
                <w:iCs/>
                <w:vertAlign w:val="superscript"/>
              </w:rPr>
              <w:t>-</w:t>
            </w:r>
          </w:p>
        </w:tc>
        <w:tc>
          <w:tcPr>
            <w:tcW w:w="1350" w:type="dxa"/>
          </w:tcPr>
          <w:p w14:paraId="7865D318"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75603F05"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085E9409" w14:textId="77777777" w:rsidR="002305B7" w:rsidRPr="005C3574" w:rsidRDefault="002305B7" w:rsidP="00C00D3F">
            <w:pPr>
              <w:rPr>
                <w:rFonts w:asciiTheme="majorBidi" w:hAnsiTheme="majorBidi" w:cstheme="majorBidi"/>
              </w:rPr>
            </w:pPr>
            <w:r>
              <w:rPr>
                <w:rFonts w:asciiTheme="majorBidi" w:hAnsiTheme="majorBidi" w:cstheme="majorBidi"/>
              </w:rPr>
              <w:t xml:space="preserve">A list of values indicating the farmers losses (i.e. higher costs paid with respect to the </w:t>
            </w:r>
            <w:r>
              <w:rPr>
                <w:rFonts w:asciiTheme="majorBidi" w:hAnsiTheme="majorBidi" w:cstheme="majorBidi"/>
              </w:rPr>
              <w:lastRenderedPageBreak/>
              <w:t>average costs over the length of the farmers’ memory)</w:t>
            </w:r>
          </w:p>
        </w:tc>
      </w:tr>
      <w:tr w:rsidR="002305B7" w:rsidRPr="00811AA3" w14:paraId="1554A7EE" w14:textId="77777777" w:rsidTr="00C00D3F">
        <w:tc>
          <w:tcPr>
            <w:tcW w:w="2065" w:type="dxa"/>
          </w:tcPr>
          <w:p w14:paraId="59386289"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lastRenderedPageBreak/>
              <w:t>w_pos</w:t>
            </w:r>
            <w:proofErr w:type="spellEnd"/>
          </w:p>
          <w:p w14:paraId="63291409" w14:textId="77777777" w:rsidR="002305B7" w:rsidRPr="005C3574" w:rsidRDefault="002305B7" w:rsidP="00C00D3F">
            <w:pPr>
              <w:rPr>
                <w:rFonts w:asciiTheme="majorBidi" w:hAnsiTheme="majorBidi" w:cstheme="majorBidi"/>
              </w:rPr>
            </w:pPr>
          </w:p>
        </w:tc>
        <w:tc>
          <w:tcPr>
            <w:tcW w:w="810" w:type="dxa"/>
          </w:tcPr>
          <w:p w14:paraId="39F2772F" w14:textId="77777777" w:rsidR="002305B7" w:rsidRPr="002A4834" w:rsidRDefault="002305B7" w:rsidP="00C00D3F">
            <w:pPr>
              <w:rPr>
                <w:rFonts w:asciiTheme="majorBidi" w:hAnsiTheme="majorBidi" w:cstheme="majorBidi"/>
                <w:i/>
                <w:iCs/>
              </w:rPr>
            </w:pPr>
            <w:r w:rsidRPr="002A4834">
              <w:rPr>
                <w:rFonts w:asciiTheme="majorBidi" w:hAnsiTheme="majorBidi" w:cstheme="majorBidi"/>
                <w:i/>
                <w:iCs/>
              </w:rPr>
              <w:t>w</w:t>
            </w:r>
            <w:r w:rsidRPr="002A4834">
              <w:rPr>
                <w:rFonts w:asciiTheme="majorBidi" w:hAnsiTheme="majorBidi" w:cstheme="majorBidi"/>
                <w:i/>
                <w:iCs/>
                <w:vertAlign w:val="superscript"/>
              </w:rPr>
              <w:t>+</w:t>
            </w:r>
          </w:p>
        </w:tc>
        <w:tc>
          <w:tcPr>
            <w:tcW w:w="1350" w:type="dxa"/>
          </w:tcPr>
          <w:p w14:paraId="25D31EB7"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2F4E27C0"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6457BF59" w14:textId="77777777" w:rsidR="002305B7" w:rsidRPr="005C3574" w:rsidRDefault="002305B7" w:rsidP="00C00D3F">
            <w:pPr>
              <w:rPr>
                <w:rFonts w:asciiTheme="majorBidi" w:hAnsiTheme="majorBidi" w:cstheme="majorBidi"/>
              </w:rPr>
            </w:pPr>
            <w:r>
              <w:rPr>
                <w:rFonts w:asciiTheme="majorBidi" w:hAnsiTheme="majorBidi" w:cstheme="majorBidi"/>
              </w:rPr>
              <w:t>P</w:t>
            </w:r>
            <w:r w:rsidRPr="002A4834">
              <w:rPr>
                <w:rFonts w:asciiTheme="majorBidi" w:hAnsiTheme="majorBidi" w:cstheme="majorBidi"/>
              </w:rPr>
              <w:t>robability weight function in the gain domain</w:t>
            </w:r>
          </w:p>
        </w:tc>
      </w:tr>
      <w:tr w:rsidR="002305B7" w:rsidRPr="00811AA3" w14:paraId="58F39AE3" w14:textId="77777777" w:rsidTr="00C00D3F">
        <w:tc>
          <w:tcPr>
            <w:tcW w:w="2065" w:type="dxa"/>
          </w:tcPr>
          <w:p w14:paraId="6BBB0CD5"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w_neg</w:t>
            </w:r>
            <w:proofErr w:type="spellEnd"/>
          </w:p>
          <w:p w14:paraId="01E82A23" w14:textId="77777777" w:rsidR="002305B7" w:rsidRPr="005C3574" w:rsidRDefault="002305B7" w:rsidP="00C00D3F">
            <w:pPr>
              <w:rPr>
                <w:rFonts w:asciiTheme="majorBidi" w:hAnsiTheme="majorBidi" w:cstheme="majorBidi"/>
              </w:rPr>
            </w:pPr>
          </w:p>
        </w:tc>
        <w:tc>
          <w:tcPr>
            <w:tcW w:w="810" w:type="dxa"/>
          </w:tcPr>
          <w:p w14:paraId="42A543C7" w14:textId="77777777" w:rsidR="002305B7" w:rsidRPr="002A4834" w:rsidRDefault="002305B7" w:rsidP="00C00D3F">
            <w:pPr>
              <w:rPr>
                <w:rFonts w:asciiTheme="majorBidi" w:hAnsiTheme="majorBidi" w:cstheme="majorBidi"/>
                <w:i/>
                <w:iCs/>
                <w:vertAlign w:val="superscript"/>
              </w:rPr>
            </w:pPr>
            <w:r w:rsidRPr="002A4834">
              <w:rPr>
                <w:rFonts w:asciiTheme="majorBidi" w:hAnsiTheme="majorBidi" w:cstheme="majorBidi"/>
                <w:i/>
                <w:iCs/>
              </w:rPr>
              <w:t>w</w:t>
            </w:r>
            <w:r w:rsidRPr="002A4834">
              <w:rPr>
                <w:rFonts w:asciiTheme="majorBidi" w:hAnsiTheme="majorBidi" w:cstheme="majorBidi"/>
                <w:i/>
                <w:iCs/>
                <w:vertAlign w:val="superscript"/>
              </w:rPr>
              <w:t>-</w:t>
            </w:r>
          </w:p>
        </w:tc>
        <w:tc>
          <w:tcPr>
            <w:tcW w:w="1350" w:type="dxa"/>
          </w:tcPr>
          <w:p w14:paraId="5925F293"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1FD7D49C"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36042B08" w14:textId="77777777" w:rsidR="002305B7" w:rsidRPr="005C3574" w:rsidRDefault="002305B7" w:rsidP="00C00D3F">
            <w:pPr>
              <w:rPr>
                <w:rFonts w:asciiTheme="majorBidi" w:hAnsiTheme="majorBidi" w:cstheme="majorBidi"/>
              </w:rPr>
            </w:pPr>
            <w:r>
              <w:rPr>
                <w:rFonts w:asciiTheme="majorBidi" w:hAnsiTheme="majorBidi" w:cstheme="majorBidi"/>
              </w:rPr>
              <w:t>P</w:t>
            </w:r>
            <w:r w:rsidRPr="002A4834">
              <w:rPr>
                <w:rFonts w:asciiTheme="majorBidi" w:hAnsiTheme="majorBidi" w:cstheme="majorBidi"/>
              </w:rPr>
              <w:t xml:space="preserve">robability weight function in the </w:t>
            </w:r>
            <w:r>
              <w:rPr>
                <w:rFonts w:asciiTheme="majorBidi" w:hAnsiTheme="majorBidi" w:cstheme="majorBidi"/>
              </w:rPr>
              <w:t>loss</w:t>
            </w:r>
            <w:r w:rsidRPr="002A4834">
              <w:rPr>
                <w:rFonts w:asciiTheme="majorBidi" w:hAnsiTheme="majorBidi" w:cstheme="majorBidi"/>
              </w:rPr>
              <w:t xml:space="preserve"> domain</w:t>
            </w:r>
          </w:p>
        </w:tc>
      </w:tr>
      <w:tr w:rsidR="002305B7" w:rsidRPr="00811AA3" w14:paraId="55A63960" w14:textId="77777777" w:rsidTr="00C00D3F">
        <w:tc>
          <w:tcPr>
            <w:tcW w:w="2065" w:type="dxa"/>
          </w:tcPr>
          <w:p w14:paraId="1489CD29"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alpha_pos</w:t>
            </w:r>
            <w:proofErr w:type="spellEnd"/>
          </w:p>
          <w:p w14:paraId="05905771" w14:textId="77777777" w:rsidR="002305B7" w:rsidRPr="005C3574" w:rsidRDefault="002305B7" w:rsidP="00C00D3F">
            <w:pPr>
              <w:rPr>
                <w:rFonts w:asciiTheme="majorBidi" w:hAnsiTheme="majorBidi" w:cstheme="majorBidi"/>
              </w:rPr>
            </w:pPr>
          </w:p>
        </w:tc>
        <w:tc>
          <w:tcPr>
            <w:tcW w:w="810" w:type="dxa"/>
          </w:tcPr>
          <w:p w14:paraId="0D7750B6" w14:textId="77777777" w:rsidR="002305B7" w:rsidRPr="005C3574" w:rsidRDefault="002305B7" w:rsidP="00C00D3F">
            <w:pPr>
              <w:rPr>
                <w:rFonts w:asciiTheme="majorBidi" w:hAnsiTheme="majorBidi" w:cstheme="majorBidi"/>
              </w:rPr>
            </w:pPr>
            <w:bookmarkStart w:id="0" w:name="_Hlk148965075"/>
            <w:r>
              <w:rPr>
                <w:rFonts w:asciiTheme="majorBidi" w:hAnsiTheme="majorBidi" w:cstheme="majorBidi"/>
              </w:rPr>
              <w:t>α</w:t>
            </w:r>
            <w:r w:rsidRPr="00EE50E6">
              <w:rPr>
                <w:rFonts w:asciiTheme="majorBidi" w:hAnsiTheme="majorBidi" w:cstheme="majorBidi"/>
                <w:vertAlign w:val="superscript"/>
              </w:rPr>
              <w:t>+</w:t>
            </w:r>
            <w:bookmarkEnd w:id="0"/>
          </w:p>
        </w:tc>
        <w:tc>
          <w:tcPr>
            <w:tcW w:w="1350" w:type="dxa"/>
          </w:tcPr>
          <w:p w14:paraId="3560149C"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42036AE1"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18281B26" w14:textId="77777777" w:rsidR="002305B7" w:rsidRPr="005C3574" w:rsidRDefault="002305B7" w:rsidP="00C00D3F">
            <w:pPr>
              <w:rPr>
                <w:rFonts w:asciiTheme="majorBidi" w:hAnsiTheme="majorBidi" w:cstheme="majorBidi"/>
              </w:rPr>
            </w:pPr>
            <w:r>
              <w:rPr>
                <w:rFonts w:asciiTheme="majorBidi" w:hAnsiTheme="majorBidi" w:cstheme="majorBidi"/>
              </w:rPr>
              <w:t>T</w:t>
            </w:r>
            <w:r w:rsidRPr="002A4834">
              <w:rPr>
                <w:rFonts w:asciiTheme="majorBidi" w:hAnsiTheme="majorBidi" w:cstheme="majorBidi"/>
              </w:rPr>
              <w:t xml:space="preserve">he scale of value in the gain </w:t>
            </w:r>
            <w:r>
              <w:rPr>
                <w:rFonts w:asciiTheme="majorBidi" w:hAnsiTheme="majorBidi" w:cstheme="majorBidi"/>
              </w:rPr>
              <w:t>domain</w:t>
            </w:r>
          </w:p>
        </w:tc>
      </w:tr>
      <w:tr w:rsidR="002305B7" w:rsidRPr="00811AA3" w14:paraId="46DE9E15" w14:textId="77777777" w:rsidTr="00C00D3F">
        <w:tc>
          <w:tcPr>
            <w:tcW w:w="2065" w:type="dxa"/>
          </w:tcPr>
          <w:p w14:paraId="64F3F708"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alpha_neg</w:t>
            </w:r>
            <w:proofErr w:type="spellEnd"/>
          </w:p>
          <w:p w14:paraId="7E58E1F7" w14:textId="77777777" w:rsidR="002305B7" w:rsidRPr="005C3574" w:rsidRDefault="002305B7" w:rsidP="00C00D3F">
            <w:pPr>
              <w:rPr>
                <w:rFonts w:asciiTheme="majorBidi" w:hAnsiTheme="majorBidi" w:cstheme="majorBidi"/>
              </w:rPr>
            </w:pPr>
          </w:p>
        </w:tc>
        <w:tc>
          <w:tcPr>
            <w:tcW w:w="810" w:type="dxa"/>
          </w:tcPr>
          <w:p w14:paraId="32E1CECC" w14:textId="77777777" w:rsidR="002305B7" w:rsidRPr="005C3574" w:rsidRDefault="002305B7" w:rsidP="00C00D3F">
            <w:pPr>
              <w:rPr>
                <w:rFonts w:asciiTheme="majorBidi" w:hAnsiTheme="majorBidi" w:cstheme="majorBidi"/>
              </w:rPr>
            </w:pPr>
            <w:r>
              <w:rPr>
                <w:rFonts w:asciiTheme="majorBidi" w:hAnsiTheme="majorBidi" w:cstheme="majorBidi"/>
              </w:rPr>
              <w:t>α</w:t>
            </w:r>
            <w:r w:rsidRPr="00EE50E6">
              <w:rPr>
                <w:rFonts w:asciiTheme="majorBidi" w:hAnsiTheme="majorBidi" w:cstheme="majorBidi"/>
                <w:vertAlign w:val="superscript"/>
              </w:rPr>
              <w:t>-</w:t>
            </w:r>
          </w:p>
        </w:tc>
        <w:tc>
          <w:tcPr>
            <w:tcW w:w="1350" w:type="dxa"/>
          </w:tcPr>
          <w:p w14:paraId="1BC72A93"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42B9014D"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4E73ADC8" w14:textId="77777777" w:rsidR="002305B7" w:rsidRPr="005C3574" w:rsidRDefault="002305B7" w:rsidP="00C00D3F">
            <w:pPr>
              <w:rPr>
                <w:rFonts w:asciiTheme="majorBidi" w:hAnsiTheme="majorBidi" w:cstheme="majorBidi"/>
              </w:rPr>
            </w:pPr>
            <w:r>
              <w:rPr>
                <w:rFonts w:asciiTheme="majorBidi" w:hAnsiTheme="majorBidi" w:cstheme="majorBidi"/>
              </w:rPr>
              <w:t>T</w:t>
            </w:r>
            <w:r w:rsidRPr="002A4834">
              <w:rPr>
                <w:rFonts w:asciiTheme="majorBidi" w:hAnsiTheme="majorBidi" w:cstheme="majorBidi"/>
              </w:rPr>
              <w:t>he scale of value in the loss domain</w:t>
            </w:r>
          </w:p>
        </w:tc>
      </w:tr>
      <w:tr w:rsidR="002305B7" w:rsidRPr="00811AA3" w14:paraId="7BAA8696" w14:textId="77777777" w:rsidTr="00C00D3F">
        <w:tc>
          <w:tcPr>
            <w:tcW w:w="2065" w:type="dxa"/>
          </w:tcPr>
          <w:p w14:paraId="65636FF5"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phi_pos</w:t>
            </w:r>
            <w:proofErr w:type="spellEnd"/>
          </w:p>
          <w:p w14:paraId="32CAEC29" w14:textId="77777777" w:rsidR="002305B7" w:rsidRPr="005C3574" w:rsidRDefault="002305B7" w:rsidP="00C00D3F">
            <w:pPr>
              <w:rPr>
                <w:rFonts w:asciiTheme="majorBidi" w:hAnsiTheme="majorBidi" w:cstheme="majorBidi"/>
              </w:rPr>
            </w:pPr>
          </w:p>
        </w:tc>
        <w:tc>
          <w:tcPr>
            <w:tcW w:w="810" w:type="dxa"/>
          </w:tcPr>
          <w:p w14:paraId="2DD2B8C9" w14:textId="77777777" w:rsidR="002305B7" w:rsidRPr="005C3574" w:rsidRDefault="002305B7" w:rsidP="00C00D3F">
            <w:pPr>
              <w:rPr>
                <w:rFonts w:asciiTheme="majorBidi" w:hAnsiTheme="majorBidi" w:cstheme="majorBidi"/>
              </w:rPr>
            </w:pPr>
            <w:bookmarkStart w:id="1" w:name="_Hlk148965109"/>
            <w:r>
              <w:rPr>
                <w:rFonts w:asciiTheme="majorBidi" w:hAnsiTheme="majorBidi" w:cstheme="majorBidi"/>
              </w:rPr>
              <w:t>φ</w:t>
            </w:r>
            <w:r w:rsidRPr="009B3AF2">
              <w:rPr>
                <w:rFonts w:asciiTheme="majorBidi" w:hAnsiTheme="majorBidi" w:cstheme="majorBidi"/>
                <w:vertAlign w:val="superscript"/>
              </w:rPr>
              <w:t>+</w:t>
            </w:r>
            <w:bookmarkEnd w:id="1"/>
          </w:p>
        </w:tc>
        <w:tc>
          <w:tcPr>
            <w:tcW w:w="1350" w:type="dxa"/>
          </w:tcPr>
          <w:p w14:paraId="0807D356"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2F433554"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40619C00" w14:textId="77777777" w:rsidR="002305B7" w:rsidRPr="005C3574" w:rsidRDefault="002305B7" w:rsidP="00C00D3F">
            <w:pPr>
              <w:rPr>
                <w:rFonts w:asciiTheme="majorBidi" w:hAnsiTheme="majorBidi" w:cstheme="majorBidi"/>
              </w:rPr>
            </w:pPr>
            <w:r>
              <w:rPr>
                <w:rFonts w:asciiTheme="majorBidi" w:hAnsiTheme="majorBidi" w:cstheme="majorBidi"/>
              </w:rPr>
              <w:t>P</w:t>
            </w:r>
            <w:r w:rsidRPr="002A4834">
              <w:rPr>
                <w:rFonts w:asciiTheme="majorBidi" w:hAnsiTheme="majorBidi" w:cstheme="majorBidi"/>
              </w:rPr>
              <w:t xml:space="preserve">robability weight function in </w:t>
            </w:r>
            <w:r>
              <w:rPr>
                <w:rFonts w:asciiTheme="majorBidi" w:hAnsiTheme="majorBidi" w:cstheme="majorBidi"/>
              </w:rPr>
              <w:t>gains used in the decision weight function</w:t>
            </w:r>
          </w:p>
        </w:tc>
      </w:tr>
      <w:tr w:rsidR="002305B7" w:rsidRPr="00811AA3" w14:paraId="559DAC2A" w14:textId="77777777" w:rsidTr="00C00D3F">
        <w:tc>
          <w:tcPr>
            <w:tcW w:w="2065" w:type="dxa"/>
          </w:tcPr>
          <w:p w14:paraId="57FA197C"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phi_neg</w:t>
            </w:r>
            <w:proofErr w:type="spellEnd"/>
          </w:p>
          <w:p w14:paraId="30B08097" w14:textId="77777777" w:rsidR="002305B7" w:rsidRPr="005C3574" w:rsidRDefault="002305B7" w:rsidP="00C00D3F">
            <w:pPr>
              <w:rPr>
                <w:rFonts w:asciiTheme="majorBidi" w:hAnsiTheme="majorBidi" w:cstheme="majorBidi"/>
              </w:rPr>
            </w:pPr>
          </w:p>
        </w:tc>
        <w:tc>
          <w:tcPr>
            <w:tcW w:w="810" w:type="dxa"/>
          </w:tcPr>
          <w:p w14:paraId="7E41F2D3" w14:textId="77777777" w:rsidR="002305B7" w:rsidRPr="005C3574" w:rsidRDefault="002305B7" w:rsidP="00C00D3F">
            <w:pPr>
              <w:rPr>
                <w:rFonts w:asciiTheme="majorBidi" w:hAnsiTheme="majorBidi" w:cstheme="majorBidi"/>
              </w:rPr>
            </w:pPr>
            <w:r>
              <w:rPr>
                <w:rFonts w:asciiTheme="majorBidi" w:hAnsiTheme="majorBidi" w:cstheme="majorBidi"/>
              </w:rPr>
              <w:t>φ</w:t>
            </w:r>
            <w:r w:rsidRPr="009B3AF2">
              <w:rPr>
                <w:rFonts w:asciiTheme="majorBidi" w:hAnsiTheme="majorBidi" w:cstheme="majorBidi"/>
                <w:vertAlign w:val="superscript"/>
              </w:rPr>
              <w:t>-</w:t>
            </w:r>
          </w:p>
        </w:tc>
        <w:tc>
          <w:tcPr>
            <w:tcW w:w="1350" w:type="dxa"/>
          </w:tcPr>
          <w:p w14:paraId="430D7DEA"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77A45E2F"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77BE2BA7" w14:textId="77777777" w:rsidR="002305B7" w:rsidRPr="005C3574" w:rsidRDefault="002305B7" w:rsidP="00C00D3F">
            <w:pPr>
              <w:rPr>
                <w:rFonts w:asciiTheme="majorBidi" w:hAnsiTheme="majorBidi" w:cstheme="majorBidi"/>
              </w:rPr>
            </w:pPr>
            <w:r>
              <w:rPr>
                <w:rFonts w:asciiTheme="majorBidi" w:hAnsiTheme="majorBidi" w:cstheme="majorBidi"/>
              </w:rPr>
              <w:t>P</w:t>
            </w:r>
            <w:r w:rsidRPr="002A4834">
              <w:rPr>
                <w:rFonts w:asciiTheme="majorBidi" w:hAnsiTheme="majorBidi" w:cstheme="majorBidi"/>
              </w:rPr>
              <w:t xml:space="preserve">robability weight function in </w:t>
            </w:r>
            <w:r>
              <w:rPr>
                <w:rFonts w:asciiTheme="majorBidi" w:hAnsiTheme="majorBidi" w:cstheme="majorBidi"/>
              </w:rPr>
              <w:t>gains in the decision weight function</w:t>
            </w:r>
          </w:p>
        </w:tc>
      </w:tr>
      <w:tr w:rsidR="002305B7" w:rsidRPr="00811AA3" w14:paraId="48C81765" w14:textId="77777777" w:rsidTr="00C00D3F">
        <w:tc>
          <w:tcPr>
            <w:tcW w:w="2065" w:type="dxa"/>
          </w:tcPr>
          <w:p w14:paraId="1CE2A2E6" w14:textId="77777777" w:rsidR="002305B7" w:rsidRPr="005C3574" w:rsidRDefault="002305B7" w:rsidP="00C00D3F">
            <w:pPr>
              <w:rPr>
                <w:rFonts w:asciiTheme="majorBidi" w:hAnsiTheme="majorBidi" w:cstheme="majorBidi"/>
              </w:rPr>
            </w:pPr>
            <w:r w:rsidRPr="005C3574">
              <w:rPr>
                <w:rFonts w:asciiTheme="majorBidi" w:hAnsiTheme="majorBidi" w:cstheme="majorBidi"/>
              </w:rPr>
              <w:t>lambda</w:t>
            </w:r>
          </w:p>
          <w:p w14:paraId="3D900AA7" w14:textId="77777777" w:rsidR="002305B7" w:rsidRPr="005C3574" w:rsidRDefault="002305B7" w:rsidP="00C00D3F">
            <w:pPr>
              <w:rPr>
                <w:rFonts w:asciiTheme="majorBidi" w:hAnsiTheme="majorBidi" w:cstheme="majorBidi"/>
              </w:rPr>
            </w:pPr>
          </w:p>
        </w:tc>
        <w:tc>
          <w:tcPr>
            <w:tcW w:w="810" w:type="dxa"/>
          </w:tcPr>
          <w:p w14:paraId="59F56BE1" w14:textId="77777777" w:rsidR="002305B7" w:rsidRPr="005C3574" w:rsidRDefault="002305B7" w:rsidP="00C00D3F">
            <w:pPr>
              <w:rPr>
                <w:rFonts w:asciiTheme="majorBidi" w:hAnsiTheme="majorBidi" w:cstheme="majorBidi"/>
              </w:rPr>
            </w:pPr>
            <w:bookmarkStart w:id="2" w:name="_Hlk148965123"/>
            <w:r>
              <w:rPr>
                <w:rFonts w:asciiTheme="majorBidi" w:hAnsiTheme="majorBidi" w:cstheme="majorBidi"/>
              </w:rPr>
              <w:t>λ</w:t>
            </w:r>
            <w:bookmarkEnd w:id="2"/>
          </w:p>
        </w:tc>
        <w:tc>
          <w:tcPr>
            <w:tcW w:w="1350" w:type="dxa"/>
          </w:tcPr>
          <w:p w14:paraId="37386DF5"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0ADF13F8" w14:textId="77777777" w:rsidR="002305B7" w:rsidRPr="005C3574" w:rsidRDefault="002305B7" w:rsidP="00C00D3F">
            <w:pPr>
              <w:rPr>
                <w:rFonts w:asciiTheme="majorBidi" w:hAnsiTheme="majorBidi" w:cstheme="majorBidi"/>
              </w:rPr>
            </w:pPr>
            <w:r>
              <w:rPr>
                <w:rFonts w:asciiTheme="majorBidi" w:hAnsiTheme="majorBidi" w:cstheme="majorBidi"/>
              </w:rPr>
              <w:t>[1.5,3]</w:t>
            </w:r>
          </w:p>
        </w:tc>
        <w:tc>
          <w:tcPr>
            <w:tcW w:w="2857" w:type="dxa"/>
          </w:tcPr>
          <w:p w14:paraId="2B0DBAE8" w14:textId="77777777" w:rsidR="002305B7" w:rsidRPr="005C3574" w:rsidRDefault="002305B7" w:rsidP="00C00D3F">
            <w:pPr>
              <w:rPr>
                <w:rFonts w:asciiTheme="majorBidi" w:hAnsiTheme="majorBidi" w:cstheme="majorBidi"/>
              </w:rPr>
            </w:pPr>
            <w:r>
              <w:rPr>
                <w:rFonts w:asciiTheme="majorBidi" w:hAnsiTheme="majorBidi" w:cstheme="majorBidi"/>
              </w:rPr>
              <w:t>L</w:t>
            </w:r>
            <w:r w:rsidRPr="002A4834">
              <w:rPr>
                <w:rFonts w:asciiTheme="majorBidi" w:hAnsiTheme="majorBidi" w:cstheme="majorBidi"/>
              </w:rPr>
              <w:t>oss aversion level</w:t>
            </w:r>
            <w:r>
              <w:rPr>
                <w:rFonts w:asciiTheme="majorBidi" w:hAnsiTheme="majorBidi" w:cstheme="majorBidi"/>
              </w:rPr>
              <w:t xml:space="preserve"> (a uniform distribution)</w:t>
            </w:r>
          </w:p>
        </w:tc>
      </w:tr>
      <w:tr w:rsidR="002305B7" w:rsidRPr="00811AA3" w14:paraId="79D4384D" w14:textId="77777777" w:rsidTr="00C00D3F">
        <w:tc>
          <w:tcPr>
            <w:tcW w:w="2065" w:type="dxa"/>
          </w:tcPr>
          <w:p w14:paraId="3F36519D"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g_tol</w:t>
            </w:r>
            <w:proofErr w:type="spellEnd"/>
          </w:p>
        </w:tc>
        <w:tc>
          <w:tcPr>
            <w:tcW w:w="810" w:type="dxa"/>
          </w:tcPr>
          <w:p w14:paraId="21E5B84C" w14:textId="77777777" w:rsidR="002305B7" w:rsidRPr="005C3574" w:rsidRDefault="002305B7" w:rsidP="00C00D3F">
            <w:pPr>
              <w:rPr>
                <w:rFonts w:asciiTheme="majorBidi" w:hAnsiTheme="majorBidi" w:cstheme="majorBidi"/>
              </w:rPr>
            </w:pPr>
            <w:bookmarkStart w:id="3" w:name="_Hlk148965129"/>
            <w:proofErr w:type="spellStart"/>
            <w:r w:rsidRPr="00EE50E6">
              <w:rPr>
                <w:rFonts w:asciiTheme="majorBidi" w:hAnsiTheme="majorBidi" w:cstheme="majorBidi"/>
                <w:i/>
                <w:iCs/>
              </w:rPr>
              <w:t>g</w:t>
            </w:r>
            <w:r w:rsidRPr="00EE50E6">
              <w:rPr>
                <w:rFonts w:asciiTheme="majorBidi" w:hAnsiTheme="majorBidi" w:cstheme="majorBidi"/>
                <w:vertAlign w:val="superscript"/>
              </w:rPr>
              <w:t>tol</w:t>
            </w:r>
            <w:bookmarkEnd w:id="3"/>
            <w:proofErr w:type="spellEnd"/>
          </w:p>
        </w:tc>
        <w:tc>
          <w:tcPr>
            <w:tcW w:w="1350" w:type="dxa"/>
          </w:tcPr>
          <w:p w14:paraId="04DC014C"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072A713E"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02470695" w14:textId="77777777" w:rsidR="002305B7" w:rsidRPr="005C3574" w:rsidRDefault="002305B7" w:rsidP="00C00D3F">
            <w:pPr>
              <w:rPr>
                <w:rFonts w:asciiTheme="majorBidi" w:hAnsiTheme="majorBidi" w:cstheme="majorBidi"/>
              </w:rPr>
            </w:pPr>
            <w:r>
              <w:rPr>
                <w:rFonts w:asciiTheme="majorBidi" w:hAnsiTheme="majorBidi" w:cstheme="majorBidi"/>
              </w:rPr>
              <w:t>The tolerance level of the agents towards cost growth disparity</w:t>
            </w:r>
          </w:p>
        </w:tc>
      </w:tr>
      <w:tr w:rsidR="002305B7" w:rsidRPr="00811AA3" w14:paraId="0CE6A295" w14:textId="77777777" w:rsidTr="00C00D3F">
        <w:tc>
          <w:tcPr>
            <w:tcW w:w="2065" w:type="dxa"/>
          </w:tcPr>
          <w:p w14:paraId="5D80C853"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d_tol</w:t>
            </w:r>
            <w:proofErr w:type="spellEnd"/>
          </w:p>
          <w:p w14:paraId="30920DB7" w14:textId="77777777" w:rsidR="002305B7" w:rsidRPr="005C3574" w:rsidRDefault="002305B7" w:rsidP="00C00D3F">
            <w:pPr>
              <w:rPr>
                <w:rFonts w:asciiTheme="majorBidi" w:hAnsiTheme="majorBidi" w:cstheme="majorBidi"/>
              </w:rPr>
            </w:pPr>
          </w:p>
        </w:tc>
        <w:tc>
          <w:tcPr>
            <w:tcW w:w="810" w:type="dxa"/>
          </w:tcPr>
          <w:p w14:paraId="6E24FF18" w14:textId="77777777" w:rsidR="002305B7" w:rsidRPr="00EE50E6" w:rsidRDefault="002305B7" w:rsidP="00C00D3F">
            <w:pPr>
              <w:rPr>
                <w:rFonts w:asciiTheme="majorBidi" w:hAnsiTheme="majorBidi" w:cstheme="majorBidi"/>
              </w:rPr>
            </w:pPr>
            <w:proofErr w:type="spellStart"/>
            <w:r w:rsidRPr="00EE50E6">
              <w:rPr>
                <w:rFonts w:asciiTheme="majorBidi" w:hAnsiTheme="majorBidi" w:cstheme="majorBidi"/>
                <w:i/>
                <w:iCs/>
              </w:rPr>
              <w:t>d</w:t>
            </w:r>
            <w:r w:rsidRPr="00EE50E6">
              <w:rPr>
                <w:rFonts w:asciiTheme="majorBidi" w:hAnsiTheme="majorBidi" w:cstheme="majorBidi"/>
                <w:vertAlign w:val="superscript"/>
              </w:rPr>
              <w:t>tol</w:t>
            </w:r>
            <w:proofErr w:type="spellEnd"/>
          </w:p>
        </w:tc>
        <w:tc>
          <w:tcPr>
            <w:tcW w:w="1350" w:type="dxa"/>
          </w:tcPr>
          <w:p w14:paraId="1C5B1EDA"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6EBB50A8"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23123777" w14:textId="77777777" w:rsidR="002305B7" w:rsidRPr="005C3574" w:rsidRDefault="002305B7" w:rsidP="00C00D3F">
            <w:pPr>
              <w:rPr>
                <w:rFonts w:asciiTheme="majorBidi" w:hAnsiTheme="majorBidi" w:cstheme="majorBidi"/>
              </w:rPr>
            </w:pPr>
            <w:r>
              <w:rPr>
                <w:rFonts w:asciiTheme="majorBidi" w:hAnsiTheme="majorBidi" w:cstheme="majorBidi"/>
              </w:rPr>
              <w:t>The tolerance level of the agents towards dissimilarity perceived with the neighbors</w:t>
            </w:r>
          </w:p>
        </w:tc>
      </w:tr>
      <w:tr w:rsidR="002305B7" w:rsidRPr="00811AA3" w14:paraId="30382293" w14:textId="77777777" w:rsidTr="00C00D3F">
        <w:tc>
          <w:tcPr>
            <w:tcW w:w="2065" w:type="dxa"/>
          </w:tcPr>
          <w:p w14:paraId="06F7D326"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v_pos</w:t>
            </w:r>
            <w:proofErr w:type="spellEnd"/>
          </w:p>
          <w:p w14:paraId="6C6C01F0" w14:textId="77777777" w:rsidR="002305B7" w:rsidRPr="005C3574" w:rsidRDefault="002305B7" w:rsidP="00C00D3F">
            <w:pPr>
              <w:rPr>
                <w:rFonts w:asciiTheme="majorBidi" w:hAnsiTheme="majorBidi" w:cstheme="majorBidi"/>
              </w:rPr>
            </w:pPr>
          </w:p>
        </w:tc>
        <w:tc>
          <w:tcPr>
            <w:tcW w:w="810" w:type="dxa"/>
          </w:tcPr>
          <w:p w14:paraId="069349AE" w14:textId="77777777" w:rsidR="002305B7" w:rsidRPr="005C3574" w:rsidRDefault="002305B7" w:rsidP="00C00D3F">
            <w:pPr>
              <w:rPr>
                <w:rFonts w:asciiTheme="majorBidi" w:hAnsiTheme="majorBidi" w:cstheme="majorBidi"/>
              </w:rPr>
            </w:pPr>
            <w:r>
              <w:rPr>
                <w:rFonts w:asciiTheme="majorBidi" w:hAnsiTheme="majorBidi" w:cstheme="majorBidi"/>
              </w:rPr>
              <w:t>ν</w:t>
            </w:r>
            <w:r w:rsidRPr="00B73EA9">
              <w:rPr>
                <w:rFonts w:asciiTheme="majorBidi" w:hAnsiTheme="majorBidi" w:cstheme="majorBidi"/>
                <w:vertAlign w:val="superscript"/>
              </w:rPr>
              <w:t>+</w:t>
            </w:r>
          </w:p>
        </w:tc>
        <w:tc>
          <w:tcPr>
            <w:tcW w:w="1350" w:type="dxa"/>
          </w:tcPr>
          <w:p w14:paraId="5B7E447E"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16167D07"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77C7348E" w14:textId="77777777" w:rsidR="002305B7" w:rsidRPr="005C3574" w:rsidRDefault="002305B7" w:rsidP="00C00D3F">
            <w:pPr>
              <w:rPr>
                <w:rFonts w:asciiTheme="majorBidi" w:hAnsiTheme="majorBidi" w:cstheme="majorBidi"/>
              </w:rPr>
            </w:pPr>
            <w:r>
              <w:rPr>
                <w:rFonts w:asciiTheme="majorBidi" w:hAnsiTheme="majorBidi" w:cstheme="majorBidi"/>
              </w:rPr>
              <w:t>V</w:t>
            </w:r>
            <w:r w:rsidRPr="002A13D1">
              <w:rPr>
                <w:rFonts w:asciiTheme="majorBidi" w:hAnsiTheme="majorBidi" w:cstheme="majorBidi"/>
              </w:rPr>
              <w:t>alue functions for the gain domains</w:t>
            </w:r>
          </w:p>
        </w:tc>
      </w:tr>
      <w:tr w:rsidR="002305B7" w:rsidRPr="00811AA3" w14:paraId="5FC8B42C" w14:textId="77777777" w:rsidTr="00C00D3F">
        <w:tc>
          <w:tcPr>
            <w:tcW w:w="2065" w:type="dxa"/>
          </w:tcPr>
          <w:p w14:paraId="749325F5"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v_neg</w:t>
            </w:r>
            <w:proofErr w:type="spellEnd"/>
          </w:p>
          <w:p w14:paraId="4C242FEC" w14:textId="77777777" w:rsidR="002305B7" w:rsidRPr="005C3574" w:rsidRDefault="002305B7" w:rsidP="00C00D3F">
            <w:pPr>
              <w:rPr>
                <w:rFonts w:asciiTheme="majorBidi" w:hAnsiTheme="majorBidi" w:cstheme="majorBidi"/>
              </w:rPr>
            </w:pPr>
          </w:p>
        </w:tc>
        <w:tc>
          <w:tcPr>
            <w:tcW w:w="810" w:type="dxa"/>
          </w:tcPr>
          <w:p w14:paraId="234F5DC2" w14:textId="77777777" w:rsidR="002305B7" w:rsidRPr="005C3574" w:rsidRDefault="002305B7" w:rsidP="00C00D3F">
            <w:pPr>
              <w:rPr>
                <w:rFonts w:asciiTheme="majorBidi" w:hAnsiTheme="majorBidi" w:cstheme="majorBidi"/>
              </w:rPr>
            </w:pPr>
            <w:r>
              <w:rPr>
                <w:rFonts w:asciiTheme="majorBidi" w:hAnsiTheme="majorBidi" w:cstheme="majorBidi"/>
              </w:rPr>
              <w:t>ν</w:t>
            </w:r>
            <w:r w:rsidRPr="00B73EA9">
              <w:rPr>
                <w:rFonts w:asciiTheme="majorBidi" w:hAnsiTheme="majorBidi" w:cstheme="majorBidi"/>
                <w:vertAlign w:val="superscript"/>
              </w:rPr>
              <w:t>-</w:t>
            </w:r>
          </w:p>
        </w:tc>
        <w:tc>
          <w:tcPr>
            <w:tcW w:w="1350" w:type="dxa"/>
          </w:tcPr>
          <w:p w14:paraId="36CC99F8"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623B854D"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2075BC62" w14:textId="77777777" w:rsidR="002305B7" w:rsidRPr="005C3574" w:rsidRDefault="002305B7" w:rsidP="00C00D3F">
            <w:pPr>
              <w:rPr>
                <w:rFonts w:asciiTheme="majorBidi" w:hAnsiTheme="majorBidi" w:cstheme="majorBidi"/>
              </w:rPr>
            </w:pPr>
            <w:r>
              <w:rPr>
                <w:rFonts w:asciiTheme="majorBidi" w:hAnsiTheme="majorBidi" w:cstheme="majorBidi"/>
              </w:rPr>
              <w:t>V</w:t>
            </w:r>
            <w:r w:rsidRPr="002A13D1">
              <w:rPr>
                <w:rFonts w:asciiTheme="majorBidi" w:hAnsiTheme="majorBidi" w:cstheme="majorBidi"/>
              </w:rPr>
              <w:t xml:space="preserve">alue functions for the </w:t>
            </w:r>
            <w:r>
              <w:rPr>
                <w:rFonts w:asciiTheme="majorBidi" w:hAnsiTheme="majorBidi" w:cstheme="majorBidi"/>
              </w:rPr>
              <w:t>loss</w:t>
            </w:r>
            <w:r w:rsidRPr="002A13D1">
              <w:rPr>
                <w:rFonts w:asciiTheme="majorBidi" w:hAnsiTheme="majorBidi" w:cstheme="majorBidi"/>
              </w:rPr>
              <w:t xml:space="preserve"> domains</w:t>
            </w:r>
          </w:p>
        </w:tc>
      </w:tr>
      <w:tr w:rsidR="002305B7" w:rsidRPr="00811AA3" w14:paraId="1008A141" w14:textId="77777777" w:rsidTr="00C00D3F">
        <w:tc>
          <w:tcPr>
            <w:tcW w:w="2065" w:type="dxa"/>
          </w:tcPr>
          <w:p w14:paraId="31B4DB25"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decision_w_pos</w:t>
            </w:r>
            <w:proofErr w:type="spellEnd"/>
          </w:p>
          <w:p w14:paraId="0247E825" w14:textId="77777777" w:rsidR="002305B7" w:rsidRPr="005C3574" w:rsidRDefault="002305B7" w:rsidP="00C00D3F">
            <w:pPr>
              <w:rPr>
                <w:rFonts w:asciiTheme="majorBidi" w:hAnsiTheme="majorBidi" w:cstheme="majorBidi"/>
              </w:rPr>
            </w:pPr>
          </w:p>
        </w:tc>
        <w:tc>
          <w:tcPr>
            <w:tcW w:w="810" w:type="dxa"/>
          </w:tcPr>
          <w:p w14:paraId="1BA194C8" w14:textId="77777777" w:rsidR="002305B7" w:rsidRPr="005C3574" w:rsidRDefault="002305B7" w:rsidP="00C00D3F">
            <w:pPr>
              <w:rPr>
                <w:rFonts w:asciiTheme="majorBidi" w:hAnsiTheme="majorBidi" w:cstheme="majorBidi"/>
              </w:rPr>
            </w:pPr>
            <w:r>
              <w:rPr>
                <w:rFonts w:asciiTheme="majorBidi" w:hAnsiTheme="majorBidi" w:cstheme="majorBidi"/>
              </w:rPr>
              <w:t>Φ</w:t>
            </w:r>
            <w:r w:rsidRPr="00EE50E6">
              <w:rPr>
                <w:rFonts w:asciiTheme="majorBidi" w:hAnsiTheme="majorBidi" w:cstheme="majorBidi"/>
                <w:vertAlign w:val="superscript"/>
              </w:rPr>
              <w:t>+</w:t>
            </w:r>
          </w:p>
        </w:tc>
        <w:tc>
          <w:tcPr>
            <w:tcW w:w="1350" w:type="dxa"/>
          </w:tcPr>
          <w:p w14:paraId="20D57F1F" w14:textId="77777777" w:rsidR="002305B7" w:rsidRPr="005C3574" w:rsidRDefault="002305B7" w:rsidP="00C00D3F">
            <w:pPr>
              <w:rPr>
                <w:rFonts w:asciiTheme="majorBidi" w:hAnsiTheme="majorBidi" w:cstheme="majorBidi"/>
              </w:rPr>
            </w:pPr>
            <w:r>
              <w:rPr>
                <w:rFonts w:asciiTheme="majorBidi" w:hAnsiTheme="majorBidi" w:cstheme="majorBidi"/>
              </w:rPr>
              <w:t>[-1,1]</w:t>
            </w:r>
          </w:p>
        </w:tc>
        <w:tc>
          <w:tcPr>
            <w:tcW w:w="1980" w:type="dxa"/>
          </w:tcPr>
          <w:p w14:paraId="397A9729" w14:textId="77777777" w:rsidR="002305B7" w:rsidRPr="005C3574" w:rsidRDefault="002305B7" w:rsidP="00C00D3F">
            <w:pPr>
              <w:rPr>
                <w:rFonts w:asciiTheme="majorBidi" w:hAnsiTheme="majorBidi" w:cstheme="majorBidi"/>
              </w:rPr>
            </w:pPr>
            <w:r>
              <w:rPr>
                <w:rFonts w:asciiTheme="majorBidi" w:hAnsiTheme="majorBidi" w:cstheme="majorBidi"/>
              </w:rPr>
              <w:t>[-1,1]</w:t>
            </w:r>
          </w:p>
        </w:tc>
        <w:tc>
          <w:tcPr>
            <w:tcW w:w="2857" w:type="dxa"/>
          </w:tcPr>
          <w:p w14:paraId="2F05E400" w14:textId="77777777" w:rsidR="002305B7" w:rsidRPr="005C3574" w:rsidRDefault="002305B7" w:rsidP="00C00D3F">
            <w:pPr>
              <w:rPr>
                <w:rFonts w:asciiTheme="majorBidi" w:hAnsiTheme="majorBidi" w:cstheme="majorBidi"/>
              </w:rPr>
            </w:pPr>
            <w:r>
              <w:rPr>
                <w:rFonts w:asciiTheme="majorBidi" w:hAnsiTheme="majorBidi" w:cstheme="majorBidi"/>
              </w:rPr>
              <w:t>T</w:t>
            </w:r>
            <w:r w:rsidRPr="002A4834">
              <w:rPr>
                <w:rFonts w:asciiTheme="majorBidi" w:hAnsiTheme="majorBidi" w:cstheme="majorBidi"/>
              </w:rPr>
              <w:t>he decision weight</w:t>
            </w:r>
            <w:r>
              <w:rPr>
                <w:rFonts w:asciiTheme="majorBidi" w:hAnsiTheme="majorBidi" w:cstheme="majorBidi"/>
              </w:rPr>
              <w:t xml:space="preserve"> calculated</w:t>
            </w:r>
            <w:r w:rsidRPr="002A4834">
              <w:rPr>
                <w:rFonts w:asciiTheme="majorBidi" w:hAnsiTheme="majorBidi" w:cstheme="majorBidi"/>
              </w:rPr>
              <w:t xml:space="preserve"> for </w:t>
            </w:r>
            <w:r>
              <w:rPr>
                <w:rFonts w:asciiTheme="majorBidi" w:hAnsiTheme="majorBidi" w:cstheme="majorBidi"/>
              </w:rPr>
              <w:t>each gain</w:t>
            </w:r>
          </w:p>
        </w:tc>
      </w:tr>
      <w:tr w:rsidR="002305B7" w:rsidRPr="00811AA3" w14:paraId="28FF984B" w14:textId="77777777" w:rsidTr="00C00D3F">
        <w:tc>
          <w:tcPr>
            <w:tcW w:w="2065" w:type="dxa"/>
          </w:tcPr>
          <w:p w14:paraId="361EF881"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decision_w_neg</w:t>
            </w:r>
            <w:proofErr w:type="spellEnd"/>
          </w:p>
        </w:tc>
        <w:tc>
          <w:tcPr>
            <w:tcW w:w="810" w:type="dxa"/>
          </w:tcPr>
          <w:p w14:paraId="5D30480D" w14:textId="77777777" w:rsidR="002305B7" w:rsidRPr="005C3574" w:rsidRDefault="002305B7" w:rsidP="00C00D3F">
            <w:pPr>
              <w:rPr>
                <w:rFonts w:asciiTheme="majorBidi" w:hAnsiTheme="majorBidi" w:cstheme="majorBidi"/>
              </w:rPr>
            </w:pPr>
            <w:r>
              <w:rPr>
                <w:rFonts w:asciiTheme="majorBidi" w:hAnsiTheme="majorBidi" w:cstheme="majorBidi"/>
              </w:rPr>
              <w:t>Φ</w:t>
            </w:r>
            <w:r w:rsidRPr="00EE50E6">
              <w:rPr>
                <w:rFonts w:asciiTheme="majorBidi" w:hAnsiTheme="majorBidi" w:cstheme="majorBidi"/>
                <w:vertAlign w:val="superscript"/>
              </w:rPr>
              <w:t>-</w:t>
            </w:r>
          </w:p>
        </w:tc>
        <w:tc>
          <w:tcPr>
            <w:tcW w:w="1350" w:type="dxa"/>
          </w:tcPr>
          <w:p w14:paraId="2048F6BD" w14:textId="77777777" w:rsidR="002305B7" w:rsidRPr="005C3574" w:rsidRDefault="002305B7" w:rsidP="00C00D3F">
            <w:pPr>
              <w:rPr>
                <w:rFonts w:asciiTheme="majorBidi" w:hAnsiTheme="majorBidi" w:cstheme="majorBidi"/>
              </w:rPr>
            </w:pPr>
            <w:r>
              <w:rPr>
                <w:rFonts w:asciiTheme="majorBidi" w:hAnsiTheme="majorBidi" w:cstheme="majorBidi"/>
              </w:rPr>
              <w:t>[-1,1]</w:t>
            </w:r>
          </w:p>
        </w:tc>
        <w:tc>
          <w:tcPr>
            <w:tcW w:w="1980" w:type="dxa"/>
          </w:tcPr>
          <w:p w14:paraId="2A2E663C" w14:textId="77777777" w:rsidR="002305B7" w:rsidRPr="005C3574" w:rsidRDefault="002305B7" w:rsidP="00C00D3F">
            <w:pPr>
              <w:rPr>
                <w:rFonts w:asciiTheme="majorBidi" w:hAnsiTheme="majorBidi" w:cstheme="majorBidi"/>
              </w:rPr>
            </w:pPr>
            <w:r>
              <w:rPr>
                <w:rFonts w:asciiTheme="majorBidi" w:hAnsiTheme="majorBidi" w:cstheme="majorBidi"/>
              </w:rPr>
              <w:t>[-1,1]</w:t>
            </w:r>
          </w:p>
        </w:tc>
        <w:tc>
          <w:tcPr>
            <w:tcW w:w="2857" w:type="dxa"/>
          </w:tcPr>
          <w:p w14:paraId="5114E0C4" w14:textId="77777777" w:rsidR="002305B7" w:rsidRPr="005C3574" w:rsidRDefault="002305B7" w:rsidP="00C00D3F">
            <w:pPr>
              <w:rPr>
                <w:rFonts w:asciiTheme="majorBidi" w:hAnsiTheme="majorBidi" w:cstheme="majorBidi"/>
              </w:rPr>
            </w:pPr>
            <w:r>
              <w:rPr>
                <w:rFonts w:asciiTheme="majorBidi" w:hAnsiTheme="majorBidi" w:cstheme="majorBidi"/>
              </w:rPr>
              <w:t>T</w:t>
            </w:r>
            <w:r w:rsidRPr="002A4834">
              <w:rPr>
                <w:rFonts w:asciiTheme="majorBidi" w:hAnsiTheme="majorBidi" w:cstheme="majorBidi"/>
              </w:rPr>
              <w:t xml:space="preserve">he decision weight </w:t>
            </w:r>
            <w:r>
              <w:rPr>
                <w:rFonts w:asciiTheme="majorBidi" w:hAnsiTheme="majorBidi" w:cstheme="majorBidi"/>
              </w:rPr>
              <w:t xml:space="preserve">calculated </w:t>
            </w:r>
            <w:r w:rsidRPr="002A4834">
              <w:rPr>
                <w:rFonts w:asciiTheme="majorBidi" w:hAnsiTheme="majorBidi" w:cstheme="majorBidi"/>
              </w:rPr>
              <w:t xml:space="preserve">for </w:t>
            </w:r>
            <w:r>
              <w:rPr>
                <w:rFonts w:asciiTheme="majorBidi" w:hAnsiTheme="majorBidi" w:cstheme="majorBidi"/>
              </w:rPr>
              <w:t>each</w:t>
            </w:r>
            <w:r w:rsidRPr="002A4834">
              <w:rPr>
                <w:rFonts w:asciiTheme="majorBidi" w:hAnsiTheme="majorBidi" w:cstheme="majorBidi"/>
              </w:rPr>
              <w:t xml:space="preserve"> </w:t>
            </w:r>
            <w:r>
              <w:rPr>
                <w:rFonts w:asciiTheme="majorBidi" w:hAnsiTheme="majorBidi" w:cstheme="majorBidi"/>
              </w:rPr>
              <w:t>loss</w:t>
            </w:r>
          </w:p>
        </w:tc>
      </w:tr>
      <w:tr w:rsidR="002305B7" w:rsidRPr="00811AA3" w14:paraId="77A63671" w14:textId="77777777" w:rsidTr="00C00D3F">
        <w:tc>
          <w:tcPr>
            <w:tcW w:w="2065" w:type="dxa"/>
          </w:tcPr>
          <w:p w14:paraId="70824DF5"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pros_</w:t>
            </w:r>
            <w:r>
              <w:rPr>
                <w:rFonts w:asciiTheme="majorBidi" w:hAnsiTheme="majorBidi" w:cstheme="majorBidi"/>
              </w:rPr>
              <w:t>value</w:t>
            </w:r>
            <w:proofErr w:type="spellEnd"/>
          </w:p>
          <w:p w14:paraId="51F5B29A" w14:textId="77777777" w:rsidR="002305B7" w:rsidRPr="005C3574" w:rsidRDefault="002305B7" w:rsidP="00C00D3F">
            <w:pPr>
              <w:rPr>
                <w:rFonts w:asciiTheme="majorBidi" w:hAnsiTheme="majorBidi" w:cstheme="majorBidi"/>
              </w:rPr>
            </w:pPr>
          </w:p>
        </w:tc>
        <w:tc>
          <w:tcPr>
            <w:tcW w:w="810" w:type="dxa"/>
          </w:tcPr>
          <w:p w14:paraId="59D1AEDC" w14:textId="77777777" w:rsidR="002305B7" w:rsidRPr="00430C5F" w:rsidRDefault="002305B7" w:rsidP="00C00D3F">
            <w:pPr>
              <w:rPr>
                <w:rFonts w:asciiTheme="majorBidi" w:hAnsiTheme="majorBidi" w:cstheme="majorBidi"/>
                <w:i/>
                <w:iCs/>
              </w:rPr>
            </w:pPr>
            <w:r w:rsidRPr="00430C5F">
              <w:rPr>
                <w:rFonts w:asciiTheme="majorBidi" w:hAnsiTheme="majorBidi" w:cstheme="majorBidi"/>
                <w:i/>
                <w:iCs/>
              </w:rPr>
              <w:t>V</w:t>
            </w:r>
          </w:p>
        </w:tc>
        <w:tc>
          <w:tcPr>
            <w:tcW w:w="1350" w:type="dxa"/>
          </w:tcPr>
          <w:p w14:paraId="5C2E23DC" w14:textId="77777777" w:rsidR="002305B7" w:rsidRPr="005C3574" w:rsidRDefault="002305B7" w:rsidP="00C00D3F">
            <w:pPr>
              <w:rPr>
                <w:rFonts w:asciiTheme="majorBidi" w:hAnsiTheme="majorBidi" w:cstheme="majorBidi"/>
              </w:rPr>
            </w:pPr>
            <w:r>
              <w:rPr>
                <w:rFonts w:asciiTheme="majorBidi" w:hAnsiTheme="majorBidi" w:cstheme="majorBidi"/>
              </w:rPr>
              <w:t>[-</w:t>
            </w:r>
            <w:proofErr w:type="spellStart"/>
            <w:r>
              <w:rPr>
                <w:rFonts w:asciiTheme="majorBidi" w:hAnsiTheme="majorBidi" w:cstheme="majorBidi"/>
              </w:rPr>
              <w:t>n,n</w:t>
            </w:r>
            <w:proofErr w:type="spellEnd"/>
            <w:r>
              <w:rPr>
                <w:rFonts w:asciiTheme="majorBidi" w:hAnsiTheme="majorBidi" w:cstheme="majorBidi"/>
              </w:rPr>
              <w:t>]</w:t>
            </w:r>
          </w:p>
        </w:tc>
        <w:tc>
          <w:tcPr>
            <w:tcW w:w="1980" w:type="dxa"/>
          </w:tcPr>
          <w:p w14:paraId="71228503" w14:textId="77777777" w:rsidR="002305B7" w:rsidRPr="005C3574" w:rsidRDefault="002305B7" w:rsidP="00C00D3F">
            <w:pPr>
              <w:rPr>
                <w:rFonts w:asciiTheme="majorBidi" w:hAnsiTheme="majorBidi" w:cstheme="majorBidi"/>
              </w:rPr>
            </w:pPr>
            <w:r>
              <w:rPr>
                <w:rFonts w:asciiTheme="majorBidi" w:hAnsiTheme="majorBidi" w:cstheme="majorBidi"/>
              </w:rPr>
              <w:t>[-</w:t>
            </w:r>
            <w:proofErr w:type="spellStart"/>
            <w:r>
              <w:rPr>
                <w:rFonts w:asciiTheme="majorBidi" w:hAnsiTheme="majorBidi" w:cstheme="majorBidi"/>
              </w:rPr>
              <w:t>n,n</w:t>
            </w:r>
            <w:proofErr w:type="spellEnd"/>
            <w:r>
              <w:rPr>
                <w:rFonts w:asciiTheme="majorBidi" w:hAnsiTheme="majorBidi" w:cstheme="majorBidi"/>
              </w:rPr>
              <w:t>]</w:t>
            </w:r>
          </w:p>
        </w:tc>
        <w:tc>
          <w:tcPr>
            <w:tcW w:w="2857" w:type="dxa"/>
          </w:tcPr>
          <w:p w14:paraId="5455B8FA" w14:textId="77777777" w:rsidR="002305B7" w:rsidRPr="005C3574" w:rsidRDefault="002305B7" w:rsidP="00C00D3F">
            <w:pPr>
              <w:rPr>
                <w:rFonts w:asciiTheme="majorBidi" w:hAnsiTheme="majorBidi" w:cstheme="majorBidi"/>
              </w:rPr>
            </w:pPr>
            <w:r>
              <w:rPr>
                <w:rFonts w:asciiTheme="majorBidi" w:hAnsiTheme="majorBidi" w:cstheme="majorBidi"/>
              </w:rPr>
              <w:t>The prospect value calculated for each farm by summing up the prospect values for gains and losses</w:t>
            </w:r>
          </w:p>
        </w:tc>
      </w:tr>
      <w:tr w:rsidR="002305B7" w:rsidRPr="00811AA3" w14:paraId="5AAE79EF" w14:textId="77777777" w:rsidTr="00C00D3F">
        <w:tc>
          <w:tcPr>
            <w:tcW w:w="2065" w:type="dxa"/>
          </w:tcPr>
          <w:p w14:paraId="3E839545" w14:textId="77777777" w:rsidR="002305B7" w:rsidRPr="005C3574" w:rsidRDefault="002305B7" w:rsidP="00C00D3F">
            <w:pPr>
              <w:rPr>
                <w:rFonts w:asciiTheme="majorBidi" w:hAnsiTheme="majorBidi" w:cstheme="majorBidi"/>
              </w:rPr>
            </w:pPr>
            <w:r w:rsidRPr="005C3574">
              <w:rPr>
                <w:rFonts w:asciiTheme="majorBidi" w:hAnsiTheme="majorBidi" w:cstheme="majorBidi"/>
              </w:rPr>
              <w:t>satisfaction</w:t>
            </w:r>
          </w:p>
          <w:p w14:paraId="59025A99" w14:textId="77777777" w:rsidR="002305B7" w:rsidRPr="005C3574" w:rsidRDefault="002305B7" w:rsidP="00C00D3F">
            <w:pPr>
              <w:rPr>
                <w:rFonts w:asciiTheme="majorBidi" w:hAnsiTheme="majorBidi" w:cstheme="majorBidi"/>
              </w:rPr>
            </w:pPr>
          </w:p>
        </w:tc>
        <w:tc>
          <w:tcPr>
            <w:tcW w:w="810" w:type="dxa"/>
          </w:tcPr>
          <w:p w14:paraId="4A5A73F3" w14:textId="77777777" w:rsidR="002305B7" w:rsidRPr="005C3574" w:rsidRDefault="002305B7" w:rsidP="00C00D3F">
            <w:pPr>
              <w:rPr>
                <w:rFonts w:asciiTheme="majorBidi" w:hAnsiTheme="majorBidi" w:cstheme="majorBidi"/>
              </w:rPr>
            </w:pPr>
            <w:r>
              <w:rPr>
                <w:rFonts w:asciiTheme="majorBidi" w:hAnsiTheme="majorBidi" w:cstheme="majorBidi"/>
              </w:rPr>
              <w:t>S</w:t>
            </w:r>
          </w:p>
        </w:tc>
        <w:tc>
          <w:tcPr>
            <w:tcW w:w="1350" w:type="dxa"/>
          </w:tcPr>
          <w:p w14:paraId="0B1F1F5A"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44026CA7"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2C0F1BE9" w14:textId="77777777" w:rsidR="002305B7" w:rsidRPr="005C3574" w:rsidRDefault="002305B7" w:rsidP="00C00D3F">
            <w:pPr>
              <w:rPr>
                <w:rFonts w:asciiTheme="majorBidi" w:hAnsiTheme="majorBidi" w:cstheme="majorBidi"/>
              </w:rPr>
            </w:pPr>
            <w:r>
              <w:rPr>
                <w:rFonts w:asciiTheme="majorBidi" w:hAnsiTheme="majorBidi" w:cstheme="majorBidi"/>
              </w:rPr>
              <w:t xml:space="preserve">A binary value indicating whether an agent is satisfied or not (i.e. If an agent’s </w:t>
            </w:r>
            <w:proofErr w:type="spellStart"/>
            <w:r>
              <w:rPr>
                <w:rFonts w:asciiTheme="majorBidi" w:hAnsiTheme="majorBidi" w:cstheme="majorBidi"/>
              </w:rPr>
              <w:t>pros_value</w:t>
            </w:r>
            <w:proofErr w:type="spellEnd"/>
            <w:r>
              <w:rPr>
                <w:rFonts w:asciiTheme="majorBidi" w:hAnsiTheme="majorBidi" w:cstheme="majorBidi"/>
              </w:rPr>
              <w:t xml:space="preserve"> is zero or positive, then the agent is satisfied otherwise the agent is not satisfied)</w:t>
            </w:r>
          </w:p>
        </w:tc>
      </w:tr>
      <w:tr w:rsidR="002305B7" w:rsidRPr="00811AA3" w14:paraId="3976EDE5" w14:textId="77777777" w:rsidTr="00C00D3F">
        <w:tc>
          <w:tcPr>
            <w:tcW w:w="2065" w:type="dxa"/>
          </w:tcPr>
          <w:p w14:paraId="728899D1" w14:textId="77777777" w:rsidR="002305B7" w:rsidRPr="005C3574" w:rsidRDefault="002305B7" w:rsidP="00C00D3F">
            <w:pPr>
              <w:rPr>
                <w:rFonts w:asciiTheme="majorBidi" w:hAnsiTheme="majorBidi" w:cstheme="majorBidi"/>
              </w:rPr>
            </w:pPr>
            <w:r w:rsidRPr="005C3574">
              <w:rPr>
                <w:rFonts w:asciiTheme="majorBidi" w:hAnsiTheme="majorBidi" w:cstheme="majorBidi"/>
              </w:rPr>
              <w:t>memory</w:t>
            </w:r>
          </w:p>
          <w:p w14:paraId="7D81D883" w14:textId="77777777" w:rsidR="002305B7" w:rsidRPr="005C3574" w:rsidRDefault="002305B7" w:rsidP="00C00D3F">
            <w:pPr>
              <w:rPr>
                <w:rFonts w:asciiTheme="majorBidi" w:hAnsiTheme="majorBidi" w:cstheme="majorBidi"/>
              </w:rPr>
            </w:pPr>
          </w:p>
        </w:tc>
        <w:tc>
          <w:tcPr>
            <w:tcW w:w="810" w:type="dxa"/>
          </w:tcPr>
          <w:p w14:paraId="795C27E0" w14:textId="77777777" w:rsidR="002305B7" w:rsidRPr="005C3574" w:rsidRDefault="002305B7" w:rsidP="00C00D3F">
            <w:pPr>
              <w:rPr>
                <w:rFonts w:asciiTheme="majorBidi" w:hAnsiTheme="majorBidi" w:cstheme="majorBidi"/>
              </w:rPr>
            </w:pPr>
            <w:r>
              <w:rPr>
                <w:rFonts w:asciiTheme="majorBidi" w:hAnsiTheme="majorBidi" w:cstheme="majorBidi"/>
              </w:rPr>
              <w:t>M</w:t>
            </w:r>
          </w:p>
        </w:tc>
        <w:tc>
          <w:tcPr>
            <w:tcW w:w="1350" w:type="dxa"/>
          </w:tcPr>
          <w:p w14:paraId="5F72BA2E"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4F5D4FA6" w14:textId="77777777" w:rsidR="002305B7" w:rsidRPr="005C3574" w:rsidRDefault="002305B7" w:rsidP="00C00D3F">
            <w:pPr>
              <w:rPr>
                <w:rFonts w:asciiTheme="majorBidi" w:hAnsiTheme="majorBidi" w:cstheme="majorBidi"/>
              </w:rPr>
            </w:pPr>
            <w:r>
              <w:rPr>
                <w:rFonts w:asciiTheme="majorBidi" w:hAnsiTheme="majorBidi" w:cstheme="majorBidi"/>
              </w:rPr>
              <w:t>3</w:t>
            </w:r>
          </w:p>
        </w:tc>
        <w:tc>
          <w:tcPr>
            <w:tcW w:w="2857" w:type="dxa"/>
          </w:tcPr>
          <w:p w14:paraId="49C58472" w14:textId="77777777" w:rsidR="002305B7" w:rsidRPr="005C3574" w:rsidRDefault="002305B7" w:rsidP="00C00D3F">
            <w:pPr>
              <w:rPr>
                <w:rFonts w:asciiTheme="majorBidi" w:hAnsiTheme="majorBidi" w:cstheme="majorBidi"/>
              </w:rPr>
            </w:pPr>
            <w:r>
              <w:rPr>
                <w:rFonts w:asciiTheme="majorBidi" w:hAnsiTheme="majorBidi" w:cstheme="majorBidi"/>
              </w:rPr>
              <w:t>A value indicating the memory length of the agents</w:t>
            </w:r>
          </w:p>
        </w:tc>
      </w:tr>
      <w:tr w:rsidR="002305B7" w:rsidRPr="00811AA3" w14:paraId="00BF98AF" w14:textId="77777777" w:rsidTr="00C00D3F">
        <w:tc>
          <w:tcPr>
            <w:tcW w:w="2065" w:type="dxa"/>
          </w:tcPr>
          <w:p w14:paraId="229133EC" w14:textId="77777777" w:rsidR="002305B7" w:rsidRPr="005C3574" w:rsidRDefault="002305B7" w:rsidP="00C00D3F">
            <w:pPr>
              <w:rPr>
                <w:rFonts w:asciiTheme="majorBidi" w:hAnsiTheme="majorBidi" w:cstheme="majorBidi"/>
              </w:rPr>
            </w:pPr>
            <w:r w:rsidRPr="005C3574">
              <w:rPr>
                <w:rFonts w:asciiTheme="majorBidi" w:hAnsiTheme="majorBidi" w:cstheme="majorBidi"/>
              </w:rPr>
              <w:t>strategy</w:t>
            </w:r>
          </w:p>
        </w:tc>
        <w:tc>
          <w:tcPr>
            <w:tcW w:w="810" w:type="dxa"/>
          </w:tcPr>
          <w:p w14:paraId="3781B462" w14:textId="77777777" w:rsidR="002305B7" w:rsidRPr="005C3574" w:rsidRDefault="002305B7" w:rsidP="00C00D3F">
            <w:pPr>
              <w:rPr>
                <w:rFonts w:asciiTheme="majorBidi" w:hAnsiTheme="majorBidi" w:cstheme="majorBidi"/>
              </w:rPr>
            </w:pPr>
            <w:r>
              <w:rPr>
                <w:rFonts w:asciiTheme="majorBidi" w:hAnsiTheme="majorBidi" w:cstheme="majorBidi"/>
              </w:rPr>
              <w:t>ST</w:t>
            </w:r>
          </w:p>
        </w:tc>
        <w:tc>
          <w:tcPr>
            <w:tcW w:w="1350" w:type="dxa"/>
          </w:tcPr>
          <w:p w14:paraId="05F1F0AB" w14:textId="77777777" w:rsidR="002305B7" w:rsidRPr="006A6CBF" w:rsidRDefault="002305B7" w:rsidP="00C00D3F">
            <w:pPr>
              <w:rPr>
                <w:rFonts w:asciiTheme="majorBidi" w:hAnsiTheme="majorBidi" w:cstheme="majorBidi"/>
                <w:sz w:val="14"/>
                <w:szCs w:val="14"/>
              </w:rPr>
            </w:pPr>
            <w:r w:rsidRPr="006A6CBF">
              <w:rPr>
                <w:rFonts w:asciiTheme="majorBidi" w:hAnsiTheme="majorBidi" w:cstheme="majorBidi"/>
                <w:sz w:val="14"/>
                <w:szCs w:val="14"/>
              </w:rPr>
              <w:t>(“optimization”,</w:t>
            </w:r>
          </w:p>
          <w:p w14:paraId="2DAA742A" w14:textId="77777777" w:rsidR="002305B7" w:rsidRPr="006A6CBF" w:rsidRDefault="002305B7" w:rsidP="00C00D3F">
            <w:pPr>
              <w:rPr>
                <w:rFonts w:asciiTheme="majorBidi" w:hAnsiTheme="majorBidi" w:cstheme="majorBidi"/>
                <w:sz w:val="14"/>
                <w:szCs w:val="14"/>
              </w:rPr>
            </w:pPr>
            <w:r w:rsidRPr="006A6CBF">
              <w:rPr>
                <w:rFonts w:asciiTheme="majorBidi" w:hAnsiTheme="majorBidi" w:cstheme="majorBidi"/>
                <w:sz w:val="14"/>
                <w:szCs w:val="14"/>
              </w:rPr>
              <w:t>“imitation”,</w:t>
            </w:r>
          </w:p>
          <w:p w14:paraId="7F3730E4" w14:textId="77777777" w:rsidR="002305B7" w:rsidRPr="006A6CBF" w:rsidRDefault="002305B7" w:rsidP="00C00D3F">
            <w:pPr>
              <w:rPr>
                <w:rFonts w:asciiTheme="majorBidi" w:hAnsiTheme="majorBidi" w:cstheme="majorBidi"/>
                <w:sz w:val="14"/>
                <w:szCs w:val="14"/>
              </w:rPr>
            </w:pPr>
            <w:r w:rsidRPr="006A6CBF">
              <w:rPr>
                <w:rFonts w:asciiTheme="majorBidi" w:hAnsiTheme="majorBidi" w:cstheme="majorBidi"/>
                <w:sz w:val="14"/>
                <w:szCs w:val="14"/>
              </w:rPr>
              <w:t>“repetition”,</w:t>
            </w:r>
          </w:p>
          <w:p w14:paraId="035B9F88" w14:textId="77777777" w:rsidR="002305B7" w:rsidRPr="005C3574" w:rsidRDefault="002305B7" w:rsidP="00C00D3F">
            <w:pPr>
              <w:rPr>
                <w:rFonts w:asciiTheme="majorBidi" w:hAnsiTheme="majorBidi" w:cstheme="majorBidi"/>
              </w:rPr>
            </w:pPr>
            <w:r w:rsidRPr="006A6CBF">
              <w:rPr>
                <w:rFonts w:asciiTheme="majorBidi" w:hAnsiTheme="majorBidi" w:cstheme="majorBidi"/>
                <w:sz w:val="14"/>
                <w:szCs w:val="14"/>
              </w:rPr>
              <w:t>“inquiry”)</w:t>
            </w:r>
          </w:p>
        </w:tc>
        <w:tc>
          <w:tcPr>
            <w:tcW w:w="1980" w:type="dxa"/>
          </w:tcPr>
          <w:p w14:paraId="6D03CBE4" w14:textId="77777777" w:rsidR="002305B7" w:rsidRPr="006A6CBF" w:rsidRDefault="002305B7" w:rsidP="00C00D3F">
            <w:pPr>
              <w:rPr>
                <w:rFonts w:asciiTheme="majorBidi" w:hAnsiTheme="majorBidi" w:cstheme="majorBidi"/>
                <w:sz w:val="14"/>
                <w:szCs w:val="14"/>
              </w:rPr>
            </w:pPr>
            <w:r w:rsidRPr="006A6CBF">
              <w:rPr>
                <w:rFonts w:asciiTheme="majorBidi" w:hAnsiTheme="majorBidi" w:cstheme="majorBidi"/>
                <w:sz w:val="14"/>
                <w:szCs w:val="14"/>
              </w:rPr>
              <w:t>(“optimization”,</w:t>
            </w:r>
          </w:p>
          <w:p w14:paraId="45B1DF77" w14:textId="77777777" w:rsidR="002305B7" w:rsidRPr="006A6CBF" w:rsidRDefault="002305B7" w:rsidP="00C00D3F">
            <w:pPr>
              <w:rPr>
                <w:rFonts w:asciiTheme="majorBidi" w:hAnsiTheme="majorBidi" w:cstheme="majorBidi"/>
                <w:sz w:val="14"/>
                <w:szCs w:val="14"/>
              </w:rPr>
            </w:pPr>
            <w:r w:rsidRPr="006A6CBF">
              <w:rPr>
                <w:rFonts w:asciiTheme="majorBidi" w:hAnsiTheme="majorBidi" w:cstheme="majorBidi"/>
                <w:sz w:val="14"/>
                <w:szCs w:val="14"/>
              </w:rPr>
              <w:t>“imitation”,</w:t>
            </w:r>
          </w:p>
          <w:p w14:paraId="53D6B8F6" w14:textId="77777777" w:rsidR="002305B7" w:rsidRPr="006A6CBF" w:rsidRDefault="002305B7" w:rsidP="00C00D3F">
            <w:pPr>
              <w:rPr>
                <w:rFonts w:asciiTheme="majorBidi" w:hAnsiTheme="majorBidi" w:cstheme="majorBidi"/>
                <w:sz w:val="14"/>
                <w:szCs w:val="14"/>
              </w:rPr>
            </w:pPr>
            <w:r w:rsidRPr="006A6CBF">
              <w:rPr>
                <w:rFonts w:asciiTheme="majorBidi" w:hAnsiTheme="majorBidi" w:cstheme="majorBidi"/>
                <w:sz w:val="14"/>
                <w:szCs w:val="14"/>
              </w:rPr>
              <w:t>“repetition”,</w:t>
            </w:r>
          </w:p>
          <w:p w14:paraId="6F82A24F" w14:textId="77777777" w:rsidR="002305B7" w:rsidRPr="005C3574" w:rsidRDefault="002305B7" w:rsidP="00C00D3F">
            <w:pPr>
              <w:rPr>
                <w:rFonts w:asciiTheme="majorBidi" w:hAnsiTheme="majorBidi" w:cstheme="majorBidi"/>
              </w:rPr>
            </w:pPr>
            <w:r w:rsidRPr="006A6CBF">
              <w:rPr>
                <w:rFonts w:asciiTheme="majorBidi" w:hAnsiTheme="majorBidi" w:cstheme="majorBidi"/>
                <w:sz w:val="14"/>
                <w:szCs w:val="14"/>
              </w:rPr>
              <w:t>“inquiry”)</w:t>
            </w:r>
          </w:p>
        </w:tc>
        <w:tc>
          <w:tcPr>
            <w:tcW w:w="2857" w:type="dxa"/>
          </w:tcPr>
          <w:p w14:paraId="0199B4F4" w14:textId="77777777" w:rsidR="002305B7" w:rsidRPr="005C3574" w:rsidRDefault="002305B7" w:rsidP="00C00D3F">
            <w:pPr>
              <w:rPr>
                <w:rFonts w:asciiTheme="majorBidi" w:hAnsiTheme="majorBidi" w:cstheme="majorBidi"/>
              </w:rPr>
            </w:pPr>
            <w:r>
              <w:rPr>
                <w:rFonts w:asciiTheme="majorBidi" w:hAnsiTheme="majorBidi" w:cstheme="majorBidi"/>
              </w:rPr>
              <w:t>The strategy that agents take based on their satisfaction and social orientation values</w:t>
            </w:r>
          </w:p>
        </w:tc>
      </w:tr>
      <w:tr w:rsidR="002305B7" w:rsidRPr="00811AA3" w14:paraId="7EAC6E40" w14:textId="77777777" w:rsidTr="00C00D3F">
        <w:tc>
          <w:tcPr>
            <w:tcW w:w="2065" w:type="dxa"/>
          </w:tcPr>
          <w:p w14:paraId="51513336"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energy_price_increase</w:t>
            </w:r>
            <w:proofErr w:type="spellEnd"/>
          </w:p>
          <w:p w14:paraId="33268874" w14:textId="77777777" w:rsidR="002305B7" w:rsidRPr="005C3574" w:rsidRDefault="002305B7" w:rsidP="00C00D3F">
            <w:pPr>
              <w:rPr>
                <w:rFonts w:asciiTheme="majorBidi" w:hAnsiTheme="majorBidi" w:cstheme="majorBidi"/>
              </w:rPr>
            </w:pPr>
          </w:p>
        </w:tc>
        <w:tc>
          <w:tcPr>
            <w:tcW w:w="810" w:type="dxa"/>
          </w:tcPr>
          <w:p w14:paraId="684D8F99" w14:textId="77777777" w:rsidR="002305B7" w:rsidRPr="005C3574" w:rsidRDefault="002305B7" w:rsidP="00C00D3F">
            <w:pPr>
              <w:rPr>
                <w:rFonts w:asciiTheme="majorBidi" w:hAnsiTheme="majorBidi" w:cstheme="majorBidi"/>
              </w:rPr>
            </w:pPr>
            <w:r>
              <w:rPr>
                <w:rFonts w:asciiTheme="majorBidi" w:hAnsiTheme="majorBidi" w:cstheme="majorBidi"/>
              </w:rPr>
              <w:t>EP</w:t>
            </w:r>
          </w:p>
        </w:tc>
        <w:tc>
          <w:tcPr>
            <w:tcW w:w="1350" w:type="dxa"/>
          </w:tcPr>
          <w:p w14:paraId="028AC909"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214F19B1"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72995059" w14:textId="77777777" w:rsidR="002305B7" w:rsidRPr="005C3574" w:rsidRDefault="002305B7" w:rsidP="00C00D3F">
            <w:pPr>
              <w:rPr>
                <w:rFonts w:asciiTheme="majorBidi" w:hAnsiTheme="majorBidi" w:cstheme="majorBidi"/>
              </w:rPr>
            </w:pPr>
            <w:r>
              <w:rPr>
                <w:rFonts w:asciiTheme="majorBidi" w:hAnsiTheme="majorBidi" w:cstheme="majorBidi"/>
              </w:rPr>
              <w:t>A value defining to which degree the energy prices can increase</w:t>
            </w:r>
          </w:p>
        </w:tc>
      </w:tr>
      <w:tr w:rsidR="002305B7" w:rsidRPr="00811AA3" w14:paraId="191733F1" w14:textId="77777777" w:rsidTr="00C00D3F">
        <w:tc>
          <w:tcPr>
            <w:tcW w:w="2065" w:type="dxa"/>
          </w:tcPr>
          <w:p w14:paraId="380E7A45" w14:textId="77777777" w:rsidR="002305B7" w:rsidRPr="005C3574" w:rsidRDefault="002305B7" w:rsidP="00C00D3F">
            <w:pPr>
              <w:rPr>
                <w:rFonts w:asciiTheme="majorBidi" w:hAnsiTheme="majorBidi" w:cstheme="majorBidi"/>
              </w:rPr>
            </w:pPr>
            <w:proofErr w:type="spellStart"/>
            <w:r w:rsidRPr="005C3574">
              <w:rPr>
                <w:rFonts w:asciiTheme="majorBidi" w:hAnsiTheme="majorBidi" w:cstheme="majorBidi"/>
              </w:rPr>
              <w:t>profit_margin</w:t>
            </w:r>
            <w:proofErr w:type="spellEnd"/>
          </w:p>
          <w:p w14:paraId="1E758DFF" w14:textId="77777777" w:rsidR="002305B7" w:rsidRPr="005C3574" w:rsidRDefault="002305B7" w:rsidP="00C00D3F">
            <w:pPr>
              <w:rPr>
                <w:rFonts w:asciiTheme="majorBidi" w:hAnsiTheme="majorBidi" w:cstheme="majorBidi"/>
              </w:rPr>
            </w:pPr>
          </w:p>
        </w:tc>
        <w:tc>
          <w:tcPr>
            <w:tcW w:w="810" w:type="dxa"/>
          </w:tcPr>
          <w:p w14:paraId="1ED53CD1" w14:textId="77777777" w:rsidR="002305B7" w:rsidRPr="005C3574" w:rsidRDefault="002305B7" w:rsidP="00C00D3F">
            <w:pPr>
              <w:rPr>
                <w:rFonts w:asciiTheme="majorBidi" w:hAnsiTheme="majorBidi" w:cstheme="majorBidi"/>
              </w:rPr>
            </w:pPr>
            <w:r>
              <w:rPr>
                <w:rFonts w:asciiTheme="majorBidi" w:hAnsiTheme="majorBidi" w:cstheme="majorBidi"/>
              </w:rPr>
              <w:t>P</w:t>
            </w:r>
            <w:r w:rsidRPr="00047F42">
              <w:rPr>
                <w:rFonts w:asciiTheme="majorBidi" w:hAnsiTheme="majorBidi" w:cstheme="majorBidi"/>
                <w:vertAlign w:val="subscript"/>
              </w:rPr>
              <w:t>m</w:t>
            </w:r>
          </w:p>
        </w:tc>
        <w:tc>
          <w:tcPr>
            <w:tcW w:w="1350" w:type="dxa"/>
          </w:tcPr>
          <w:p w14:paraId="758AD4D8"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1980" w:type="dxa"/>
          </w:tcPr>
          <w:p w14:paraId="6A146823" w14:textId="77777777" w:rsidR="002305B7" w:rsidRPr="005C3574" w:rsidRDefault="002305B7" w:rsidP="00C00D3F">
            <w:pPr>
              <w:rPr>
                <w:rFonts w:asciiTheme="majorBidi" w:hAnsiTheme="majorBidi" w:cstheme="majorBidi"/>
              </w:rPr>
            </w:pPr>
            <w:r>
              <w:rPr>
                <w:rFonts w:asciiTheme="majorBidi" w:hAnsiTheme="majorBidi" w:cstheme="majorBidi"/>
              </w:rPr>
              <w:t>[0,1]</w:t>
            </w:r>
          </w:p>
        </w:tc>
        <w:tc>
          <w:tcPr>
            <w:tcW w:w="2857" w:type="dxa"/>
          </w:tcPr>
          <w:p w14:paraId="2BEC08B8" w14:textId="77777777" w:rsidR="002305B7" w:rsidRPr="005C3574" w:rsidRDefault="002305B7" w:rsidP="00C00D3F">
            <w:pPr>
              <w:rPr>
                <w:rFonts w:asciiTheme="majorBidi" w:hAnsiTheme="majorBidi" w:cstheme="majorBidi"/>
              </w:rPr>
            </w:pPr>
            <w:r>
              <w:rPr>
                <w:rFonts w:asciiTheme="majorBidi" w:hAnsiTheme="majorBidi" w:cstheme="majorBidi"/>
              </w:rPr>
              <w:t xml:space="preserve">A value defining to the profit margins that can be applied </w:t>
            </w:r>
            <w:r>
              <w:rPr>
                <w:rFonts w:asciiTheme="majorBidi" w:hAnsiTheme="majorBidi" w:cstheme="majorBidi"/>
              </w:rPr>
              <w:lastRenderedPageBreak/>
              <w:t>under the functionality scenario</w:t>
            </w:r>
          </w:p>
        </w:tc>
      </w:tr>
      <w:tr w:rsidR="002305B7" w:rsidRPr="00811AA3" w14:paraId="6C6D3994" w14:textId="77777777" w:rsidTr="00C00D3F">
        <w:tc>
          <w:tcPr>
            <w:tcW w:w="2065" w:type="dxa"/>
          </w:tcPr>
          <w:p w14:paraId="2A3067C3" w14:textId="77777777" w:rsidR="002305B7" w:rsidRPr="005C3574" w:rsidRDefault="002305B7" w:rsidP="00C00D3F">
            <w:pPr>
              <w:rPr>
                <w:rFonts w:asciiTheme="majorBidi" w:hAnsiTheme="majorBidi" w:cstheme="majorBidi"/>
              </w:rPr>
            </w:pPr>
            <w:r>
              <w:rPr>
                <w:rFonts w:asciiTheme="majorBidi" w:hAnsiTheme="majorBidi" w:cstheme="majorBidi"/>
              </w:rPr>
              <w:lastRenderedPageBreak/>
              <w:t>radius</w:t>
            </w:r>
          </w:p>
        </w:tc>
        <w:tc>
          <w:tcPr>
            <w:tcW w:w="810" w:type="dxa"/>
          </w:tcPr>
          <w:p w14:paraId="1E097B0F" w14:textId="77777777" w:rsidR="002305B7" w:rsidRPr="005C3574" w:rsidRDefault="002305B7" w:rsidP="00C00D3F">
            <w:pPr>
              <w:rPr>
                <w:rFonts w:asciiTheme="majorBidi" w:hAnsiTheme="majorBidi" w:cstheme="majorBidi"/>
              </w:rPr>
            </w:pPr>
            <w:r>
              <w:rPr>
                <w:rFonts w:asciiTheme="majorBidi" w:hAnsiTheme="majorBidi" w:cstheme="majorBidi"/>
              </w:rPr>
              <w:t>R</w:t>
            </w:r>
          </w:p>
        </w:tc>
        <w:tc>
          <w:tcPr>
            <w:tcW w:w="1350" w:type="dxa"/>
          </w:tcPr>
          <w:p w14:paraId="6CC2B268"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1980" w:type="dxa"/>
          </w:tcPr>
          <w:p w14:paraId="04433652" w14:textId="77777777" w:rsidR="002305B7" w:rsidRPr="005C3574" w:rsidRDefault="002305B7" w:rsidP="00C00D3F">
            <w:pPr>
              <w:rPr>
                <w:rFonts w:asciiTheme="majorBidi" w:hAnsiTheme="majorBidi" w:cstheme="majorBidi"/>
              </w:rPr>
            </w:pPr>
            <w:r>
              <w:rPr>
                <w:rFonts w:asciiTheme="majorBidi" w:hAnsiTheme="majorBidi" w:cstheme="majorBidi"/>
              </w:rPr>
              <w:t>[0,n]</w:t>
            </w:r>
          </w:p>
        </w:tc>
        <w:tc>
          <w:tcPr>
            <w:tcW w:w="2857" w:type="dxa"/>
          </w:tcPr>
          <w:p w14:paraId="2187A90E" w14:textId="77777777" w:rsidR="002305B7" w:rsidRPr="005C3574" w:rsidRDefault="002305B7" w:rsidP="00C00D3F">
            <w:pPr>
              <w:rPr>
                <w:rFonts w:asciiTheme="majorBidi" w:hAnsiTheme="majorBidi" w:cstheme="majorBidi"/>
              </w:rPr>
            </w:pPr>
            <w:r>
              <w:rPr>
                <w:rFonts w:asciiTheme="majorBidi" w:hAnsiTheme="majorBidi" w:cstheme="majorBidi"/>
              </w:rPr>
              <w:t>A parameters defining in kilometers, how far agents can search for other agents relevant in stewardship scenario</w:t>
            </w:r>
          </w:p>
        </w:tc>
      </w:tr>
      <w:tr w:rsidR="002305B7" w:rsidRPr="00811AA3" w14:paraId="72DF0734" w14:textId="77777777" w:rsidTr="00C00D3F">
        <w:tc>
          <w:tcPr>
            <w:tcW w:w="2065" w:type="dxa"/>
          </w:tcPr>
          <w:p w14:paraId="3546C526" w14:textId="77777777" w:rsidR="002305B7" w:rsidRDefault="002305B7" w:rsidP="00C00D3F">
            <w:pPr>
              <w:rPr>
                <w:rFonts w:asciiTheme="majorBidi" w:hAnsiTheme="majorBidi" w:cstheme="majorBidi"/>
              </w:rPr>
            </w:pPr>
            <w:proofErr w:type="spellStart"/>
            <w:r w:rsidRPr="00BB1F24">
              <w:rPr>
                <w:rFonts w:asciiTheme="majorBidi" w:hAnsiTheme="majorBidi" w:cstheme="majorBidi"/>
              </w:rPr>
              <w:t>electricity_price</w:t>
            </w:r>
            <w:proofErr w:type="spellEnd"/>
          </w:p>
        </w:tc>
        <w:tc>
          <w:tcPr>
            <w:tcW w:w="810" w:type="dxa"/>
          </w:tcPr>
          <w:p w14:paraId="7706094F" w14:textId="77777777" w:rsidR="002305B7" w:rsidRDefault="002305B7" w:rsidP="00C00D3F">
            <w:pPr>
              <w:rPr>
                <w:rFonts w:asciiTheme="majorBidi" w:hAnsiTheme="majorBidi" w:cstheme="majorBidi"/>
              </w:rPr>
            </w:pPr>
            <w:r>
              <w:rPr>
                <w:rFonts w:asciiTheme="majorBidi" w:hAnsiTheme="majorBidi" w:cstheme="majorBidi"/>
              </w:rPr>
              <w:t>EL</w:t>
            </w:r>
          </w:p>
        </w:tc>
        <w:tc>
          <w:tcPr>
            <w:tcW w:w="1350" w:type="dxa"/>
          </w:tcPr>
          <w:p w14:paraId="3DA018FB"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41EB23A2" w14:textId="77777777" w:rsidR="002305B7" w:rsidRDefault="002305B7" w:rsidP="00C00D3F">
            <w:pPr>
              <w:rPr>
                <w:rFonts w:asciiTheme="majorBidi" w:hAnsiTheme="majorBidi" w:cstheme="majorBidi"/>
              </w:rPr>
            </w:pPr>
            <w:r>
              <w:rPr>
                <w:rFonts w:asciiTheme="majorBidi" w:hAnsiTheme="majorBidi" w:cstheme="majorBidi"/>
              </w:rPr>
              <w:t>0.297</w:t>
            </w:r>
          </w:p>
        </w:tc>
        <w:tc>
          <w:tcPr>
            <w:tcW w:w="2857" w:type="dxa"/>
          </w:tcPr>
          <w:p w14:paraId="74C2DE82" w14:textId="77777777" w:rsidR="002305B7" w:rsidRDefault="002305B7" w:rsidP="00C00D3F">
            <w:pPr>
              <w:rPr>
                <w:rFonts w:asciiTheme="majorBidi" w:hAnsiTheme="majorBidi" w:cstheme="majorBidi"/>
              </w:rPr>
            </w:pPr>
            <w:r>
              <w:rPr>
                <w:rFonts w:asciiTheme="majorBidi" w:hAnsiTheme="majorBidi" w:cstheme="majorBidi"/>
              </w:rPr>
              <w:t>A parameter defining the average electricity price for the production of bio-based fertilizers</w:t>
            </w:r>
          </w:p>
        </w:tc>
      </w:tr>
      <w:tr w:rsidR="002305B7" w:rsidRPr="00811AA3" w14:paraId="213C4CC6" w14:textId="77777777" w:rsidTr="00C00D3F">
        <w:tc>
          <w:tcPr>
            <w:tcW w:w="2065" w:type="dxa"/>
          </w:tcPr>
          <w:p w14:paraId="712437F8" w14:textId="77777777" w:rsidR="002305B7" w:rsidRPr="00BB1F24" w:rsidRDefault="002305B7" w:rsidP="00C00D3F">
            <w:pPr>
              <w:rPr>
                <w:rFonts w:asciiTheme="majorBidi" w:hAnsiTheme="majorBidi" w:cstheme="majorBidi"/>
              </w:rPr>
            </w:pPr>
            <w:proofErr w:type="spellStart"/>
            <w:r w:rsidRPr="00BB1F24">
              <w:rPr>
                <w:rFonts w:asciiTheme="majorBidi" w:hAnsiTheme="majorBidi" w:cstheme="majorBidi"/>
              </w:rPr>
              <w:t>electrical_energy</w:t>
            </w:r>
            <w:proofErr w:type="spellEnd"/>
            <w:r w:rsidRPr="00BB1F24">
              <w:rPr>
                <w:rFonts w:asciiTheme="majorBidi" w:hAnsiTheme="majorBidi" w:cstheme="majorBidi"/>
              </w:rPr>
              <w:t>_</w:t>
            </w:r>
            <w:r>
              <w:rPr>
                <w:rFonts w:asciiTheme="majorBidi" w:hAnsiTheme="majorBidi" w:cstheme="majorBidi"/>
              </w:rPr>
              <w:br/>
            </w:r>
            <w:proofErr w:type="spellStart"/>
            <w:r>
              <w:rPr>
                <w:rFonts w:asciiTheme="majorBidi" w:hAnsiTheme="majorBidi" w:cstheme="majorBidi"/>
              </w:rPr>
              <w:t>process_</w:t>
            </w:r>
            <w:r w:rsidRPr="00BB1F24">
              <w:rPr>
                <w:rFonts w:asciiTheme="majorBidi" w:hAnsiTheme="majorBidi" w:cstheme="majorBidi"/>
              </w:rPr>
              <w:t>production</w:t>
            </w:r>
            <w:proofErr w:type="spellEnd"/>
          </w:p>
        </w:tc>
        <w:tc>
          <w:tcPr>
            <w:tcW w:w="810" w:type="dxa"/>
          </w:tcPr>
          <w:p w14:paraId="15841C75" w14:textId="77777777" w:rsidR="002305B7" w:rsidRDefault="002305B7" w:rsidP="00C00D3F">
            <w:pPr>
              <w:rPr>
                <w:rFonts w:asciiTheme="majorBidi" w:hAnsiTheme="majorBidi" w:cstheme="majorBidi"/>
              </w:rPr>
            </w:pPr>
            <w:proofErr w:type="spellStart"/>
            <w:r>
              <w:rPr>
                <w:rFonts w:asciiTheme="majorBidi" w:hAnsiTheme="majorBidi" w:cstheme="majorBidi"/>
              </w:rPr>
              <w:t>ELPP</w:t>
            </w:r>
            <w:r w:rsidRPr="00F1317A">
              <w:rPr>
                <w:rFonts w:asciiTheme="majorBidi" w:hAnsiTheme="majorBidi" w:cstheme="majorBidi"/>
                <w:vertAlign w:val="subscript"/>
              </w:rPr>
              <w:t>i</w:t>
            </w:r>
            <w:proofErr w:type="spellEnd"/>
          </w:p>
        </w:tc>
        <w:tc>
          <w:tcPr>
            <w:tcW w:w="1350" w:type="dxa"/>
          </w:tcPr>
          <w:p w14:paraId="0844759F"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45610251" w14:textId="77777777" w:rsidR="002305B7" w:rsidRDefault="002305B7" w:rsidP="00C00D3F">
            <w:pPr>
              <w:rPr>
                <w:rFonts w:asciiTheme="majorBidi" w:hAnsiTheme="majorBidi" w:cstheme="majorBidi"/>
              </w:rPr>
            </w:pPr>
            <w:r>
              <w:rPr>
                <w:rFonts w:asciiTheme="majorBidi" w:hAnsiTheme="majorBidi" w:cstheme="majorBidi"/>
              </w:rPr>
              <w:t>ELPP</w:t>
            </w:r>
            <w:r w:rsidRPr="00E35F3B">
              <w:rPr>
                <w:rFonts w:asciiTheme="majorBidi" w:hAnsiTheme="majorBidi" w:cstheme="majorBidi"/>
                <w:vertAlign w:val="subscript"/>
              </w:rPr>
              <w:t>s</w:t>
            </w:r>
            <w:r>
              <w:rPr>
                <w:rFonts w:asciiTheme="majorBidi" w:hAnsiTheme="majorBidi" w:cstheme="majorBidi"/>
              </w:rPr>
              <w:t>=0.29×119.33</w:t>
            </w:r>
          </w:p>
          <w:p w14:paraId="35A2C80D" w14:textId="77777777" w:rsidR="002305B7" w:rsidRDefault="002305B7" w:rsidP="00C00D3F">
            <w:pPr>
              <w:rPr>
                <w:rFonts w:asciiTheme="majorBidi" w:hAnsiTheme="majorBidi" w:cstheme="majorBidi"/>
              </w:rPr>
            </w:pPr>
            <w:proofErr w:type="spellStart"/>
            <w:r>
              <w:rPr>
                <w:rFonts w:asciiTheme="majorBidi" w:hAnsiTheme="majorBidi" w:cstheme="majorBidi"/>
              </w:rPr>
              <w:t>ELPP</w:t>
            </w:r>
            <w:r w:rsidRPr="00E35F3B">
              <w:rPr>
                <w:rFonts w:asciiTheme="majorBidi" w:hAnsiTheme="majorBidi" w:cstheme="majorBidi"/>
                <w:vertAlign w:val="subscript"/>
              </w:rPr>
              <w:t>f</w:t>
            </w:r>
            <w:proofErr w:type="spellEnd"/>
            <w:r>
              <w:rPr>
                <w:rFonts w:asciiTheme="majorBidi" w:hAnsiTheme="majorBidi" w:cstheme="majorBidi"/>
              </w:rPr>
              <w:t xml:space="preserve"> = 0.29×220</w:t>
            </w:r>
          </w:p>
        </w:tc>
        <w:tc>
          <w:tcPr>
            <w:tcW w:w="2857" w:type="dxa"/>
          </w:tcPr>
          <w:p w14:paraId="40E16068" w14:textId="77777777" w:rsidR="002305B7" w:rsidRDefault="002305B7" w:rsidP="00C00D3F">
            <w:pPr>
              <w:rPr>
                <w:rFonts w:asciiTheme="majorBidi" w:hAnsiTheme="majorBidi" w:cstheme="majorBidi"/>
              </w:rPr>
            </w:pPr>
            <w:r>
              <w:rPr>
                <w:rFonts w:asciiTheme="majorBidi" w:hAnsiTheme="majorBidi" w:cstheme="majorBidi"/>
              </w:rPr>
              <w:t>Electricity production per ton of waste due to the process of bio-based fertilizer production depending on the business model scenario (stewardship or functionality) used for the production and processing.</w:t>
            </w:r>
          </w:p>
        </w:tc>
      </w:tr>
      <w:tr w:rsidR="002305B7" w:rsidRPr="00811AA3" w14:paraId="52A11B5F" w14:textId="77777777" w:rsidTr="00C00D3F">
        <w:tc>
          <w:tcPr>
            <w:tcW w:w="2065" w:type="dxa"/>
          </w:tcPr>
          <w:p w14:paraId="215A1D5A" w14:textId="77777777" w:rsidR="002305B7" w:rsidRPr="00BB1F24" w:rsidRDefault="002305B7" w:rsidP="00C00D3F">
            <w:pPr>
              <w:rPr>
                <w:rFonts w:asciiTheme="majorBidi" w:hAnsiTheme="majorBidi" w:cstheme="majorBidi"/>
              </w:rPr>
            </w:pPr>
            <w:proofErr w:type="spellStart"/>
            <w:r w:rsidRPr="00BB1F24">
              <w:rPr>
                <w:rFonts w:asciiTheme="majorBidi" w:hAnsiTheme="majorBidi" w:cstheme="majorBidi"/>
              </w:rPr>
              <w:t>electrical_energy</w:t>
            </w:r>
            <w:proofErr w:type="spellEnd"/>
            <w:r w:rsidRPr="00BB1F24">
              <w:rPr>
                <w:rFonts w:asciiTheme="majorBidi" w:hAnsiTheme="majorBidi" w:cstheme="majorBidi"/>
              </w:rPr>
              <w:t>_</w:t>
            </w:r>
            <w:r>
              <w:rPr>
                <w:rFonts w:asciiTheme="majorBidi" w:hAnsiTheme="majorBidi" w:cstheme="majorBidi"/>
              </w:rPr>
              <w:br/>
            </w:r>
            <w:proofErr w:type="spellStart"/>
            <w:r>
              <w:rPr>
                <w:rFonts w:asciiTheme="majorBidi" w:hAnsiTheme="majorBidi" w:cstheme="majorBidi"/>
              </w:rPr>
              <w:t>side_</w:t>
            </w:r>
            <w:r w:rsidRPr="00BB1F24">
              <w:rPr>
                <w:rFonts w:asciiTheme="majorBidi" w:hAnsiTheme="majorBidi" w:cstheme="majorBidi"/>
              </w:rPr>
              <w:t>production</w:t>
            </w:r>
            <w:proofErr w:type="spellEnd"/>
          </w:p>
        </w:tc>
        <w:tc>
          <w:tcPr>
            <w:tcW w:w="810" w:type="dxa"/>
          </w:tcPr>
          <w:p w14:paraId="1924BBDF" w14:textId="77777777" w:rsidR="002305B7" w:rsidRDefault="002305B7" w:rsidP="00C00D3F">
            <w:pPr>
              <w:rPr>
                <w:rFonts w:asciiTheme="majorBidi" w:hAnsiTheme="majorBidi" w:cstheme="majorBidi"/>
              </w:rPr>
            </w:pPr>
            <w:proofErr w:type="spellStart"/>
            <w:r>
              <w:rPr>
                <w:rFonts w:asciiTheme="majorBidi" w:hAnsiTheme="majorBidi" w:cstheme="majorBidi"/>
              </w:rPr>
              <w:t>ELSP</w:t>
            </w:r>
            <w:r w:rsidRPr="00F1317A">
              <w:rPr>
                <w:rFonts w:asciiTheme="majorBidi" w:hAnsiTheme="majorBidi" w:cstheme="majorBidi"/>
                <w:vertAlign w:val="subscript"/>
              </w:rPr>
              <w:t>i</w:t>
            </w:r>
            <w:proofErr w:type="spellEnd"/>
          </w:p>
        </w:tc>
        <w:tc>
          <w:tcPr>
            <w:tcW w:w="1350" w:type="dxa"/>
          </w:tcPr>
          <w:p w14:paraId="31481A00"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361A507C" w14:textId="77777777" w:rsidR="002305B7" w:rsidRDefault="002305B7" w:rsidP="00C00D3F">
            <w:pPr>
              <w:rPr>
                <w:rFonts w:asciiTheme="majorBidi" w:hAnsiTheme="majorBidi" w:cstheme="majorBidi"/>
              </w:rPr>
            </w:pPr>
            <w:r>
              <w:rPr>
                <w:rFonts w:asciiTheme="majorBidi" w:hAnsiTheme="majorBidi" w:cstheme="majorBidi"/>
              </w:rPr>
              <w:t>ELSP</w:t>
            </w:r>
            <w:r w:rsidRPr="00E35F3B">
              <w:rPr>
                <w:rFonts w:asciiTheme="majorBidi" w:hAnsiTheme="majorBidi" w:cstheme="majorBidi"/>
                <w:vertAlign w:val="subscript"/>
              </w:rPr>
              <w:t>s</w:t>
            </w:r>
            <w:r>
              <w:rPr>
                <w:rFonts w:asciiTheme="majorBidi" w:hAnsiTheme="majorBidi" w:cstheme="majorBidi"/>
              </w:rPr>
              <w:t>=119.33</w:t>
            </w:r>
          </w:p>
          <w:p w14:paraId="2A8E80C3" w14:textId="77777777" w:rsidR="002305B7" w:rsidRDefault="002305B7" w:rsidP="00C00D3F">
            <w:pPr>
              <w:rPr>
                <w:rFonts w:asciiTheme="majorBidi" w:hAnsiTheme="majorBidi" w:cstheme="majorBidi"/>
              </w:rPr>
            </w:pPr>
            <w:proofErr w:type="spellStart"/>
            <w:r>
              <w:rPr>
                <w:rFonts w:asciiTheme="majorBidi" w:hAnsiTheme="majorBidi" w:cstheme="majorBidi"/>
              </w:rPr>
              <w:t>ELSP</w:t>
            </w:r>
            <w:r w:rsidRPr="00E35F3B">
              <w:rPr>
                <w:rFonts w:asciiTheme="majorBidi" w:hAnsiTheme="majorBidi" w:cstheme="majorBidi"/>
                <w:vertAlign w:val="subscript"/>
              </w:rPr>
              <w:t>f</w:t>
            </w:r>
            <w:proofErr w:type="spellEnd"/>
            <w:r>
              <w:rPr>
                <w:rFonts w:asciiTheme="majorBidi" w:hAnsiTheme="majorBidi" w:cstheme="majorBidi"/>
              </w:rPr>
              <w:t xml:space="preserve"> = 220</w:t>
            </w:r>
          </w:p>
        </w:tc>
        <w:tc>
          <w:tcPr>
            <w:tcW w:w="2857" w:type="dxa"/>
          </w:tcPr>
          <w:p w14:paraId="37EE78E8" w14:textId="77777777" w:rsidR="002305B7" w:rsidRDefault="002305B7" w:rsidP="00C00D3F">
            <w:pPr>
              <w:rPr>
                <w:rFonts w:asciiTheme="majorBidi" w:hAnsiTheme="majorBidi" w:cstheme="majorBidi"/>
              </w:rPr>
            </w:pPr>
            <w:r>
              <w:rPr>
                <w:rFonts w:asciiTheme="majorBidi" w:hAnsiTheme="majorBidi" w:cstheme="majorBidi"/>
              </w:rPr>
              <w:t>Electricity production per ton of waste due to the process of bio-based fertilizer production depending on the business model scenario (stewardship or functionality) that can be sold.</w:t>
            </w:r>
          </w:p>
        </w:tc>
      </w:tr>
      <w:tr w:rsidR="002305B7" w:rsidRPr="00811AA3" w14:paraId="3DD3196C" w14:textId="77777777" w:rsidTr="00C00D3F">
        <w:tc>
          <w:tcPr>
            <w:tcW w:w="2065" w:type="dxa"/>
          </w:tcPr>
          <w:p w14:paraId="09A3E31B" w14:textId="77777777" w:rsidR="002305B7" w:rsidRPr="00BB1F24" w:rsidRDefault="002305B7" w:rsidP="00C00D3F">
            <w:pPr>
              <w:rPr>
                <w:rFonts w:asciiTheme="majorBidi" w:hAnsiTheme="majorBidi" w:cstheme="majorBidi"/>
              </w:rPr>
            </w:pPr>
            <w:proofErr w:type="spellStart"/>
            <w:r w:rsidRPr="00BB1F24">
              <w:rPr>
                <w:rFonts w:asciiTheme="majorBidi" w:hAnsiTheme="majorBidi" w:cstheme="majorBidi"/>
              </w:rPr>
              <w:t>maintenance_cost</w:t>
            </w:r>
            <w:proofErr w:type="spellEnd"/>
          </w:p>
        </w:tc>
        <w:tc>
          <w:tcPr>
            <w:tcW w:w="810" w:type="dxa"/>
          </w:tcPr>
          <w:p w14:paraId="6F4C433F" w14:textId="77777777" w:rsidR="002305B7" w:rsidRDefault="002305B7" w:rsidP="00C00D3F">
            <w:pPr>
              <w:rPr>
                <w:rFonts w:asciiTheme="majorBidi" w:hAnsiTheme="majorBidi" w:cstheme="majorBidi"/>
              </w:rPr>
            </w:pPr>
            <w:proofErr w:type="spellStart"/>
            <w:r>
              <w:rPr>
                <w:rFonts w:asciiTheme="majorBidi" w:hAnsiTheme="majorBidi" w:cstheme="majorBidi"/>
              </w:rPr>
              <w:t>MC</w:t>
            </w:r>
            <w:r>
              <w:rPr>
                <w:rFonts w:asciiTheme="majorBidi" w:hAnsiTheme="majorBidi" w:cstheme="majorBidi"/>
                <w:vertAlign w:val="subscript"/>
              </w:rPr>
              <w:t>fs</w:t>
            </w:r>
            <w:proofErr w:type="spellEnd"/>
          </w:p>
        </w:tc>
        <w:tc>
          <w:tcPr>
            <w:tcW w:w="1350" w:type="dxa"/>
          </w:tcPr>
          <w:p w14:paraId="5BBCA9D1"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6FCBA059" w14:textId="77777777" w:rsidR="002305B7" w:rsidRDefault="002305B7" w:rsidP="00C00D3F">
            <w:pPr>
              <w:rPr>
                <w:rFonts w:asciiTheme="majorBidi" w:hAnsiTheme="majorBidi" w:cstheme="majorBidi"/>
              </w:rPr>
            </w:pPr>
            <w:proofErr w:type="spellStart"/>
            <w:r>
              <w:rPr>
                <w:rFonts w:asciiTheme="majorBidi" w:hAnsiTheme="majorBidi" w:cstheme="majorBidi"/>
              </w:rPr>
              <w:t>MC</w:t>
            </w:r>
            <w:r w:rsidRPr="003326C7">
              <w:rPr>
                <w:rFonts w:asciiTheme="majorBidi" w:hAnsiTheme="majorBidi" w:cstheme="majorBidi"/>
                <w:vertAlign w:val="subscript"/>
              </w:rPr>
              <w:t>dg,stew</w:t>
            </w:r>
            <w:proofErr w:type="spellEnd"/>
            <w:r>
              <w:rPr>
                <w:rFonts w:asciiTheme="majorBidi" w:hAnsiTheme="majorBidi" w:cstheme="majorBidi"/>
              </w:rPr>
              <w:t>=</w:t>
            </w:r>
            <w:r>
              <w:t xml:space="preserve"> </w:t>
            </w:r>
            <w:r w:rsidRPr="003326C7">
              <w:rPr>
                <w:rFonts w:asciiTheme="majorBidi" w:hAnsiTheme="majorBidi" w:cstheme="majorBidi"/>
              </w:rPr>
              <w:t>8.</w:t>
            </w:r>
            <w:r>
              <w:rPr>
                <w:rFonts w:asciiTheme="majorBidi" w:hAnsiTheme="majorBidi" w:cstheme="majorBidi"/>
              </w:rPr>
              <w:t>44</w:t>
            </w:r>
          </w:p>
          <w:p w14:paraId="71D365F9" w14:textId="77777777" w:rsidR="002305B7" w:rsidRDefault="002305B7" w:rsidP="00C00D3F">
            <w:pPr>
              <w:rPr>
                <w:rFonts w:asciiTheme="majorBidi" w:hAnsiTheme="majorBidi" w:cstheme="majorBidi"/>
              </w:rPr>
            </w:pPr>
            <w:proofErr w:type="spellStart"/>
            <w:r>
              <w:rPr>
                <w:rFonts w:asciiTheme="majorBidi" w:hAnsiTheme="majorBidi" w:cstheme="majorBidi"/>
              </w:rPr>
              <w:t>MC</w:t>
            </w:r>
            <w:r w:rsidRPr="003326C7">
              <w:rPr>
                <w:rFonts w:asciiTheme="majorBidi" w:hAnsiTheme="majorBidi" w:cstheme="majorBidi"/>
                <w:vertAlign w:val="subscript"/>
              </w:rPr>
              <w:t>dg,</w:t>
            </w:r>
            <w:r>
              <w:rPr>
                <w:rFonts w:asciiTheme="majorBidi" w:hAnsiTheme="majorBidi" w:cstheme="majorBidi"/>
                <w:vertAlign w:val="subscript"/>
              </w:rPr>
              <w:t>fun</w:t>
            </w:r>
            <w:proofErr w:type="spellEnd"/>
            <w:r>
              <w:rPr>
                <w:rFonts w:asciiTheme="majorBidi" w:hAnsiTheme="majorBidi" w:cstheme="majorBidi"/>
              </w:rPr>
              <w:t>=</w:t>
            </w:r>
            <w:r>
              <w:t xml:space="preserve"> </w:t>
            </w:r>
            <w:r w:rsidRPr="003326C7">
              <w:rPr>
                <w:rFonts w:asciiTheme="majorBidi" w:hAnsiTheme="majorBidi" w:cstheme="majorBidi"/>
              </w:rPr>
              <w:t>8.</w:t>
            </w:r>
            <w:r>
              <w:rPr>
                <w:rFonts w:asciiTheme="majorBidi" w:hAnsiTheme="majorBidi" w:cstheme="majorBidi"/>
              </w:rPr>
              <w:t>44</w:t>
            </w:r>
          </w:p>
        </w:tc>
        <w:tc>
          <w:tcPr>
            <w:tcW w:w="2857" w:type="dxa"/>
          </w:tcPr>
          <w:p w14:paraId="55FBF42C" w14:textId="70EA0AA9" w:rsidR="002305B7" w:rsidRPr="00AC6E8A" w:rsidRDefault="002305B7" w:rsidP="00C00D3F">
            <w:pPr>
              <w:rPr>
                <w:rFonts w:asciiTheme="majorBidi" w:hAnsiTheme="majorBidi" w:cstheme="majorBidi"/>
              </w:rPr>
            </w:pPr>
            <w:r>
              <w:rPr>
                <w:rFonts w:asciiTheme="majorBidi" w:hAnsiTheme="majorBidi" w:cstheme="majorBidi"/>
              </w:rPr>
              <w:t xml:space="preserve">Maintenance cost associated with the production of bio-based fertilizer investment. The fertilizer </w:t>
            </w:r>
            <w:r>
              <w:rPr>
                <w:rFonts w:asciiTheme="majorBidi" w:hAnsiTheme="majorBidi" w:cstheme="majorBidi"/>
                <w:i/>
                <w:iCs/>
              </w:rPr>
              <w:t>f</w:t>
            </w:r>
            <w:r>
              <w:rPr>
                <w:rFonts w:asciiTheme="majorBidi" w:hAnsiTheme="majorBidi" w:cstheme="majorBidi"/>
              </w:rPr>
              <w:t xml:space="preserve"> can be </w:t>
            </w:r>
            <w:r w:rsidR="00CA0B5F">
              <w:rPr>
                <w:rFonts w:asciiTheme="majorBidi" w:hAnsiTheme="majorBidi" w:cstheme="majorBidi"/>
              </w:rPr>
              <w:t>crop residue compost</w:t>
            </w:r>
            <w:r>
              <w:rPr>
                <w:rFonts w:asciiTheme="majorBidi" w:hAnsiTheme="majorBidi" w:cstheme="majorBidi"/>
              </w:rPr>
              <w:t xml:space="preserve"> or compost from AD under </w:t>
            </w:r>
            <w:r>
              <w:rPr>
                <w:rFonts w:asciiTheme="majorBidi" w:hAnsiTheme="majorBidi" w:cstheme="majorBidi"/>
                <w:i/>
                <w:iCs/>
              </w:rPr>
              <w:t xml:space="preserve">s </w:t>
            </w:r>
            <w:r>
              <w:rPr>
                <w:rFonts w:asciiTheme="majorBidi" w:hAnsiTheme="majorBidi" w:cstheme="majorBidi"/>
              </w:rPr>
              <w:t>scenario (stewardship or functionality)</w:t>
            </w:r>
          </w:p>
        </w:tc>
      </w:tr>
      <w:tr w:rsidR="002305B7" w:rsidRPr="00811AA3" w14:paraId="45B18123" w14:textId="77777777" w:rsidTr="00C00D3F">
        <w:tc>
          <w:tcPr>
            <w:tcW w:w="2065" w:type="dxa"/>
          </w:tcPr>
          <w:p w14:paraId="66830B1D" w14:textId="77777777" w:rsidR="002305B7" w:rsidRDefault="002305B7" w:rsidP="00C00D3F">
            <w:pPr>
              <w:rPr>
                <w:rFonts w:asciiTheme="majorBidi" w:hAnsiTheme="majorBidi" w:cstheme="majorBidi"/>
              </w:rPr>
            </w:pPr>
            <w:proofErr w:type="spellStart"/>
            <w:r w:rsidRPr="00183B99">
              <w:rPr>
                <w:rFonts w:asciiTheme="majorBidi" w:hAnsiTheme="majorBidi" w:cstheme="majorBidi"/>
              </w:rPr>
              <w:t>transport_cost</w:t>
            </w:r>
            <w:proofErr w:type="spellEnd"/>
          </w:p>
        </w:tc>
        <w:tc>
          <w:tcPr>
            <w:tcW w:w="810" w:type="dxa"/>
          </w:tcPr>
          <w:p w14:paraId="4C4E514B" w14:textId="77777777" w:rsidR="002305B7" w:rsidRDefault="002305B7" w:rsidP="00C00D3F">
            <w:pPr>
              <w:rPr>
                <w:rFonts w:asciiTheme="majorBidi" w:hAnsiTheme="majorBidi" w:cstheme="majorBidi"/>
              </w:rPr>
            </w:pPr>
            <w:r>
              <w:rPr>
                <w:rFonts w:asciiTheme="majorBidi" w:hAnsiTheme="majorBidi" w:cstheme="majorBidi"/>
              </w:rPr>
              <w:t>T</w:t>
            </w:r>
          </w:p>
        </w:tc>
        <w:tc>
          <w:tcPr>
            <w:tcW w:w="1350" w:type="dxa"/>
          </w:tcPr>
          <w:p w14:paraId="73918A74"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317966AC" w14:textId="77777777" w:rsidR="002305B7" w:rsidRDefault="002305B7" w:rsidP="00C00D3F">
            <w:pPr>
              <w:rPr>
                <w:rFonts w:asciiTheme="majorBidi" w:hAnsiTheme="majorBidi" w:cstheme="majorBidi"/>
              </w:rPr>
            </w:pPr>
            <w:r w:rsidRPr="00FE1126">
              <w:rPr>
                <w:rFonts w:asciiTheme="majorBidi" w:hAnsiTheme="majorBidi" w:cstheme="majorBidi"/>
              </w:rPr>
              <w:t>0.2</w:t>
            </w:r>
            <w:r>
              <w:rPr>
                <w:rFonts w:asciiTheme="majorBidi" w:hAnsiTheme="majorBidi" w:cstheme="majorBidi"/>
              </w:rPr>
              <w:t>8</w:t>
            </w:r>
          </w:p>
        </w:tc>
        <w:tc>
          <w:tcPr>
            <w:tcW w:w="2857" w:type="dxa"/>
          </w:tcPr>
          <w:p w14:paraId="1964A8EE" w14:textId="77777777" w:rsidR="002305B7" w:rsidRDefault="002305B7" w:rsidP="00C00D3F">
            <w:pPr>
              <w:rPr>
                <w:rFonts w:asciiTheme="majorBidi" w:hAnsiTheme="majorBidi" w:cstheme="majorBidi"/>
              </w:rPr>
            </w:pPr>
            <w:r>
              <w:rPr>
                <w:rFonts w:asciiTheme="majorBidi" w:hAnsiTheme="majorBidi" w:cstheme="majorBidi"/>
              </w:rPr>
              <w:t>Transport cost for each kilometer and ton of waste/fertilizer</w:t>
            </w:r>
          </w:p>
        </w:tc>
      </w:tr>
      <w:tr w:rsidR="002305B7" w:rsidRPr="00811AA3" w14:paraId="591574C1" w14:textId="77777777" w:rsidTr="00C00D3F">
        <w:tc>
          <w:tcPr>
            <w:tcW w:w="2065" w:type="dxa"/>
          </w:tcPr>
          <w:p w14:paraId="45B3EAEA" w14:textId="77777777" w:rsidR="002305B7" w:rsidRPr="00183B99" w:rsidRDefault="002305B7" w:rsidP="00C00D3F">
            <w:pPr>
              <w:rPr>
                <w:rFonts w:asciiTheme="majorBidi" w:hAnsiTheme="majorBidi" w:cstheme="majorBidi"/>
              </w:rPr>
            </w:pPr>
            <w:proofErr w:type="spellStart"/>
            <w:r>
              <w:rPr>
                <w:rFonts w:asciiTheme="majorBidi" w:hAnsiTheme="majorBidi" w:cstheme="majorBidi"/>
              </w:rPr>
              <w:t>composting_processing_costs</w:t>
            </w:r>
            <w:proofErr w:type="spellEnd"/>
          </w:p>
        </w:tc>
        <w:tc>
          <w:tcPr>
            <w:tcW w:w="810" w:type="dxa"/>
          </w:tcPr>
          <w:p w14:paraId="2247ECA0" w14:textId="77777777" w:rsidR="002305B7" w:rsidRDefault="002305B7" w:rsidP="00C00D3F">
            <w:pPr>
              <w:rPr>
                <w:rFonts w:asciiTheme="majorBidi" w:hAnsiTheme="majorBidi" w:cstheme="majorBidi"/>
              </w:rPr>
            </w:pPr>
            <w:r>
              <w:rPr>
                <w:rFonts w:asciiTheme="majorBidi" w:hAnsiTheme="majorBidi" w:cstheme="majorBidi"/>
              </w:rPr>
              <w:t>CPC</w:t>
            </w:r>
          </w:p>
        </w:tc>
        <w:tc>
          <w:tcPr>
            <w:tcW w:w="1350" w:type="dxa"/>
          </w:tcPr>
          <w:p w14:paraId="3C4D72E4"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023D7A96" w14:textId="77777777" w:rsidR="002305B7" w:rsidRPr="00FE1126" w:rsidRDefault="002305B7" w:rsidP="00C00D3F">
            <w:pPr>
              <w:rPr>
                <w:rFonts w:asciiTheme="majorBidi" w:hAnsiTheme="majorBidi" w:cstheme="majorBidi"/>
              </w:rPr>
            </w:pPr>
            <w:r>
              <w:rPr>
                <w:rFonts w:asciiTheme="majorBidi" w:hAnsiTheme="majorBidi" w:cstheme="majorBidi"/>
              </w:rPr>
              <w:t>1.33</w:t>
            </w:r>
          </w:p>
        </w:tc>
        <w:tc>
          <w:tcPr>
            <w:tcW w:w="2857" w:type="dxa"/>
          </w:tcPr>
          <w:p w14:paraId="0B94733C" w14:textId="77777777" w:rsidR="002305B7" w:rsidRDefault="002305B7" w:rsidP="00C00D3F">
            <w:pPr>
              <w:rPr>
                <w:rFonts w:asciiTheme="majorBidi" w:hAnsiTheme="majorBidi" w:cstheme="majorBidi"/>
              </w:rPr>
            </w:pPr>
            <w:r>
              <w:rPr>
                <w:rFonts w:asciiTheme="majorBidi" w:hAnsiTheme="majorBidi" w:cstheme="majorBidi"/>
              </w:rPr>
              <w:t>Compost processing cost for each ton of waste being processed to be converted to compost</w:t>
            </w:r>
          </w:p>
        </w:tc>
      </w:tr>
      <w:tr w:rsidR="002305B7" w:rsidRPr="00811AA3" w14:paraId="62E1BC04" w14:textId="77777777" w:rsidTr="00C00D3F">
        <w:tc>
          <w:tcPr>
            <w:tcW w:w="2065" w:type="dxa"/>
          </w:tcPr>
          <w:p w14:paraId="272CE42D" w14:textId="77777777" w:rsidR="002305B7" w:rsidRDefault="002305B7" w:rsidP="00C00D3F">
            <w:pPr>
              <w:rPr>
                <w:rFonts w:asciiTheme="majorBidi" w:hAnsiTheme="majorBidi" w:cstheme="majorBidi"/>
              </w:rPr>
            </w:pPr>
            <w:proofErr w:type="spellStart"/>
            <w:r>
              <w:rPr>
                <w:rFonts w:asciiTheme="majorBidi" w:hAnsiTheme="majorBidi" w:cstheme="majorBidi"/>
              </w:rPr>
              <w:t>total_investment_costs</w:t>
            </w:r>
            <w:proofErr w:type="spellEnd"/>
          </w:p>
        </w:tc>
        <w:tc>
          <w:tcPr>
            <w:tcW w:w="810" w:type="dxa"/>
          </w:tcPr>
          <w:p w14:paraId="003A5543" w14:textId="77777777" w:rsidR="002305B7" w:rsidRDefault="002305B7" w:rsidP="00C00D3F">
            <w:pPr>
              <w:rPr>
                <w:rFonts w:asciiTheme="majorBidi" w:hAnsiTheme="majorBidi" w:cstheme="majorBidi"/>
              </w:rPr>
            </w:pPr>
            <w:proofErr w:type="spellStart"/>
            <w:r>
              <w:rPr>
                <w:rFonts w:asciiTheme="majorBidi" w:hAnsiTheme="majorBidi" w:cstheme="majorBidi"/>
              </w:rPr>
              <w:t>TIC</w:t>
            </w:r>
            <w:r>
              <w:rPr>
                <w:rFonts w:asciiTheme="majorBidi" w:hAnsiTheme="majorBidi" w:cstheme="majorBidi"/>
                <w:vertAlign w:val="subscript"/>
              </w:rPr>
              <w:t>fs</w:t>
            </w:r>
            <w:proofErr w:type="spellEnd"/>
          </w:p>
        </w:tc>
        <w:tc>
          <w:tcPr>
            <w:tcW w:w="1350" w:type="dxa"/>
          </w:tcPr>
          <w:p w14:paraId="58E5A6AF"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7D385C04" w14:textId="77777777" w:rsidR="002305B7" w:rsidRDefault="002305B7" w:rsidP="00C00D3F">
            <w:pPr>
              <w:rPr>
                <w:rFonts w:asciiTheme="majorBidi" w:hAnsiTheme="majorBidi" w:cstheme="majorBidi"/>
              </w:rPr>
            </w:pPr>
            <w:proofErr w:type="spellStart"/>
            <w:r>
              <w:rPr>
                <w:rFonts w:asciiTheme="majorBidi" w:hAnsiTheme="majorBidi" w:cstheme="majorBidi"/>
              </w:rPr>
              <w:t>TIC</w:t>
            </w:r>
            <w:r>
              <w:rPr>
                <w:rFonts w:asciiTheme="majorBidi" w:hAnsiTheme="majorBidi" w:cstheme="majorBidi"/>
                <w:vertAlign w:val="subscript"/>
              </w:rPr>
              <w:t>ofc,stew</w:t>
            </w:r>
            <w:proofErr w:type="spellEnd"/>
            <w:r>
              <w:rPr>
                <w:rFonts w:asciiTheme="majorBidi" w:hAnsiTheme="majorBidi" w:cstheme="majorBidi"/>
              </w:rPr>
              <w:t>= 3.32</w:t>
            </w:r>
          </w:p>
          <w:p w14:paraId="762F08E0" w14:textId="77777777" w:rsidR="002305B7" w:rsidRDefault="002305B7" w:rsidP="00C00D3F">
            <w:pPr>
              <w:rPr>
                <w:rFonts w:asciiTheme="majorBidi" w:hAnsiTheme="majorBidi" w:cstheme="majorBidi"/>
                <w:vertAlign w:val="subscript"/>
              </w:rPr>
            </w:pPr>
            <w:proofErr w:type="spellStart"/>
            <w:r>
              <w:rPr>
                <w:rFonts w:asciiTheme="majorBidi" w:hAnsiTheme="majorBidi" w:cstheme="majorBidi"/>
              </w:rPr>
              <w:t>TIC</w:t>
            </w:r>
            <w:r>
              <w:rPr>
                <w:rFonts w:asciiTheme="majorBidi" w:hAnsiTheme="majorBidi" w:cstheme="majorBidi"/>
                <w:vertAlign w:val="subscript"/>
              </w:rPr>
              <w:t>ofc</w:t>
            </w:r>
            <w:r w:rsidRPr="00CF5C49">
              <w:rPr>
                <w:rFonts w:asciiTheme="majorBidi" w:hAnsiTheme="majorBidi" w:cstheme="majorBidi"/>
                <w:vertAlign w:val="subscript"/>
              </w:rPr>
              <w:t>,</w:t>
            </w:r>
            <w:r>
              <w:rPr>
                <w:rFonts w:asciiTheme="majorBidi" w:hAnsiTheme="majorBidi" w:cstheme="majorBidi"/>
                <w:vertAlign w:val="subscript"/>
              </w:rPr>
              <w:t>func</w:t>
            </w:r>
            <w:proofErr w:type="spellEnd"/>
            <w:r>
              <w:rPr>
                <w:rFonts w:asciiTheme="majorBidi" w:hAnsiTheme="majorBidi" w:cstheme="majorBidi"/>
              </w:rPr>
              <w:t>= 3.32</w:t>
            </w:r>
            <w:r>
              <w:rPr>
                <w:rFonts w:asciiTheme="majorBidi" w:hAnsiTheme="majorBidi" w:cstheme="majorBidi"/>
                <w:vertAlign w:val="subscript"/>
              </w:rPr>
              <w:t xml:space="preserve"> </w:t>
            </w:r>
          </w:p>
          <w:p w14:paraId="05746A4C" w14:textId="77777777" w:rsidR="002305B7" w:rsidRDefault="002305B7" w:rsidP="00C00D3F">
            <w:pPr>
              <w:rPr>
                <w:rFonts w:asciiTheme="majorBidi" w:hAnsiTheme="majorBidi" w:cstheme="majorBidi"/>
                <w:vertAlign w:val="subscript"/>
              </w:rPr>
            </w:pPr>
            <w:proofErr w:type="spellStart"/>
            <w:r>
              <w:rPr>
                <w:rFonts w:asciiTheme="majorBidi" w:hAnsiTheme="majorBidi" w:cstheme="majorBidi"/>
              </w:rPr>
              <w:t>TIC</w:t>
            </w:r>
            <w:r>
              <w:rPr>
                <w:rFonts w:asciiTheme="majorBidi" w:hAnsiTheme="majorBidi" w:cstheme="majorBidi"/>
                <w:vertAlign w:val="subscript"/>
              </w:rPr>
              <w:t>dg</w:t>
            </w:r>
            <w:r w:rsidRPr="00CF5C49">
              <w:rPr>
                <w:rFonts w:asciiTheme="majorBidi" w:hAnsiTheme="majorBidi" w:cstheme="majorBidi"/>
                <w:vertAlign w:val="subscript"/>
              </w:rPr>
              <w:t>,</w:t>
            </w:r>
            <w:r>
              <w:rPr>
                <w:rFonts w:asciiTheme="majorBidi" w:hAnsiTheme="majorBidi" w:cstheme="majorBidi"/>
                <w:vertAlign w:val="subscript"/>
              </w:rPr>
              <w:t>stew</w:t>
            </w:r>
            <w:proofErr w:type="spellEnd"/>
            <w:r>
              <w:rPr>
                <w:rFonts w:asciiTheme="majorBidi" w:hAnsiTheme="majorBidi" w:cstheme="majorBidi"/>
              </w:rPr>
              <w:t xml:space="preserve">= </w:t>
            </w:r>
            <w:r w:rsidRPr="00302E09">
              <w:rPr>
                <w:rFonts w:asciiTheme="majorBidi" w:hAnsiTheme="majorBidi" w:cstheme="majorBidi"/>
                <w:i/>
                <w:iCs/>
                <w:sz w:val="18"/>
                <w:szCs w:val="18"/>
              </w:rPr>
              <w:t xml:space="preserve">depending on </w:t>
            </w:r>
            <w:r>
              <w:rPr>
                <w:rFonts w:asciiTheme="majorBidi" w:hAnsiTheme="majorBidi" w:cstheme="majorBidi"/>
                <w:i/>
                <w:iCs/>
                <w:sz w:val="18"/>
                <w:szCs w:val="18"/>
              </w:rPr>
              <w:t xml:space="preserve">the </w:t>
            </w:r>
            <w:r w:rsidRPr="00302E09">
              <w:rPr>
                <w:rFonts w:asciiTheme="majorBidi" w:hAnsiTheme="majorBidi" w:cstheme="majorBidi"/>
                <w:i/>
                <w:iCs/>
                <w:sz w:val="18"/>
                <w:szCs w:val="18"/>
              </w:rPr>
              <w:t>neighbors</w:t>
            </w:r>
          </w:p>
          <w:p w14:paraId="5E1E8EE5" w14:textId="77777777" w:rsidR="002305B7" w:rsidRPr="00E35F3B" w:rsidRDefault="002305B7" w:rsidP="00C00D3F">
            <w:pPr>
              <w:rPr>
                <w:rFonts w:asciiTheme="majorBidi" w:hAnsiTheme="majorBidi" w:cstheme="majorBidi"/>
                <w:highlight w:val="yellow"/>
              </w:rPr>
            </w:pPr>
            <w:proofErr w:type="spellStart"/>
            <w:r>
              <w:rPr>
                <w:rFonts w:asciiTheme="majorBidi" w:hAnsiTheme="majorBidi" w:cstheme="majorBidi"/>
              </w:rPr>
              <w:t>TIC</w:t>
            </w:r>
            <w:r>
              <w:rPr>
                <w:rFonts w:asciiTheme="majorBidi" w:hAnsiTheme="majorBidi" w:cstheme="majorBidi"/>
                <w:vertAlign w:val="subscript"/>
              </w:rPr>
              <w:t>dg</w:t>
            </w:r>
            <w:r w:rsidRPr="00CF5C49">
              <w:rPr>
                <w:rFonts w:asciiTheme="majorBidi" w:hAnsiTheme="majorBidi" w:cstheme="majorBidi"/>
                <w:vertAlign w:val="subscript"/>
              </w:rPr>
              <w:t>,</w:t>
            </w:r>
            <w:r>
              <w:rPr>
                <w:rFonts w:asciiTheme="majorBidi" w:hAnsiTheme="majorBidi" w:cstheme="majorBidi"/>
                <w:vertAlign w:val="subscript"/>
              </w:rPr>
              <w:t>func</w:t>
            </w:r>
            <w:proofErr w:type="spellEnd"/>
            <w:r>
              <w:rPr>
                <w:rFonts w:asciiTheme="majorBidi" w:hAnsiTheme="majorBidi" w:cstheme="majorBidi"/>
              </w:rPr>
              <w:t>= 23.58</w:t>
            </w:r>
          </w:p>
        </w:tc>
        <w:tc>
          <w:tcPr>
            <w:tcW w:w="2857" w:type="dxa"/>
          </w:tcPr>
          <w:p w14:paraId="555CC440" w14:textId="0F18853F" w:rsidR="002305B7" w:rsidRPr="00DE0119" w:rsidRDefault="002305B7" w:rsidP="00C00D3F">
            <w:pPr>
              <w:rPr>
                <w:rFonts w:asciiTheme="majorBidi" w:hAnsiTheme="majorBidi" w:cstheme="majorBidi"/>
              </w:rPr>
            </w:pPr>
            <w:r>
              <w:rPr>
                <w:rFonts w:asciiTheme="majorBidi" w:hAnsiTheme="majorBidi" w:cstheme="majorBidi"/>
              </w:rPr>
              <w:t xml:space="preserve">Total investment costs associated with the investment in fertilizer </w:t>
            </w:r>
            <w:r>
              <w:rPr>
                <w:rFonts w:asciiTheme="majorBidi" w:hAnsiTheme="majorBidi" w:cstheme="majorBidi"/>
                <w:i/>
                <w:iCs/>
              </w:rPr>
              <w:t xml:space="preserve">f </w:t>
            </w:r>
            <w:r>
              <w:rPr>
                <w:rFonts w:asciiTheme="majorBidi" w:hAnsiTheme="majorBidi" w:cstheme="majorBidi"/>
              </w:rPr>
              <w:t>(</w:t>
            </w:r>
            <w:r w:rsidR="00CA0B5F">
              <w:rPr>
                <w:rFonts w:asciiTheme="majorBidi" w:hAnsiTheme="majorBidi" w:cstheme="majorBidi"/>
              </w:rPr>
              <w:t>crop residue compost</w:t>
            </w:r>
            <w:r>
              <w:rPr>
                <w:rFonts w:asciiTheme="majorBidi" w:hAnsiTheme="majorBidi" w:cstheme="majorBidi"/>
              </w:rPr>
              <w:t xml:space="preserve"> or compost from AD) under scenario </w:t>
            </w:r>
            <w:r>
              <w:rPr>
                <w:rFonts w:asciiTheme="majorBidi" w:hAnsiTheme="majorBidi" w:cstheme="majorBidi"/>
                <w:i/>
                <w:iCs/>
              </w:rPr>
              <w:t xml:space="preserve">s </w:t>
            </w:r>
            <w:r>
              <w:rPr>
                <w:rFonts w:asciiTheme="majorBidi" w:hAnsiTheme="majorBidi" w:cstheme="majorBidi"/>
              </w:rPr>
              <w:t>(stewardship or functionality)</w:t>
            </w:r>
          </w:p>
        </w:tc>
      </w:tr>
      <w:tr w:rsidR="002305B7" w:rsidRPr="00811AA3" w14:paraId="3E4C5A8A" w14:textId="77777777" w:rsidTr="00C00D3F">
        <w:tc>
          <w:tcPr>
            <w:tcW w:w="2065" w:type="dxa"/>
          </w:tcPr>
          <w:p w14:paraId="08F6CD75" w14:textId="77777777" w:rsidR="002305B7" w:rsidRDefault="002305B7" w:rsidP="00C00D3F">
            <w:pPr>
              <w:rPr>
                <w:rFonts w:asciiTheme="majorBidi" w:hAnsiTheme="majorBidi" w:cstheme="majorBidi"/>
              </w:rPr>
            </w:pPr>
            <w:proofErr w:type="spellStart"/>
            <w:r>
              <w:rPr>
                <w:rFonts w:asciiTheme="majorBidi" w:hAnsiTheme="majorBidi" w:cstheme="majorBidi"/>
              </w:rPr>
              <w:t>Investment_costs</w:t>
            </w:r>
            <w:proofErr w:type="spellEnd"/>
          </w:p>
        </w:tc>
        <w:tc>
          <w:tcPr>
            <w:tcW w:w="810" w:type="dxa"/>
          </w:tcPr>
          <w:p w14:paraId="7F34B979" w14:textId="77777777" w:rsidR="002305B7" w:rsidRDefault="002305B7" w:rsidP="00C00D3F">
            <w:pPr>
              <w:rPr>
                <w:rFonts w:asciiTheme="majorBidi" w:hAnsiTheme="majorBidi" w:cstheme="majorBidi"/>
              </w:rPr>
            </w:pPr>
            <w:proofErr w:type="spellStart"/>
            <w:r>
              <w:rPr>
                <w:rFonts w:asciiTheme="majorBidi" w:hAnsiTheme="majorBidi" w:cstheme="majorBidi"/>
              </w:rPr>
              <w:t>IC</w:t>
            </w:r>
            <w:r>
              <w:rPr>
                <w:rFonts w:asciiTheme="majorBidi" w:hAnsiTheme="majorBidi" w:cstheme="majorBidi"/>
                <w:vertAlign w:val="subscript"/>
              </w:rPr>
              <w:t>fs</w:t>
            </w:r>
            <w:proofErr w:type="spellEnd"/>
          </w:p>
        </w:tc>
        <w:tc>
          <w:tcPr>
            <w:tcW w:w="1350" w:type="dxa"/>
          </w:tcPr>
          <w:p w14:paraId="24BC4B19" w14:textId="77777777" w:rsidR="002305B7" w:rsidRDefault="002305B7" w:rsidP="00C00D3F">
            <w:pPr>
              <w:rPr>
                <w:rFonts w:asciiTheme="majorBidi" w:hAnsiTheme="majorBidi" w:cstheme="majorBidi"/>
              </w:rPr>
            </w:pPr>
          </w:p>
        </w:tc>
        <w:tc>
          <w:tcPr>
            <w:tcW w:w="1980" w:type="dxa"/>
          </w:tcPr>
          <w:p w14:paraId="6699C689" w14:textId="77777777" w:rsidR="002305B7" w:rsidRPr="004B5FE1" w:rsidRDefault="002305B7" w:rsidP="00C00D3F">
            <w:pPr>
              <w:rPr>
                <w:rFonts w:asciiTheme="majorBidi" w:hAnsiTheme="majorBidi" w:cstheme="majorBidi"/>
              </w:rPr>
            </w:pPr>
            <w:proofErr w:type="spellStart"/>
            <w:r>
              <w:rPr>
                <w:rFonts w:asciiTheme="majorBidi" w:hAnsiTheme="majorBidi" w:cstheme="majorBidi"/>
              </w:rPr>
              <w:t>IC</w:t>
            </w:r>
            <w:r>
              <w:rPr>
                <w:rFonts w:asciiTheme="majorBidi" w:hAnsiTheme="majorBidi" w:cstheme="majorBidi"/>
                <w:vertAlign w:val="subscript"/>
              </w:rPr>
              <w:t>dg</w:t>
            </w:r>
            <w:r w:rsidRPr="00CF5C49">
              <w:rPr>
                <w:rFonts w:asciiTheme="majorBidi" w:hAnsiTheme="majorBidi" w:cstheme="majorBidi"/>
                <w:vertAlign w:val="subscript"/>
              </w:rPr>
              <w:t>,</w:t>
            </w:r>
            <w:r>
              <w:rPr>
                <w:rFonts w:asciiTheme="majorBidi" w:hAnsiTheme="majorBidi" w:cstheme="majorBidi"/>
                <w:vertAlign w:val="subscript"/>
              </w:rPr>
              <w:t>stew</w:t>
            </w:r>
            <w:proofErr w:type="spellEnd"/>
            <w:r>
              <w:rPr>
                <w:rFonts w:asciiTheme="majorBidi" w:hAnsiTheme="majorBidi" w:cstheme="majorBidi"/>
              </w:rPr>
              <w:t>= 1.07</w:t>
            </w:r>
          </w:p>
        </w:tc>
        <w:tc>
          <w:tcPr>
            <w:tcW w:w="2857" w:type="dxa"/>
          </w:tcPr>
          <w:p w14:paraId="34626869" w14:textId="77777777" w:rsidR="002305B7" w:rsidRDefault="002305B7" w:rsidP="00C00D3F">
            <w:pPr>
              <w:rPr>
                <w:rFonts w:asciiTheme="majorBidi" w:hAnsiTheme="majorBidi" w:cstheme="majorBidi"/>
              </w:rPr>
            </w:pPr>
            <w:r>
              <w:rPr>
                <w:rFonts w:asciiTheme="majorBidi" w:hAnsiTheme="majorBidi" w:cstheme="majorBidi"/>
              </w:rPr>
              <w:t xml:space="preserve">Investment costs associated with the investment in fertilizer </w:t>
            </w:r>
            <w:r>
              <w:rPr>
                <w:rFonts w:asciiTheme="majorBidi" w:hAnsiTheme="majorBidi" w:cstheme="majorBidi"/>
                <w:i/>
                <w:iCs/>
              </w:rPr>
              <w:t xml:space="preserve">f </w:t>
            </w:r>
            <w:r>
              <w:rPr>
                <w:rFonts w:asciiTheme="majorBidi" w:hAnsiTheme="majorBidi" w:cstheme="majorBidi"/>
              </w:rPr>
              <w:t xml:space="preserve">(compost from AD) under scenario </w:t>
            </w:r>
            <w:r>
              <w:rPr>
                <w:rFonts w:asciiTheme="majorBidi" w:hAnsiTheme="majorBidi" w:cstheme="majorBidi"/>
                <w:i/>
                <w:iCs/>
              </w:rPr>
              <w:t xml:space="preserve">s </w:t>
            </w:r>
            <w:r>
              <w:rPr>
                <w:rFonts w:asciiTheme="majorBidi" w:hAnsiTheme="majorBidi" w:cstheme="majorBidi"/>
              </w:rPr>
              <w:t>(stewardship)</w:t>
            </w:r>
          </w:p>
        </w:tc>
      </w:tr>
      <w:tr w:rsidR="002305B7" w:rsidRPr="00811AA3" w14:paraId="646394B0" w14:textId="77777777" w:rsidTr="00C00D3F">
        <w:tc>
          <w:tcPr>
            <w:tcW w:w="2065" w:type="dxa"/>
          </w:tcPr>
          <w:p w14:paraId="123A242C" w14:textId="77777777" w:rsidR="002305B7" w:rsidRDefault="002305B7" w:rsidP="00C00D3F">
            <w:pPr>
              <w:rPr>
                <w:rFonts w:asciiTheme="majorBidi" w:hAnsiTheme="majorBidi" w:cstheme="majorBidi"/>
              </w:rPr>
            </w:pPr>
            <w:proofErr w:type="spellStart"/>
            <w:r>
              <w:rPr>
                <w:rFonts w:asciiTheme="majorBidi" w:hAnsiTheme="majorBidi" w:cstheme="majorBidi"/>
              </w:rPr>
              <w:t>p</w:t>
            </w:r>
            <w:r w:rsidRPr="00183B99">
              <w:rPr>
                <w:rFonts w:asciiTheme="majorBidi" w:hAnsiTheme="majorBidi" w:cstheme="majorBidi"/>
              </w:rPr>
              <w:t>rice</w:t>
            </w:r>
            <w:r>
              <w:rPr>
                <w:rFonts w:asciiTheme="majorBidi" w:hAnsiTheme="majorBidi" w:cstheme="majorBidi"/>
              </w:rPr>
              <w:t>_fertilizer</w:t>
            </w:r>
            <w:proofErr w:type="spellEnd"/>
          </w:p>
        </w:tc>
        <w:tc>
          <w:tcPr>
            <w:tcW w:w="810" w:type="dxa"/>
          </w:tcPr>
          <w:p w14:paraId="5B8A5CC3" w14:textId="77777777" w:rsidR="002305B7" w:rsidRDefault="002305B7" w:rsidP="00C00D3F">
            <w:pPr>
              <w:rPr>
                <w:rFonts w:asciiTheme="majorBidi" w:hAnsiTheme="majorBidi" w:cstheme="majorBidi"/>
              </w:rPr>
            </w:pPr>
            <w:proofErr w:type="spellStart"/>
            <w:r>
              <w:rPr>
                <w:rFonts w:asciiTheme="majorBidi" w:hAnsiTheme="majorBidi" w:cstheme="majorBidi"/>
              </w:rPr>
              <w:t>P</w:t>
            </w:r>
            <w:r w:rsidRPr="002721A9">
              <w:rPr>
                <w:rFonts w:asciiTheme="majorBidi" w:hAnsiTheme="majorBidi" w:cstheme="majorBidi"/>
                <w:vertAlign w:val="subscript"/>
              </w:rPr>
              <w:t>f,</w:t>
            </w:r>
            <w:r>
              <w:rPr>
                <w:rFonts w:asciiTheme="majorBidi" w:hAnsiTheme="majorBidi" w:cstheme="majorBidi"/>
                <w:vertAlign w:val="subscript"/>
              </w:rPr>
              <w:t>f</w:t>
            </w:r>
            <w:proofErr w:type="spellEnd"/>
          </w:p>
        </w:tc>
        <w:tc>
          <w:tcPr>
            <w:tcW w:w="1350" w:type="dxa"/>
          </w:tcPr>
          <w:p w14:paraId="66158831"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6316BA75" w14:textId="77777777" w:rsidR="002305B7" w:rsidRPr="00FA7383" w:rsidRDefault="002305B7" w:rsidP="00C00D3F">
            <w:pPr>
              <w:rPr>
                <w:rFonts w:asciiTheme="majorBidi" w:hAnsiTheme="majorBidi" w:cstheme="majorBidi"/>
                <w:lang w:val="it-IT"/>
              </w:rPr>
            </w:pPr>
            <w:proofErr w:type="spellStart"/>
            <w:r w:rsidRPr="00FA7383">
              <w:rPr>
                <w:rFonts w:asciiTheme="majorBidi" w:hAnsiTheme="majorBidi" w:cstheme="majorBidi"/>
                <w:lang w:val="it-IT"/>
              </w:rPr>
              <w:t>P</w:t>
            </w:r>
            <w:r w:rsidRPr="00FA7383">
              <w:rPr>
                <w:rFonts w:asciiTheme="majorBidi" w:hAnsiTheme="majorBidi" w:cstheme="majorBidi"/>
                <w:vertAlign w:val="subscript"/>
                <w:lang w:val="it-IT"/>
              </w:rPr>
              <w:t>f,urea</w:t>
            </w:r>
            <w:proofErr w:type="spellEnd"/>
            <w:r w:rsidRPr="00FA7383">
              <w:rPr>
                <w:rFonts w:asciiTheme="majorBidi" w:hAnsiTheme="majorBidi" w:cstheme="majorBidi"/>
                <w:lang w:val="it-IT"/>
              </w:rPr>
              <w:t>=316 euro</w:t>
            </w:r>
          </w:p>
          <w:p w14:paraId="79FC019A" w14:textId="77777777" w:rsidR="002305B7" w:rsidRPr="00FA7383" w:rsidRDefault="002305B7" w:rsidP="00C00D3F">
            <w:pPr>
              <w:rPr>
                <w:rFonts w:asciiTheme="majorBidi" w:hAnsiTheme="majorBidi" w:cstheme="majorBidi"/>
                <w:lang w:val="it-IT"/>
              </w:rPr>
            </w:pPr>
            <w:proofErr w:type="spellStart"/>
            <w:r w:rsidRPr="00FA7383">
              <w:rPr>
                <w:rFonts w:asciiTheme="majorBidi" w:hAnsiTheme="majorBidi" w:cstheme="majorBidi"/>
                <w:lang w:val="it-IT"/>
              </w:rPr>
              <w:t>P</w:t>
            </w:r>
            <w:r w:rsidRPr="00FA7383">
              <w:rPr>
                <w:rFonts w:asciiTheme="majorBidi" w:hAnsiTheme="majorBidi" w:cstheme="majorBidi"/>
                <w:vertAlign w:val="subscript"/>
                <w:lang w:val="it-IT"/>
              </w:rPr>
              <w:t>f,cc</w:t>
            </w:r>
            <w:proofErr w:type="spellEnd"/>
            <w:r w:rsidRPr="00FA7383">
              <w:rPr>
                <w:rFonts w:asciiTheme="majorBidi" w:hAnsiTheme="majorBidi" w:cstheme="majorBidi"/>
                <w:lang w:val="it-IT"/>
              </w:rPr>
              <w:t>=15 euro</w:t>
            </w:r>
          </w:p>
        </w:tc>
        <w:tc>
          <w:tcPr>
            <w:tcW w:w="2857" w:type="dxa"/>
          </w:tcPr>
          <w:p w14:paraId="53D66EC0" w14:textId="62547EB0" w:rsidR="002305B7" w:rsidRDefault="002305B7" w:rsidP="00C00D3F">
            <w:pPr>
              <w:rPr>
                <w:rFonts w:asciiTheme="majorBidi" w:hAnsiTheme="majorBidi" w:cstheme="majorBidi"/>
              </w:rPr>
            </w:pPr>
            <w:r>
              <w:rPr>
                <w:rFonts w:asciiTheme="majorBidi" w:hAnsiTheme="majorBidi" w:cstheme="majorBidi"/>
              </w:rPr>
              <w:t xml:space="preserve">A dynamic variable defining average prices assigned to urea and certified compost. </w:t>
            </w:r>
            <w:r>
              <w:rPr>
                <w:rFonts w:asciiTheme="majorBidi" w:hAnsiTheme="majorBidi" w:cstheme="majorBidi"/>
              </w:rPr>
              <w:lastRenderedPageBreak/>
              <w:t xml:space="preserve">Pig slurry and crop residues are considered to be free. Crop residue compost and </w:t>
            </w:r>
            <w:r w:rsidR="00E15D95">
              <w:rPr>
                <w:rFonts w:asciiTheme="majorBidi" w:hAnsiTheme="majorBidi" w:cstheme="majorBidi"/>
              </w:rPr>
              <w:t>compost from AD</w:t>
            </w:r>
            <w:r>
              <w:rPr>
                <w:rFonts w:asciiTheme="majorBidi" w:hAnsiTheme="majorBidi" w:cstheme="majorBidi"/>
              </w:rPr>
              <w:t xml:space="preserve"> are calculated through investments, maintenance, transport, etc. costs.</w:t>
            </w:r>
          </w:p>
        </w:tc>
      </w:tr>
      <w:tr w:rsidR="002305B7" w:rsidRPr="00811AA3" w14:paraId="1007ED2F" w14:textId="77777777" w:rsidTr="00C00D3F">
        <w:tc>
          <w:tcPr>
            <w:tcW w:w="2065" w:type="dxa"/>
          </w:tcPr>
          <w:p w14:paraId="5B4C1514" w14:textId="77777777" w:rsidR="002305B7" w:rsidRPr="00FE1126" w:rsidRDefault="002305B7" w:rsidP="00C00D3F">
            <w:pPr>
              <w:rPr>
                <w:rFonts w:asciiTheme="majorBidi" w:hAnsiTheme="majorBidi" w:cstheme="majorBidi"/>
                <w:lang w:val="fr-BE"/>
              </w:rPr>
            </w:pPr>
            <w:proofErr w:type="spellStart"/>
            <w:r w:rsidRPr="00183B99">
              <w:rPr>
                <w:rFonts w:asciiTheme="majorBidi" w:hAnsiTheme="majorBidi" w:cstheme="majorBidi"/>
                <w:lang w:val="fr-BE"/>
              </w:rPr>
              <w:lastRenderedPageBreak/>
              <w:t>nitrogen_content</w:t>
            </w:r>
            <w:proofErr w:type="spellEnd"/>
            <w:r w:rsidRPr="00183B99">
              <w:rPr>
                <w:rFonts w:asciiTheme="majorBidi" w:hAnsiTheme="majorBidi" w:cstheme="majorBidi"/>
                <w:lang w:val="fr-BE"/>
              </w:rPr>
              <w:t xml:space="preserve"> </w:t>
            </w:r>
          </w:p>
        </w:tc>
        <w:tc>
          <w:tcPr>
            <w:tcW w:w="810" w:type="dxa"/>
          </w:tcPr>
          <w:p w14:paraId="10D184BF" w14:textId="77777777" w:rsidR="002305B7" w:rsidRDefault="002305B7" w:rsidP="00C00D3F">
            <w:pPr>
              <w:rPr>
                <w:rFonts w:asciiTheme="majorBidi" w:hAnsiTheme="majorBidi" w:cstheme="majorBidi"/>
              </w:rPr>
            </w:pPr>
            <w:proofErr w:type="spellStart"/>
            <w:r>
              <w:rPr>
                <w:rFonts w:asciiTheme="majorBidi" w:hAnsiTheme="majorBidi" w:cstheme="majorBidi"/>
              </w:rPr>
              <w:t>NC</w:t>
            </w:r>
            <w:r>
              <w:rPr>
                <w:rFonts w:asciiTheme="majorBidi" w:hAnsiTheme="majorBidi" w:cstheme="majorBidi"/>
                <w:vertAlign w:val="subscript"/>
              </w:rPr>
              <w:t>fs</w:t>
            </w:r>
            <w:proofErr w:type="spellEnd"/>
          </w:p>
        </w:tc>
        <w:tc>
          <w:tcPr>
            <w:tcW w:w="1350" w:type="dxa"/>
          </w:tcPr>
          <w:p w14:paraId="50DE5D1E"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7DA7178B" w14:textId="77777777" w:rsidR="002305B7" w:rsidRDefault="002305B7" w:rsidP="00C00D3F">
            <w:pPr>
              <w:rPr>
                <w:rFonts w:asciiTheme="majorBidi" w:hAnsiTheme="majorBidi" w:cstheme="majorBidi"/>
              </w:rPr>
            </w:pPr>
            <w:proofErr w:type="spellStart"/>
            <w:r>
              <w:rPr>
                <w:rFonts w:asciiTheme="majorBidi" w:hAnsiTheme="majorBidi" w:cstheme="majorBidi"/>
              </w:rPr>
              <w:t>NC</w:t>
            </w:r>
            <w:r w:rsidRPr="00281B38">
              <w:rPr>
                <w:rFonts w:asciiTheme="majorBidi" w:hAnsiTheme="majorBidi" w:cstheme="majorBidi"/>
                <w:vertAlign w:val="subscript"/>
              </w:rPr>
              <w:t>urea</w:t>
            </w:r>
            <w:proofErr w:type="spellEnd"/>
            <w:r>
              <w:rPr>
                <w:rFonts w:asciiTheme="majorBidi" w:hAnsiTheme="majorBidi" w:cstheme="majorBidi"/>
              </w:rPr>
              <w:t>= 460</w:t>
            </w:r>
          </w:p>
          <w:p w14:paraId="0E3F32EC" w14:textId="77777777" w:rsidR="002305B7" w:rsidRDefault="002305B7" w:rsidP="00C00D3F">
            <w:pPr>
              <w:rPr>
                <w:rFonts w:asciiTheme="majorBidi" w:hAnsiTheme="majorBidi" w:cstheme="majorBidi"/>
              </w:rPr>
            </w:pPr>
            <w:proofErr w:type="spellStart"/>
            <w:r>
              <w:rPr>
                <w:rFonts w:asciiTheme="majorBidi" w:hAnsiTheme="majorBidi" w:cstheme="majorBidi"/>
              </w:rPr>
              <w:t>NC</w:t>
            </w:r>
            <w:r w:rsidRPr="00281B38">
              <w:rPr>
                <w:rFonts w:asciiTheme="majorBidi" w:hAnsiTheme="majorBidi" w:cstheme="majorBidi"/>
                <w:vertAlign w:val="subscript"/>
              </w:rPr>
              <w:t>cr</w:t>
            </w:r>
            <w:proofErr w:type="spellEnd"/>
            <w:r>
              <w:rPr>
                <w:rFonts w:asciiTheme="majorBidi" w:hAnsiTheme="majorBidi" w:cstheme="majorBidi"/>
              </w:rPr>
              <w:t>= 2.5</w:t>
            </w:r>
          </w:p>
          <w:p w14:paraId="2991524A" w14:textId="77777777" w:rsidR="002305B7" w:rsidRDefault="002305B7" w:rsidP="00C00D3F">
            <w:pPr>
              <w:rPr>
                <w:rFonts w:asciiTheme="majorBidi" w:hAnsiTheme="majorBidi" w:cstheme="majorBidi"/>
              </w:rPr>
            </w:pPr>
            <w:proofErr w:type="spellStart"/>
            <w:r>
              <w:rPr>
                <w:rFonts w:asciiTheme="majorBidi" w:hAnsiTheme="majorBidi" w:cstheme="majorBidi"/>
              </w:rPr>
              <w:t>NC</w:t>
            </w:r>
            <w:r w:rsidRPr="00281B38">
              <w:rPr>
                <w:rFonts w:asciiTheme="majorBidi" w:hAnsiTheme="majorBidi" w:cstheme="majorBidi"/>
                <w:vertAlign w:val="subscript"/>
              </w:rPr>
              <w:t>cc</w:t>
            </w:r>
            <w:proofErr w:type="spellEnd"/>
            <w:r>
              <w:rPr>
                <w:rFonts w:asciiTheme="majorBidi" w:hAnsiTheme="majorBidi" w:cstheme="majorBidi"/>
              </w:rPr>
              <w:t>= 12</w:t>
            </w:r>
          </w:p>
          <w:p w14:paraId="470EB075" w14:textId="77777777" w:rsidR="002305B7" w:rsidRDefault="002305B7" w:rsidP="00C00D3F">
            <w:pPr>
              <w:rPr>
                <w:rFonts w:asciiTheme="majorBidi" w:hAnsiTheme="majorBidi" w:cstheme="majorBidi"/>
              </w:rPr>
            </w:pPr>
            <w:proofErr w:type="spellStart"/>
            <w:r>
              <w:rPr>
                <w:rFonts w:asciiTheme="majorBidi" w:hAnsiTheme="majorBidi" w:cstheme="majorBidi"/>
              </w:rPr>
              <w:t>NC</w:t>
            </w:r>
            <w:r w:rsidRPr="00281B38">
              <w:rPr>
                <w:rFonts w:asciiTheme="majorBidi" w:hAnsiTheme="majorBidi" w:cstheme="majorBidi"/>
                <w:vertAlign w:val="subscript"/>
              </w:rPr>
              <w:t>ps</w:t>
            </w:r>
            <w:proofErr w:type="spellEnd"/>
            <w:r>
              <w:rPr>
                <w:rFonts w:asciiTheme="majorBidi" w:hAnsiTheme="majorBidi" w:cstheme="majorBidi"/>
              </w:rPr>
              <w:t>=6.4</w:t>
            </w:r>
          </w:p>
          <w:p w14:paraId="19944E99" w14:textId="77777777" w:rsidR="002305B7" w:rsidRDefault="002305B7" w:rsidP="00C00D3F">
            <w:pPr>
              <w:rPr>
                <w:rFonts w:asciiTheme="majorBidi" w:hAnsiTheme="majorBidi" w:cstheme="majorBidi"/>
              </w:rPr>
            </w:pPr>
            <w:proofErr w:type="spellStart"/>
            <w:r>
              <w:rPr>
                <w:rFonts w:asciiTheme="majorBidi" w:hAnsiTheme="majorBidi" w:cstheme="majorBidi"/>
              </w:rPr>
              <w:t>NC</w:t>
            </w:r>
            <w:r w:rsidRPr="00281B38">
              <w:rPr>
                <w:rFonts w:asciiTheme="majorBidi" w:hAnsiTheme="majorBidi" w:cstheme="majorBidi"/>
                <w:vertAlign w:val="subscript"/>
              </w:rPr>
              <w:t>ofc</w:t>
            </w:r>
            <w:proofErr w:type="spellEnd"/>
            <w:r>
              <w:rPr>
                <w:rFonts w:asciiTheme="majorBidi" w:hAnsiTheme="majorBidi" w:cstheme="majorBidi"/>
              </w:rPr>
              <w:t>= 3.7</w:t>
            </w:r>
          </w:p>
          <w:p w14:paraId="6998121B" w14:textId="77777777" w:rsidR="002305B7" w:rsidRDefault="002305B7" w:rsidP="00C00D3F">
            <w:pPr>
              <w:rPr>
                <w:rFonts w:asciiTheme="majorBidi" w:hAnsiTheme="majorBidi" w:cstheme="majorBidi"/>
              </w:rPr>
            </w:pPr>
            <w:proofErr w:type="spellStart"/>
            <w:r>
              <w:rPr>
                <w:rFonts w:asciiTheme="majorBidi" w:hAnsiTheme="majorBidi" w:cstheme="majorBidi"/>
              </w:rPr>
              <w:t>NC</w:t>
            </w:r>
            <w:r w:rsidRPr="00281B38">
              <w:rPr>
                <w:rFonts w:asciiTheme="majorBidi" w:hAnsiTheme="majorBidi" w:cstheme="majorBidi"/>
                <w:vertAlign w:val="subscript"/>
              </w:rPr>
              <w:t>dg</w:t>
            </w:r>
            <w:proofErr w:type="spellEnd"/>
            <w:r>
              <w:rPr>
                <w:rFonts w:asciiTheme="majorBidi" w:hAnsiTheme="majorBidi" w:cstheme="majorBidi"/>
              </w:rPr>
              <w:t>= 2.5</w:t>
            </w:r>
          </w:p>
        </w:tc>
        <w:tc>
          <w:tcPr>
            <w:tcW w:w="2857" w:type="dxa"/>
          </w:tcPr>
          <w:p w14:paraId="09FB7D70" w14:textId="00A7566E" w:rsidR="002305B7" w:rsidRDefault="002305B7" w:rsidP="00C00D3F">
            <w:pPr>
              <w:rPr>
                <w:rFonts w:asciiTheme="majorBidi" w:hAnsiTheme="majorBidi" w:cstheme="majorBidi"/>
              </w:rPr>
            </w:pPr>
            <w:r>
              <w:rPr>
                <w:rFonts w:asciiTheme="majorBidi" w:hAnsiTheme="majorBidi" w:cstheme="majorBidi"/>
              </w:rPr>
              <w:t xml:space="preserve">Nitrogen content for each fertilizer varying from zero to 460 kg/ton. For compost from AD and crop residue compost the contents could </w:t>
            </w:r>
            <w:r w:rsidRPr="00091FAC">
              <w:rPr>
                <w:rFonts w:asciiTheme="majorBidi" w:hAnsiTheme="majorBidi" w:cstheme="majorBidi"/>
              </w:rPr>
              <w:t>vary</w:t>
            </w:r>
            <w:r w:rsidRPr="00A1005E">
              <w:rPr>
                <w:rStyle w:val="FootnoteReference"/>
              </w:rPr>
              <w:footnoteReference w:id="1"/>
            </w:r>
            <w:r w:rsidRPr="00091FAC">
              <w:rPr>
                <w:rFonts w:asciiTheme="majorBidi" w:hAnsiTheme="majorBidi" w:cstheme="majorBidi"/>
              </w:rPr>
              <w:t xml:space="preserve"> based on the business model scenario (i.e. stewardship and  functionality)</w:t>
            </w:r>
          </w:p>
        </w:tc>
      </w:tr>
      <w:tr w:rsidR="002305B7" w:rsidRPr="00811AA3" w14:paraId="4C1E2D5E" w14:textId="77777777" w:rsidTr="00C00D3F">
        <w:tc>
          <w:tcPr>
            <w:tcW w:w="2065" w:type="dxa"/>
          </w:tcPr>
          <w:p w14:paraId="1B22E018" w14:textId="77777777" w:rsidR="002305B7" w:rsidRDefault="002305B7" w:rsidP="00C00D3F">
            <w:pPr>
              <w:rPr>
                <w:rFonts w:asciiTheme="majorBidi" w:hAnsiTheme="majorBidi" w:cstheme="majorBidi"/>
              </w:rPr>
            </w:pPr>
            <w:proofErr w:type="spellStart"/>
            <w:r w:rsidRPr="00183B99">
              <w:rPr>
                <w:rFonts w:asciiTheme="majorBidi" w:hAnsiTheme="majorBidi" w:cstheme="majorBidi"/>
                <w:lang w:val="fr-BE"/>
              </w:rPr>
              <w:t>phosphorus_content</w:t>
            </w:r>
            <w:proofErr w:type="spellEnd"/>
          </w:p>
        </w:tc>
        <w:tc>
          <w:tcPr>
            <w:tcW w:w="810" w:type="dxa"/>
          </w:tcPr>
          <w:p w14:paraId="23FBBF27" w14:textId="77777777" w:rsidR="002305B7" w:rsidRDefault="002305B7" w:rsidP="00C00D3F">
            <w:pPr>
              <w:rPr>
                <w:rFonts w:asciiTheme="majorBidi" w:hAnsiTheme="majorBidi" w:cstheme="majorBidi"/>
              </w:rPr>
            </w:pPr>
            <w:proofErr w:type="spellStart"/>
            <w:r>
              <w:rPr>
                <w:rFonts w:asciiTheme="majorBidi" w:hAnsiTheme="majorBidi" w:cstheme="majorBidi"/>
              </w:rPr>
              <w:t>PP</w:t>
            </w:r>
            <w:r>
              <w:rPr>
                <w:rFonts w:asciiTheme="majorBidi" w:hAnsiTheme="majorBidi" w:cstheme="majorBidi"/>
                <w:vertAlign w:val="subscript"/>
              </w:rPr>
              <w:t>fs</w:t>
            </w:r>
            <w:proofErr w:type="spellEnd"/>
          </w:p>
        </w:tc>
        <w:tc>
          <w:tcPr>
            <w:tcW w:w="1350" w:type="dxa"/>
          </w:tcPr>
          <w:p w14:paraId="0BE10B1F"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53745078" w14:textId="77777777" w:rsidR="002305B7" w:rsidRDefault="002305B7" w:rsidP="00C00D3F">
            <w:pPr>
              <w:rPr>
                <w:rFonts w:asciiTheme="majorBidi" w:hAnsiTheme="majorBidi" w:cstheme="majorBidi"/>
              </w:rPr>
            </w:pPr>
            <w:proofErr w:type="spellStart"/>
            <w:r>
              <w:rPr>
                <w:rFonts w:asciiTheme="majorBidi" w:hAnsiTheme="majorBidi" w:cstheme="majorBidi"/>
              </w:rPr>
              <w:t>PP</w:t>
            </w:r>
            <w:r w:rsidRPr="00281B38">
              <w:rPr>
                <w:rFonts w:asciiTheme="majorBidi" w:hAnsiTheme="majorBidi" w:cstheme="majorBidi"/>
                <w:vertAlign w:val="subscript"/>
              </w:rPr>
              <w:t>urea</w:t>
            </w:r>
            <w:proofErr w:type="spellEnd"/>
            <w:r>
              <w:rPr>
                <w:rFonts w:asciiTheme="majorBidi" w:hAnsiTheme="majorBidi" w:cstheme="majorBidi"/>
              </w:rPr>
              <w:t>= 0</w:t>
            </w:r>
          </w:p>
          <w:p w14:paraId="303FEBE1" w14:textId="77777777" w:rsidR="002305B7" w:rsidRDefault="002305B7" w:rsidP="00C00D3F">
            <w:pPr>
              <w:rPr>
                <w:rFonts w:asciiTheme="majorBidi" w:hAnsiTheme="majorBidi" w:cstheme="majorBidi"/>
              </w:rPr>
            </w:pPr>
            <w:proofErr w:type="spellStart"/>
            <w:r>
              <w:rPr>
                <w:rFonts w:asciiTheme="majorBidi" w:hAnsiTheme="majorBidi" w:cstheme="majorBidi"/>
              </w:rPr>
              <w:t>PP</w:t>
            </w:r>
            <w:r w:rsidRPr="00281B38">
              <w:rPr>
                <w:rFonts w:asciiTheme="majorBidi" w:hAnsiTheme="majorBidi" w:cstheme="majorBidi"/>
                <w:vertAlign w:val="subscript"/>
              </w:rPr>
              <w:t>cr</w:t>
            </w:r>
            <w:proofErr w:type="spellEnd"/>
            <w:r>
              <w:rPr>
                <w:rFonts w:asciiTheme="majorBidi" w:hAnsiTheme="majorBidi" w:cstheme="majorBidi"/>
              </w:rPr>
              <w:t>= 0.36</w:t>
            </w:r>
          </w:p>
          <w:p w14:paraId="1F48D9E0" w14:textId="77777777" w:rsidR="002305B7" w:rsidRDefault="002305B7" w:rsidP="00C00D3F">
            <w:pPr>
              <w:rPr>
                <w:rFonts w:asciiTheme="majorBidi" w:hAnsiTheme="majorBidi" w:cstheme="majorBidi"/>
              </w:rPr>
            </w:pPr>
            <w:proofErr w:type="spellStart"/>
            <w:r>
              <w:rPr>
                <w:rFonts w:asciiTheme="majorBidi" w:hAnsiTheme="majorBidi" w:cstheme="majorBidi"/>
              </w:rPr>
              <w:t>PP</w:t>
            </w:r>
            <w:r w:rsidRPr="00281B38">
              <w:rPr>
                <w:rFonts w:asciiTheme="majorBidi" w:hAnsiTheme="majorBidi" w:cstheme="majorBidi"/>
                <w:vertAlign w:val="subscript"/>
              </w:rPr>
              <w:t>cc</w:t>
            </w:r>
            <w:proofErr w:type="spellEnd"/>
            <w:r>
              <w:rPr>
                <w:rFonts w:asciiTheme="majorBidi" w:hAnsiTheme="majorBidi" w:cstheme="majorBidi"/>
              </w:rPr>
              <w:t>= 2.61</w:t>
            </w:r>
          </w:p>
          <w:p w14:paraId="48DB369F" w14:textId="77777777" w:rsidR="002305B7" w:rsidRDefault="002305B7" w:rsidP="00C00D3F">
            <w:pPr>
              <w:rPr>
                <w:rFonts w:asciiTheme="majorBidi" w:hAnsiTheme="majorBidi" w:cstheme="majorBidi"/>
              </w:rPr>
            </w:pPr>
            <w:proofErr w:type="spellStart"/>
            <w:r>
              <w:rPr>
                <w:rFonts w:asciiTheme="majorBidi" w:hAnsiTheme="majorBidi" w:cstheme="majorBidi"/>
              </w:rPr>
              <w:t>PP</w:t>
            </w:r>
            <w:r w:rsidRPr="00281B38">
              <w:rPr>
                <w:rFonts w:asciiTheme="majorBidi" w:hAnsiTheme="majorBidi" w:cstheme="majorBidi"/>
                <w:vertAlign w:val="subscript"/>
              </w:rPr>
              <w:t>ps</w:t>
            </w:r>
            <w:proofErr w:type="spellEnd"/>
            <w:r>
              <w:rPr>
                <w:rFonts w:asciiTheme="majorBidi" w:hAnsiTheme="majorBidi" w:cstheme="majorBidi"/>
              </w:rPr>
              <w:t>=1.53</w:t>
            </w:r>
          </w:p>
          <w:p w14:paraId="1CCB6035" w14:textId="77777777" w:rsidR="002305B7" w:rsidRDefault="002305B7" w:rsidP="00C00D3F">
            <w:pPr>
              <w:rPr>
                <w:rFonts w:asciiTheme="majorBidi" w:hAnsiTheme="majorBidi" w:cstheme="majorBidi"/>
              </w:rPr>
            </w:pPr>
            <w:proofErr w:type="spellStart"/>
            <w:r>
              <w:rPr>
                <w:rFonts w:asciiTheme="majorBidi" w:hAnsiTheme="majorBidi" w:cstheme="majorBidi"/>
              </w:rPr>
              <w:t>PP</w:t>
            </w:r>
            <w:r w:rsidRPr="00281B38">
              <w:rPr>
                <w:rFonts w:asciiTheme="majorBidi" w:hAnsiTheme="majorBidi" w:cstheme="majorBidi"/>
                <w:vertAlign w:val="subscript"/>
              </w:rPr>
              <w:t>ofc</w:t>
            </w:r>
            <w:proofErr w:type="spellEnd"/>
            <w:r>
              <w:rPr>
                <w:rFonts w:asciiTheme="majorBidi" w:hAnsiTheme="majorBidi" w:cstheme="majorBidi"/>
              </w:rPr>
              <w:t>= 0.62</w:t>
            </w:r>
          </w:p>
          <w:p w14:paraId="4136A10E" w14:textId="77777777" w:rsidR="002305B7" w:rsidRDefault="002305B7" w:rsidP="00C00D3F">
            <w:pPr>
              <w:rPr>
                <w:rFonts w:asciiTheme="majorBidi" w:hAnsiTheme="majorBidi" w:cstheme="majorBidi"/>
              </w:rPr>
            </w:pPr>
            <w:proofErr w:type="spellStart"/>
            <w:r>
              <w:rPr>
                <w:rFonts w:asciiTheme="majorBidi" w:hAnsiTheme="majorBidi" w:cstheme="majorBidi"/>
              </w:rPr>
              <w:t>PP</w:t>
            </w:r>
            <w:r w:rsidRPr="00281B38">
              <w:rPr>
                <w:rFonts w:asciiTheme="majorBidi" w:hAnsiTheme="majorBidi" w:cstheme="majorBidi"/>
                <w:vertAlign w:val="subscript"/>
              </w:rPr>
              <w:t>dg</w:t>
            </w:r>
            <w:proofErr w:type="spellEnd"/>
            <w:r>
              <w:rPr>
                <w:rFonts w:asciiTheme="majorBidi" w:hAnsiTheme="majorBidi" w:cstheme="majorBidi"/>
              </w:rPr>
              <w:t>= 2.78</w:t>
            </w:r>
          </w:p>
        </w:tc>
        <w:tc>
          <w:tcPr>
            <w:tcW w:w="2857" w:type="dxa"/>
          </w:tcPr>
          <w:p w14:paraId="67CD5AB8" w14:textId="2EAB7575" w:rsidR="002305B7" w:rsidRDefault="002305B7" w:rsidP="00C00D3F">
            <w:pPr>
              <w:rPr>
                <w:rFonts w:asciiTheme="majorBidi" w:hAnsiTheme="majorBidi" w:cstheme="majorBidi"/>
              </w:rPr>
            </w:pPr>
            <w:r>
              <w:rPr>
                <w:rFonts w:asciiTheme="majorBidi" w:hAnsiTheme="majorBidi" w:cstheme="majorBidi"/>
              </w:rPr>
              <w:t xml:space="preserve">Phosphorus content for each fertilizer varying from zero to 2.78 kg/ton. For compost from AD and crop residue </w:t>
            </w:r>
            <w:r w:rsidR="00E15D95">
              <w:rPr>
                <w:rFonts w:asciiTheme="majorBidi" w:hAnsiTheme="majorBidi" w:cstheme="majorBidi"/>
              </w:rPr>
              <w:t>compost</w:t>
            </w:r>
            <w:r>
              <w:rPr>
                <w:rFonts w:asciiTheme="majorBidi" w:hAnsiTheme="majorBidi" w:cstheme="majorBidi"/>
              </w:rPr>
              <w:t xml:space="preserve"> the contents could var</w:t>
            </w:r>
            <w:r w:rsidRPr="00091FAC">
              <w:rPr>
                <w:rFonts w:asciiTheme="majorBidi" w:hAnsiTheme="majorBidi" w:cstheme="majorBidi"/>
              </w:rPr>
              <w:t>y based on the business model scenario (i.e. stewardship and  functionality)</w:t>
            </w:r>
          </w:p>
        </w:tc>
      </w:tr>
      <w:tr w:rsidR="002305B7" w:rsidRPr="00811AA3" w14:paraId="038291E8" w14:textId="77777777" w:rsidTr="00C00D3F">
        <w:tc>
          <w:tcPr>
            <w:tcW w:w="2065" w:type="dxa"/>
          </w:tcPr>
          <w:p w14:paraId="3CBF57E6" w14:textId="77777777" w:rsidR="002305B7" w:rsidRPr="00FE1126" w:rsidRDefault="002305B7" w:rsidP="00C00D3F">
            <w:pPr>
              <w:rPr>
                <w:rFonts w:asciiTheme="majorBidi" w:hAnsiTheme="majorBidi" w:cstheme="majorBidi"/>
                <w:lang w:val="fr-BE"/>
              </w:rPr>
            </w:pPr>
            <w:proofErr w:type="spellStart"/>
            <w:r w:rsidRPr="00183B99">
              <w:rPr>
                <w:rFonts w:asciiTheme="majorBidi" w:hAnsiTheme="majorBidi" w:cstheme="majorBidi"/>
                <w:lang w:val="fr-BE"/>
              </w:rPr>
              <w:t>potassium_content</w:t>
            </w:r>
            <w:proofErr w:type="spellEnd"/>
          </w:p>
        </w:tc>
        <w:tc>
          <w:tcPr>
            <w:tcW w:w="810" w:type="dxa"/>
          </w:tcPr>
          <w:p w14:paraId="139BE9D9" w14:textId="77777777" w:rsidR="002305B7" w:rsidRDefault="002305B7" w:rsidP="00C00D3F">
            <w:pPr>
              <w:rPr>
                <w:rFonts w:asciiTheme="majorBidi" w:hAnsiTheme="majorBidi" w:cstheme="majorBidi"/>
              </w:rPr>
            </w:pPr>
            <w:proofErr w:type="spellStart"/>
            <w:r>
              <w:rPr>
                <w:rFonts w:asciiTheme="majorBidi" w:hAnsiTheme="majorBidi" w:cstheme="majorBidi"/>
              </w:rPr>
              <w:t>PT</w:t>
            </w:r>
            <w:r>
              <w:rPr>
                <w:rFonts w:asciiTheme="majorBidi" w:hAnsiTheme="majorBidi" w:cstheme="majorBidi"/>
                <w:vertAlign w:val="subscript"/>
              </w:rPr>
              <w:t>f</w:t>
            </w:r>
            <w:proofErr w:type="spellEnd"/>
          </w:p>
        </w:tc>
        <w:tc>
          <w:tcPr>
            <w:tcW w:w="1350" w:type="dxa"/>
          </w:tcPr>
          <w:p w14:paraId="5F66F4C2"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0BC8A8E5" w14:textId="77777777" w:rsidR="002305B7" w:rsidRDefault="002305B7" w:rsidP="00C00D3F">
            <w:pPr>
              <w:rPr>
                <w:rFonts w:asciiTheme="majorBidi" w:hAnsiTheme="majorBidi" w:cstheme="majorBidi"/>
              </w:rPr>
            </w:pPr>
            <w:proofErr w:type="spellStart"/>
            <w:r>
              <w:rPr>
                <w:rFonts w:asciiTheme="majorBidi" w:hAnsiTheme="majorBidi" w:cstheme="majorBidi"/>
              </w:rPr>
              <w:t>PT</w:t>
            </w:r>
            <w:r w:rsidRPr="00281B38">
              <w:rPr>
                <w:rFonts w:asciiTheme="majorBidi" w:hAnsiTheme="majorBidi" w:cstheme="majorBidi"/>
                <w:vertAlign w:val="subscript"/>
              </w:rPr>
              <w:t>urea</w:t>
            </w:r>
            <w:proofErr w:type="spellEnd"/>
            <w:r>
              <w:rPr>
                <w:rFonts w:asciiTheme="majorBidi" w:hAnsiTheme="majorBidi" w:cstheme="majorBidi"/>
              </w:rPr>
              <w:t>= 0</w:t>
            </w:r>
          </w:p>
          <w:p w14:paraId="2C041AAE" w14:textId="77777777" w:rsidR="002305B7" w:rsidRDefault="002305B7" w:rsidP="00C00D3F">
            <w:pPr>
              <w:rPr>
                <w:rFonts w:asciiTheme="majorBidi" w:hAnsiTheme="majorBidi" w:cstheme="majorBidi"/>
              </w:rPr>
            </w:pPr>
            <w:proofErr w:type="spellStart"/>
            <w:r>
              <w:rPr>
                <w:rFonts w:asciiTheme="majorBidi" w:hAnsiTheme="majorBidi" w:cstheme="majorBidi"/>
              </w:rPr>
              <w:t>PT</w:t>
            </w:r>
            <w:r w:rsidRPr="00281B38">
              <w:rPr>
                <w:rFonts w:asciiTheme="majorBidi" w:hAnsiTheme="majorBidi" w:cstheme="majorBidi"/>
                <w:vertAlign w:val="subscript"/>
              </w:rPr>
              <w:t>cr</w:t>
            </w:r>
            <w:proofErr w:type="spellEnd"/>
            <w:r>
              <w:rPr>
                <w:rFonts w:asciiTheme="majorBidi" w:hAnsiTheme="majorBidi" w:cstheme="majorBidi"/>
              </w:rPr>
              <w:t>= 0.06</w:t>
            </w:r>
          </w:p>
          <w:p w14:paraId="3480559C" w14:textId="77777777" w:rsidR="002305B7" w:rsidRDefault="002305B7" w:rsidP="00C00D3F">
            <w:pPr>
              <w:rPr>
                <w:rFonts w:asciiTheme="majorBidi" w:hAnsiTheme="majorBidi" w:cstheme="majorBidi"/>
              </w:rPr>
            </w:pPr>
            <w:proofErr w:type="spellStart"/>
            <w:r>
              <w:rPr>
                <w:rFonts w:asciiTheme="majorBidi" w:hAnsiTheme="majorBidi" w:cstheme="majorBidi"/>
              </w:rPr>
              <w:t>PT</w:t>
            </w:r>
            <w:r w:rsidRPr="00281B38">
              <w:rPr>
                <w:rFonts w:asciiTheme="majorBidi" w:hAnsiTheme="majorBidi" w:cstheme="majorBidi"/>
                <w:vertAlign w:val="subscript"/>
              </w:rPr>
              <w:t>cc</w:t>
            </w:r>
            <w:proofErr w:type="spellEnd"/>
            <w:r>
              <w:rPr>
                <w:rFonts w:asciiTheme="majorBidi" w:hAnsiTheme="majorBidi" w:cstheme="majorBidi"/>
              </w:rPr>
              <w:t>= 10</w:t>
            </w:r>
          </w:p>
          <w:p w14:paraId="3A6117B1" w14:textId="77777777" w:rsidR="002305B7" w:rsidRDefault="002305B7" w:rsidP="00C00D3F">
            <w:pPr>
              <w:rPr>
                <w:rFonts w:asciiTheme="majorBidi" w:hAnsiTheme="majorBidi" w:cstheme="majorBidi"/>
              </w:rPr>
            </w:pPr>
            <w:proofErr w:type="spellStart"/>
            <w:r>
              <w:rPr>
                <w:rFonts w:asciiTheme="majorBidi" w:hAnsiTheme="majorBidi" w:cstheme="majorBidi"/>
              </w:rPr>
              <w:t>PT</w:t>
            </w:r>
            <w:r w:rsidRPr="00281B38">
              <w:rPr>
                <w:rFonts w:asciiTheme="majorBidi" w:hAnsiTheme="majorBidi" w:cstheme="majorBidi"/>
                <w:vertAlign w:val="subscript"/>
              </w:rPr>
              <w:t>ps</w:t>
            </w:r>
            <w:proofErr w:type="spellEnd"/>
            <w:r>
              <w:rPr>
                <w:rFonts w:asciiTheme="majorBidi" w:hAnsiTheme="majorBidi" w:cstheme="majorBidi"/>
              </w:rPr>
              <w:t>=4.4</w:t>
            </w:r>
          </w:p>
          <w:p w14:paraId="39D6A8DC" w14:textId="77777777" w:rsidR="002305B7" w:rsidRDefault="002305B7" w:rsidP="00C00D3F">
            <w:pPr>
              <w:rPr>
                <w:rFonts w:asciiTheme="majorBidi" w:hAnsiTheme="majorBidi" w:cstheme="majorBidi"/>
              </w:rPr>
            </w:pPr>
            <w:proofErr w:type="spellStart"/>
            <w:r>
              <w:rPr>
                <w:rFonts w:asciiTheme="majorBidi" w:hAnsiTheme="majorBidi" w:cstheme="majorBidi"/>
              </w:rPr>
              <w:t>PT</w:t>
            </w:r>
            <w:r w:rsidRPr="00281B38">
              <w:rPr>
                <w:rFonts w:asciiTheme="majorBidi" w:hAnsiTheme="majorBidi" w:cstheme="majorBidi"/>
                <w:vertAlign w:val="subscript"/>
              </w:rPr>
              <w:t>ofc</w:t>
            </w:r>
            <w:proofErr w:type="spellEnd"/>
            <w:r>
              <w:rPr>
                <w:rFonts w:asciiTheme="majorBidi" w:hAnsiTheme="majorBidi" w:cstheme="majorBidi"/>
              </w:rPr>
              <w:t>= 0</w:t>
            </w:r>
          </w:p>
          <w:p w14:paraId="7B18C54D" w14:textId="77777777" w:rsidR="002305B7" w:rsidRDefault="002305B7" w:rsidP="00C00D3F">
            <w:pPr>
              <w:rPr>
                <w:rFonts w:asciiTheme="majorBidi" w:hAnsiTheme="majorBidi" w:cstheme="majorBidi"/>
              </w:rPr>
            </w:pPr>
            <w:proofErr w:type="spellStart"/>
            <w:r>
              <w:rPr>
                <w:rFonts w:asciiTheme="majorBidi" w:hAnsiTheme="majorBidi" w:cstheme="majorBidi"/>
              </w:rPr>
              <w:t>PT</w:t>
            </w:r>
            <w:r w:rsidRPr="00281B38">
              <w:rPr>
                <w:rFonts w:asciiTheme="majorBidi" w:hAnsiTheme="majorBidi" w:cstheme="majorBidi"/>
                <w:vertAlign w:val="subscript"/>
              </w:rPr>
              <w:t>dg</w:t>
            </w:r>
            <w:proofErr w:type="spellEnd"/>
            <w:r>
              <w:rPr>
                <w:rFonts w:asciiTheme="majorBidi" w:hAnsiTheme="majorBidi" w:cstheme="majorBidi"/>
              </w:rPr>
              <w:t>= 0</w:t>
            </w:r>
          </w:p>
        </w:tc>
        <w:tc>
          <w:tcPr>
            <w:tcW w:w="2857" w:type="dxa"/>
          </w:tcPr>
          <w:p w14:paraId="005622D2" w14:textId="7837779C" w:rsidR="002305B7" w:rsidRDefault="002305B7" w:rsidP="00C00D3F">
            <w:pPr>
              <w:rPr>
                <w:rFonts w:asciiTheme="majorBidi" w:hAnsiTheme="majorBidi" w:cstheme="majorBidi"/>
              </w:rPr>
            </w:pPr>
            <w:r>
              <w:rPr>
                <w:rFonts w:asciiTheme="majorBidi" w:hAnsiTheme="majorBidi" w:cstheme="majorBidi"/>
              </w:rPr>
              <w:t xml:space="preserve">Potassium content for each fertilizer varying from zero to 10 kg/ton. For compost from AD and crop residue </w:t>
            </w:r>
            <w:r w:rsidR="00E15D95">
              <w:rPr>
                <w:rFonts w:asciiTheme="majorBidi" w:hAnsiTheme="majorBidi" w:cstheme="majorBidi"/>
              </w:rPr>
              <w:t>compost</w:t>
            </w:r>
            <w:r w:rsidRPr="00091FAC">
              <w:rPr>
                <w:rFonts w:asciiTheme="majorBidi" w:hAnsiTheme="majorBidi" w:cstheme="majorBidi"/>
              </w:rPr>
              <w:t xml:space="preserve"> the contents </w:t>
            </w:r>
            <w:r>
              <w:rPr>
                <w:rFonts w:asciiTheme="majorBidi" w:hAnsiTheme="majorBidi" w:cstheme="majorBidi"/>
              </w:rPr>
              <w:t xml:space="preserve">could </w:t>
            </w:r>
            <w:r w:rsidRPr="00091FAC">
              <w:rPr>
                <w:rFonts w:asciiTheme="majorBidi" w:hAnsiTheme="majorBidi" w:cstheme="majorBidi"/>
              </w:rPr>
              <w:t>vary based on the business model scenario (i.e. stewardship and  functionality)</w:t>
            </w:r>
          </w:p>
        </w:tc>
      </w:tr>
      <w:tr w:rsidR="002305B7" w:rsidRPr="00811AA3" w14:paraId="183033B5" w14:textId="77777777" w:rsidTr="00C00D3F">
        <w:tc>
          <w:tcPr>
            <w:tcW w:w="2065" w:type="dxa"/>
          </w:tcPr>
          <w:p w14:paraId="43242CED" w14:textId="77777777" w:rsidR="002305B7" w:rsidRPr="00183B99" w:rsidRDefault="002305B7" w:rsidP="00C00D3F">
            <w:pPr>
              <w:rPr>
                <w:rFonts w:asciiTheme="majorBidi" w:hAnsiTheme="majorBidi" w:cstheme="majorBidi"/>
                <w:lang w:val="fr-BE"/>
              </w:rPr>
            </w:pPr>
            <w:proofErr w:type="spellStart"/>
            <w:r w:rsidRPr="00183B99">
              <w:rPr>
                <w:rFonts w:asciiTheme="majorBidi" w:hAnsiTheme="majorBidi" w:cstheme="majorBidi"/>
                <w:lang w:val="fr-BE"/>
              </w:rPr>
              <w:t>eoc_content</w:t>
            </w:r>
            <w:proofErr w:type="spellEnd"/>
          </w:p>
        </w:tc>
        <w:tc>
          <w:tcPr>
            <w:tcW w:w="810" w:type="dxa"/>
          </w:tcPr>
          <w:p w14:paraId="5DDC586C" w14:textId="77777777" w:rsidR="002305B7" w:rsidRDefault="002305B7" w:rsidP="00C00D3F">
            <w:pPr>
              <w:rPr>
                <w:rFonts w:asciiTheme="majorBidi" w:hAnsiTheme="majorBidi" w:cstheme="majorBidi"/>
              </w:rPr>
            </w:pPr>
            <w:proofErr w:type="spellStart"/>
            <w:r>
              <w:rPr>
                <w:rFonts w:asciiTheme="majorBidi" w:hAnsiTheme="majorBidi" w:cstheme="majorBidi"/>
              </w:rPr>
              <w:t>CB</w:t>
            </w:r>
            <w:r>
              <w:rPr>
                <w:rFonts w:asciiTheme="majorBidi" w:hAnsiTheme="majorBidi" w:cstheme="majorBidi"/>
                <w:vertAlign w:val="subscript"/>
              </w:rPr>
              <w:t>f</w:t>
            </w:r>
            <w:proofErr w:type="spellEnd"/>
          </w:p>
        </w:tc>
        <w:tc>
          <w:tcPr>
            <w:tcW w:w="1350" w:type="dxa"/>
          </w:tcPr>
          <w:p w14:paraId="69391680"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4E212296" w14:textId="77777777" w:rsidR="002305B7" w:rsidRDefault="002305B7" w:rsidP="00C00D3F">
            <w:pPr>
              <w:rPr>
                <w:rFonts w:asciiTheme="majorBidi" w:hAnsiTheme="majorBidi" w:cstheme="majorBidi"/>
              </w:rPr>
            </w:pPr>
            <w:proofErr w:type="spellStart"/>
            <w:r>
              <w:rPr>
                <w:rFonts w:asciiTheme="majorBidi" w:hAnsiTheme="majorBidi" w:cstheme="majorBidi"/>
              </w:rPr>
              <w:t>CB</w:t>
            </w:r>
            <w:r w:rsidRPr="00281B38">
              <w:rPr>
                <w:rFonts w:asciiTheme="majorBidi" w:hAnsiTheme="majorBidi" w:cstheme="majorBidi"/>
                <w:vertAlign w:val="subscript"/>
              </w:rPr>
              <w:t>urea</w:t>
            </w:r>
            <w:proofErr w:type="spellEnd"/>
            <w:r>
              <w:rPr>
                <w:rFonts w:asciiTheme="majorBidi" w:hAnsiTheme="majorBidi" w:cstheme="majorBidi"/>
              </w:rPr>
              <w:t>= 0</w:t>
            </w:r>
          </w:p>
          <w:p w14:paraId="6838B885" w14:textId="77777777" w:rsidR="002305B7" w:rsidRDefault="002305B7" w:rsidP="00C00D3F">
            <w:pPr>
              <w:rPr>
                <w:rFonts w:asciiTheme="majorBidi" w:hAnsiTheme="majorBidi" w:cstheme="majorBidi"/>
              </w:rPr>
            </w:pPr>
            <w:proofErr w:type="spellStart"/>
            <w:r>
              <w:rPr>
                <w:rFonts w:asciiTheme="majorBidi" w:hAnsiTheme="majorBidi" w:cstheme="majorBidi"/>
              </w:rPr>
              <w:t>CB</w:t>
            </w:r>
            <w:r w:rsidRPr="00281B38">
              <w:rPr>
                <w:rFonts w:asciiTheme="majorBidi" w:hAnsiTheme="majorBidi" w:cstheme="majorBidi"/>
                <w:vertAlign w:val="subscript"/>
              </w:rPr>
              <w:t>cr</w:t>
            </w:r>
            <w:proofErr w:type="spellEnd"/>
            <w:r>
              <w:rPr>
                <w:rFonts w:asciiTheme="majorBidi" w:hAnsiTheme="majorBidi" w:cstheme="majorBidi"/>
              </w:rPr>
              <w:t>= 8.24</w:t>
            </w:r>
          </w:p>
          <w:p w14:paraId="630BB2F6" w14:textId="77777777" w:rsidR="002305B7" w:rsidRDefault="002305B7" w:rsidP="00C00D3F">
            <w:pPr>
              <w:rPr>
                <w:rFonts w:asciiTheme="majorBidi" w:hAnsiTheme="majorBidi" w:cstheme="majorBidi"/>
              </w:rPr>
            </w:pPr>
            <w:proofErr w:type="spellStart"/>
            <w:r>
              <w:rPr>
                <w:rFonts w:asciiTheme="majorBidi" w:hAnsiTheme="majorBidi" w:cstheme="majorBidi"/>
              </w:rPr>
              <w:t>CB</w:t>
            </w:r>
            <w:r w:rsidRPr="00281B38">
              <w:rPr>
                <w:rFonts w:asciiTheme="majorBidi" w:hAnsiTheme="majorBidi" w:cstheme="majorBidi"/>
                <w:vertAlign w:val="subscript"/>
              </w:rPr>
              <w:t>cc</w:t>
            </w:r>
            <w:proofErr w:type="spellEnd"/>
            <w:r>
              <w:rPr>
                <w:rFonts w:asciiTheme="majorBidi" w:hAnsiTheme="majorBidi" w:cstheme="majorBidi"/>
              </w:rPr>
              <w:t>= 123</w:t>
            </w:r>
          </w:p>
          <w:p w14:paraId="52DD6FBE" w14:textId="77777777" w:rsidR="002305B7" w:rsidRDefault="002305B7" w:rsidP="00C00D3F">
            <w:pPr>
              <w:rPr>
                <w:rFonts w:asciiTheme="majorBidi" w:hAnsiTheme="majorBidi" w:cstheme="majorBidi"/>
              </w:rPr>
            </w:pPr>
            <w:proofErr w:type="spellStart"/>
            <w:r>
              <w:rPr>
                <w:rFonts w:asciiTheme="majorBidi" w:hAnsiTheme="majorBidi" w:cstheme="majorBidi"/>
              </w:rPr>
              <w:t>CB</w:t>
            </w:r>
            <w:r w:rsidRPr="00281B38">
              <w:rPr>
                <w:rFonts w:asciiTheme="majorBidi" w:hAnsiTheme="majorBidi" w:cstheme="majorBidi"/>
                <w:vertAlign w:val="subscript"/>
              </w:rPr>
              <w:t>ps</w:t>
            </w:r>
            <w:proofErr w:type="spellEnd"/>
            <w:r>
              <w:rPr>
                <w:rFonts w:asciiTheme="majorBidi" w:hAnsiTheme="majorBidi" w:cstheme="majorBidi"/>
              </w:rPr>
              <w:t>=12</w:t>
            </w:r>
          </w:p>
          <w:p w14:paraId="1414A6D7" w14:textId="77777777" w:rsidR="002305B7" w:rsidRDefault="002305B7" w:rsidP="00C00D3F">
            <w:pPr>
              <w:rPr>
                <w:rFonts w:asciiTheme="majorBidi" w:hAnsiTheme="majorBidi" w:cstheme="majorBidi"/>
              </w:rPr>
            </w:pPr>
            <w:proofErr w:type="spellStart"/>
            <w:r>
              <w:rPr>
                <w:rFonts w:asciiTheme="majorBidi" w:hAnsiTheme="majorBidi" w:cstheme="majorBidi"/>
              </w:rPr>
              <w:t>CB</w:t>
            </w:r>
            <w:r w:rsidRPr="00281B38">
              <w:rPr>
                <w:rFonts w:asciiTheme="majorBidi" w:hAnsiTheme="majorBidi" w:cstheme="majorBidi"/>
                <w:vertAlign w:val="subscript"/>
              </w:rPr>
              <w:t>ofc</w:t>
            </w:r>
            <w:proofErr w:type="spellEnd"/>
            <w:r>
              <w:rPr>
                <w:rFonts w:asciiTheme="majorBidi" w:hAnsiTheme="majorBidi" w:cstheme="majorBidi"/>
              </w:rPr>
              <w:t>= 64.35</w:t>
            </w:r>
          </w:p>
          <w:p w14:paraId="77513F46" w14:textId="77777777" w:rsidR="002305B7" w:rsidRDefault="002305B7" w:rsidP="00C00D3F">
            <w:pPr>
              <w:rPr>
                <w:rFonts w:asciiTheme="majorBidi" w:hAnsiTheme="majorBidi" w:cstheme="majorBidi"/>
              </w:rPr>
            </w:pPr>
            <w:proofErr w:type="spellStart"/>
            <w:r>
              <w:rPr>
                <w:rFonts w:asciiTheme="majorBidi" w:hAnsiTheme="majorBidi" w:cstheme="majorBidi"/>
              </w:rPr>
              <w:t>CB</w:t>
            </w:r>
            <w:r w:rsidRPr="00281B38">
              <w:rPr>
                <w:rFonts w:asciiTheme="majorBidi" w:hAnsiTheme="majorBidi" w:cstheme="majorBidi"/>
                <w:vertAlign w:val="subscript"/>
              </w:rPr>
              <w:t>dg</w:t>
            </w:r>
            <w:proofErr w:type="spellEnd"/>
            <w:r>
              <w:rPr>
                <w:rFonts w:asciiTheme="majorBidi" w:hAnsiTheme="majorBidi" w:cstheme="majorBidi"/>
              </w:rPr>
              <w:t>= 7.42</w:t>
            </w:r>
          </w:p>
        </w:tc>
        <w:tc>
          <w:tcPr>
            <w:tcW w:w="2857" w:type="dxa"/>
          </w:tcPr>
          <w:p w14:paraId="02F550FA" w14:textId="7DC350DF" w:rsidR="002305B7" w:rsidRDefault="002305B7" w:rsidP="00C00D3F">
            <w:pPr>
              <w:rPr>
                <w:rFonts w:asciiTheme="majorBidi" w:hAnsiTheme="majorBidi" w:cstheme="majorBidi"/>
              </w:rPr>
            </w:pPr>
            <w:r>
              <w:rPr>
                <w:rFonts w:asciiTheme="majorBidi" w:hAnsiTheme="majorBidi" w:cstheme="majorBidi"/>
              </w:rPr>
              <w:t>Carbon content for each fertilizer varying from zero to 10 kg/to</w:t>
            </w:r>
            <w:r w:rsidRPr="00091FAC">
              <w:rPr>
                <w:rFonts w:asciiTheme="majorBidi" w:hAnsiTheme="majorBidi" w:cstheme="majorBidi"/>
              </w:rPr>
              <w:t xml:space="preserve">n. For </w:t>
            </w:r>
            <w:r>
              <w:rPr>
                <w:rFonts w:asciiTheme="majorBidi" w:hAnsiTheme="majorBidi" w:cstheme="majorBidi"/>
              </w:rPr>
              <w:t>compost from AD</w:t>
            </w:r>
            <w:r w:rsidRPr="00091FAC">
              <w:rPr>
                <w:rFonts w:asciiTheme="majorBidi" w:hAnsiTheme="majorBidi" w:cstheme="majorBidi"/>
              </w:rPr>
              <w:t xml:space="preserve"> and </w:t>
            </w:r>
            <w:r>
              <w:rPr>
                <w:rFonts w:asciiTheme="majorBidi" w:hAnsiTheme="majorBidi" w:cstheme="majorBidi"/>
              </w:rPr>
              <w:t xml:space="preserve">crop residue </w:t>
            </w:r>
            <w:r w:rsidR="00E15D95">
              <w:rPr>
                <w:rFonts w:asciiTheme="majorBidi" w:hAnsiTheme="majorBidi" w:cstheme="majorBidi"/>
              </w:rPr>
              <w:t>compost</w:t>
            </w:r>
            <w:r w:rsidRPr="00091FAC">
              <w:rPr>
                <w:rFonts w:asciiTheme="majorBidi" w:hAnsiTheme="majorBidi" w:cstheme="majorBidi"/>
              </w:rPr>
              <w:t xml:space="preserve"> the contents </w:t>
            </w:r>
            <w:r>
              <w:rPr>
                <w:rFonts w:asciiTheme="majorBidi" w:hAnsiTheme="majorBidi" w:cstheme="majorBidi"/>
              </w:rPr>
              <w:t xml:space="preserve">could </w:t>
            </w:r>
            <w:r w:rsidRPr="00091FAC">
              <w:rPr>
                <w:rFonts w:asciiTheme="majorBidi" w:hAnsiTheme="majorBidi" w:cstheme="majorBidi"/>
              </w:rPr>
              <w:t>vary based on the business model scenario (i.e. stewardship and  functionality)</w:t>
            </w:r>
          </w:p>
        </w:tc>
      </w:tr>
      <w:tr w:rsidR="002305B7" w:rsidRPr="00811AA3" w14:paraId="3EE5BC9E" w14:textId="77777777" w:rsidTr="00C00D3F">
        <w:tc>
          <w:tcPr>
            <w:tcW w:w="2065" w:type="dxa"/>
          </w:tcPr>
          <w:p w14:paraId="0C3C52AB" w14:textId="77777777" w:rsidR="002305B7" w:rsidRPr="00183B99" w:rsidRDefault="002305B7" w:rsidP="00C00D3F">
            <w:pPr>
              <w:rPr>
                <w:rFonts w:asciiTheme="majorBidi" w:hAnsiTheme="majorBidi" w:cstheme="majorBidi"/>
                <w:lang w:val="fr-BE"/>
              </w:rPr>
            </w:pPr>
            <w:proofErr w:type="spellStart"/>
            <w:r>
              <w:rPr>
                <w:rFonts w:asciiTheme="majorBidi" w:hAnsiTheme="majorBidi" w:cstheme="majorBidi"/>
                <w:lang w:val="fr-BE"/>
              </w:rPr>
              <w:t>conversion_rate</w:t>
            </w:r>
            <w:proofErr w:type="spellEnd"/>
          </w:p>
        </w:tc>
        <w:tc>
          <w:tcPr>
            <w:tcW w:w="810" w:type="dxa"/>
          </w:tcPr>
          <w:p w14:paraId="013C1F2D" w14:textId="77777777" w:rsidR="002305B7" w:rsidRDefault="002305B7" w:rsidP="00C00D3F">
            <w:pPr>
              <w:rPr>
                <w:rFonts w:asciiTheme="majorBidi" w:hAnsiTheme="majorBidi" w:cstheme="majorBidi"/>
              </w:rPr>
            </w:pPr>
            <w:proofErr w:type="spellStart"/>
            <w:r>
              <w:rPr>
                <w:rFonts w:asciiTheme="majorBidi" w:hAnsiTheme="majorBidi" w:cstheme="majorBidi"/>
              </w:rPr>
              <w:t>CRT</w:t>
            </w:r>
            <w:r>
              <w:rPr>
                <w:rFonts w:asciiTheme="majorBidi" w:hAnsiTheme="majorBidi" w:cstheme="majorBidi"/>
                <w:vertAlign w:val="subscript"/>
              </w:rPr>
              <w:t>f</w:t>
            </w:r>
            <w:proofErr w:type="spellEnd"/>
          </w:p>
        </w:tc>
        <w:tc>
          <w:tcPr>
            <w:tcW w:w="1350" w:type="dxa"/>
          </w:tcPr>
          <w:p w14:paraId="7A84A589"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Pr>
          <w:p w14:paraId="4DCF6EB5" w14:textId="77777777" w:rsidR="002305B7" w:rsidRPr="006A6CBF" w:rsidRDefault="002305B7" w:rsidP="00C00D3F">
            <w:pPr>
              <w:rPr>
                <w:rFonts w:asciiTheme="majorBidi" w:hAnsiTheme="majorBidi" w:cstheme="majorBidi"/>
              </w:rPr>
            </w:pPr>
            <w:proofErr w:type="spellStart"/>
            <w:r w:rsidRPr="006A6CBF">
              <w:rPr>
                <w:rFonts w:asciiTheme="majorBidi" w:hAnsiTheme="majorBidi" w:cstheme="majorBidi"/>
              </w:rPr>
              <w:t>CRT</w:t>
            </w:r>
            <w:r w:rsidRPr="006A6CBF">
              <w:rPr>
                <w:rFonts w:asciiTheme="majorBidi" w:hAnsiTheme="majorBidi" w:cstheme="majorBidi"/>
                <w:vertAlign w:val="subscript"/>
              </w:rPr>
              <w:t>urea</w:t>
            </w:r>
            <w:proofErr w:type="spellEnd"/>
            <w:r w:rsidRPr="006A6CBF">
              <w:rPr>
                <w:rFonts w:asciiTheme="majorBidi" w:hAnsiTheme="majorBidi" w:cstheme="majorBidi"/>
              </w:rPr>
              <w:t xml:space="preserve"> = 0</w:t>
            </w:r>
          </w:p>
          <w:p w14:paraId="29D6F763" w14:textId="77777777" w:rsidR="002305B7" w:rsidRPr="006A6CBF" w:rsidRDefault="002305B7" w:rsidP="00C00D3F">
            <w:pPr>
              <w:rPr>
                <w:rFonts w:asciiTheme="majorBidi" w:hAnsiTheme="majorBidi" w:cstheme="majorBidi"/>
                <w:vertAlign w:val="subscript"/>
              </w:rPr>
            </w:pPr>
            <w:proofErr w:type="spellStart"/>
            <w:r w:rsidRPr="006A6CBF">
              <w:rPr>
                <w:rFonts w:asciiTheme="majorBidi" w:hAnsiTheme="majorBidi" w:cstheme="majorBidi"/>
              </w:rPr>
              <w:t>CRT</w:t>
            </w:r>
            <w:r w:rsidRPr="006A6CBF">
              <w:rPr>
                <w:rFonts w:asciiTheme="majorBidi" w:hAnsiTheme="majorBidi" w:cstheme="majorBidi"/>
                <w:vertAlign w:val="subscript"/>
              </w:rPr>
              <w:t>cr</w:t>
            </w:r>
            <w:proofErr w:type="spellEnd"/>
            <w:r w:rsidRPr="006A6CBF">
              <w:rPr>
                <w:rFonts w:asciiTheme="majorBidi" w:hAnsiTheme="majorBidi" w:cstheme="majorBidi"/>
                <w:vertAlign w:val="subscript"/>
              </w:rPr>
              <w:t xml:space="preserve"> </w:t>
            </w:r>
            <w:r w:rsidRPr="006A6CBF">
              <w:rPr>
                <w:rFonts w:asciiTheme="majorBidi" w:hAnsiTheme="majorBidi" w:cstheme="majorBidi"/>
              </w:rPr>
              <w:t>= 1</w:t>
            </w:r>
          </w:p>
          <w:p w14:paraId="36DD5E71" w14:textId="77777777" w:rsidR="002305B7" w:rsidRPr="006A6CBF" w:rsidRDefault="002305B7" w:rsidP="00C00D3F">
            <w:pPr>
              <w:rPr>
                <w:rFonts w:asciiTheme="majorBidi" w:hAnsiTheme="majorBidi" w:cstheme="majorBidi"/>
                <w:vertAlign w:val="subscript"/>
              </w:rPr>
            </w:pPr>
            <w:proofErr w:type="spellStart"/>
            <w:r w:rsidRPr="006A6CBF">
              <w:rPr>
                <w:rFonts w:asciiTheme="majorBidi" w:hAnsiTheme="majorBidi" w:cstheme="majorBidi"/>
              </w:rPr>
              <w:t>CRT</w:t>
            </w:r>
            <w:r w:rsidRPr="006A6CBF">
              <w:rPr>
                <w:rFonts w:asciiTheme="majorBidi" w:hAnsiTheme="majorBidi" w:cstheme="majorBidi"/>
                <w:vertAlign w:val="subscript"/>
              </w:rPr>
              <w:t>cc</w:t>
            </w:r>
            <w:proofErr w:type="spellEnd"/>
            <w:r w:rsidRPr="006A6CBF">
              <w:rPr>
                <w:rFonts w:asciiTheme="majorBidi" w:hAnsiTheme="majorBidi" w:cstheme="majorBidi"/>
                <w:vertAlign w:val="subscript"/>
              </w:rPr>
              <w:t xml:space="preserve"> </w:t>
            </w:r>
            <w:r w:rsidRPr="006A6CBF">
              <w:rPr>
                <w:rFonts w:asciiTheme="majorBidi" w:hAnsiTheme="majorBidi" w:cstheme="majorBidi"/>
              </w:rPr>
              <w:t>= 0.4</w:t>
            </w:r>
          </w:p>
          <w:p w14:paraId="657CE7D8" w14:textId="77777777" w:rsidR="002305B7" w:rsidRPr="006A6CBF" w:rsidRDefault="002305B7" w:rsidP="00C00D3F">
            <w:pPr>
              <w:rPr>
                <w:rFonts w:asciiTheme="majorBidi" w:hAnsiTheme="majorBidi" w:cstheme="majorBidi"/>
                <w:vertAlign w:val="subscript"/>
              </w:rPr>
            </w:pPr>
            <w:proofErr w:type="spellStart"/>
            <w:r w:rsidRPr="006A6CBF">
              <w:rPr>
                <w:rFonts w:asciiTheme="majorBidi" w:hAnsiTheme="majorBidi" w:cstheme="majorBidi"/>
              </w:rPr>
              <w:t>CRT</w:t>
            </w:r>
            <w:r w:rsidRPr="006A6CBF">
              <w:rPr>
                <w:rFonts w:asciiTheme="majorBidi" w:hAnsiTheme="majorBidi" w:cstheme="majorBidi"/>
                <w:vertAlign w:val="subscript"/>
              </w:rPr>
              <w:t>ps</w:t>
            </w:r>
            <w:proofErr w:type="spellEnd"/>
            <w:r w:rsidRPr="006A6CBF">
              <w:rPr>
                <w:rFonts w:asciiTheme="majorBidi" w:hAnsiTheme="majorBidi" w:cstheme="majorBidi"/>
                <w:vertAlign w:val="subscript"/>
              </w:rPr>
              <w:t xml:space="preserve"> </w:t>
            </w:r>
            <w:r w:rsidRPr="006A6CBF">
              <w:rPr>
                <w:rFonts w:asciiTheme="majorBidi" w:hAnsiTheme="majorBidi" w:cstheme="majorBidi"/>
              </w:rPr>
              <w:t>= 0</w:t>
            </w:r>
          </w:p>
          <w:p w14:paraId="03D73EA9" w14:textId="77777777" w:rsidR="002305B7" w:rsidRPr="006A6CBF" w:rsidRDefault="002305B7" w:rsidP="00C00D3F">
            <w:pPr>
              <w:rPr>
                <w:rFonts w:asciiTheme="majorBidi" w:hAnsiTheme="majorBidi" w:cstheme="majorBidi"/>
                <w:vertAlign w:val="subscript"/>
              </w:rPr>
            </w:pPr>
            <w:proofErr w:type="spellStart"/>
            <w:r w:rsidRPr="006A6CBF">
              <w:rPr>
                <w:rFonts w:asciiTheme="majorBidi" w:hAnsiTheme="majorBidi" w:cstheme="majorBidi"/>
              </w:rPr>
              <w:t>CRT</w:t>
            </w:r>
            <w:r w:rsidRPr="006A6CBF">
              <w:rPr>
                <w:rFonts w:asciiTheme="majorBidi" w:hAnsiTheme="majorBidi" w:cstheme="majorBidi"/>
                <w:vertAlign w:val="subscript"/>
              </w:rPr>
              <w:t>ofc</w:t>
            </w:r>
            <w:proofErr w:type="spellEnd"/>
            <w:r w:rsidRPr="006A6CBF">
              <w:rPr>
                <w:rFonts w:asciiTheme="majorBidi" w:hAnsiTheme="majorBidi" w:cstheme="majorBidi"/>
                <w:vertAlign w:val="subscript"/>
              </w:rPr>
              <w:t xml:space="preserve"> </w:t>
            </w:r>
            <w:r w:rsidRPr="006A6CBF">
              <w:rPr>
                <w:rFonts w:asciiTheme="majorBidi" w:hAnsiTheme="majorBidi" w:cstheme="majorBidi"/>
              </w:rPr>
              <w:t xml:space="preserve">= 0.375 </w:t>
            </w:r>
          </w:p>
          <w:p w14:paraId="738B902A" w14:textId="77777777" w:rsidR="002305B7" w:rsidRPr="006A6CBF" w:rsidRDefault="002305B7" w:rsidP="00C00D3F">
            <w:pPr>
              <w:rPr>
                <w:rFonts w:asciiTheme="majorBidi" w:hAnsiTheme="majorBidi" w:cstheme="majorBidi"/>
              </w:rPr>
            </w:pPr>
            <w:proofErr w:type="spellStart"/>
            <w:r w:rsidRPr="006A6CBF">
              <w:rPr>
                <w:rFonts w:asciiTheme="majorBidi" w:hAnsiTheme="majorBidi" w:cstheme="majorBidi"/>
              </w:rPr>
              <w:t>CRT</w:t>
            </w:r>
            <w:r w:rsidRPr="006A6CBF">
              <w:rPr>
                <w:rFonts w:asciiTheme="majorBidi" w:hAnsiTheme="majorBidi" w:cstheme="majorBidi"/>
                <w:vertAlign w:val="subscript"/>
              </w:rPr>
              <w:t>dg,untreated</w:t>
            </w:r>
            <w:proofErr w:type="spellEnd"/>
            <w:r w:rsidRPr="006A6CBF">
              <w:rPr>
                <w:rFonts w:asciiTheme="majorBidi" w:hAnsiTheme="majorBidi" w:cstheme="majorBidi"/>
              </w:rPr>
              <w:t xml:space="preserve"> = 0.9</w:t>
            </w:r>
          </w:p>
          <w:p w14:paraId="4C2692FE" w14:textId="77777777" w:rsidR="002305B7" w:rsidRPr="006A6CBF" w:rsidRDefault="002305B7" w:rsidP="00C00D3F">
            <w:pPr>
              <w:rPr>
                <w:rFonts w:asciiTheme="majorBidi" w:hAnsiTheme="majorBidi" w:cstheme="majorBidi"/>
              </w:rPr>
            </w:pPr>
            <w:proofErr w:type="spellStart"/>
            <w:r w:rsidRPr="006A6CBF">
              <w:rPr>
                <w:rFonts w:asciiTheme="majorBidi" w:hAnsiTheme="majorBidi" w:cstheme="majorBidi"/>
              </w:rPr>
              <w:t>CRT</w:t>
            </w:r>
            <w:r w:rsidRPr="006A6CBF">
              <w:rPr>
                <w:rFonts w:asciiTheme="majorBidi" w:hAnsiTheme="majorBidi" w:cstheme="majorBidi"/>
                <w:vertAlign w:val="subscript"/>
              </w:rPr>
              <w:t>dg,composted</w:t>
            </w:r>
            <w:proofErr w:type="spellEnd"/>
            <w:r w:rsidRPr="006A6CBF">
              <w:rPr>
                <w:rFonts w:asciiTheme="majorBidi" w:hAnsiTheme="majorBidi" w:cstheme="majorBidi"/>
              </w:rPr>
              <w:t xml:space="preserve"> = 0.4</w:t>
            </w:r>
          </w:p>
        </w:tc>
        <w:tc>
          <w:tcPr>
            <w:tcW w:w="2857" w:type="dxa"/>
          </w:tcPr>
          <w:p w14:paraId="7EE1FE4D" w14:textId="7F5D744E" w:rsidR="002305B7" w:rsidRPr="00091FAC" w:rsidRDefault="002305B7" w:rsidP="00C00D3F">
            <w:pPr>
              <w:rPr>
                <w:rFonts w:asciiTheme="majorBidi" w:hAnsiTheme="majorBidi" w:cstheme="majorBidi"/>
              </w:rPr>
            </w:pPr>
            <w:r w:rsidRPr="00091FAC">
              <w:rPr>
                <w:rFonts w:asciiTheme="majorBidi" w:hAnsiTheme="majorBidi" w:cstheme="majorBidi"/>
              </w:rPr>
              <w:t xml:space="preserve">Conversion rates (to make compost) for each fertilizer varying from zero to 1. For </w:t>
            </w:r>
            <w:r>
              <w:rPr>
                <w:rFonts w:asciiTheme="majorBidi" w:hAnsiTheme="majorBidi" w:cstheme="majorBidi"/>
              </w:rPr>
              <w:t>compost from AD</w:t>
            </w:r>
            <w:r w:rsidRPr="00091FAC">
              <w:rPr>
                <w:rFonts w:asciiTheme="majorBidi" w:hAnsiTheme="majorBidi" w:cstheme="majorBidi"/>
              </w:rPr>
              <w:t xml:space="preserve"> and </w:t>
            </w:r>
            <w:r>
              <w:rPr>
                <w:rFonts w:asciiTheme="majorBidi" w:hAnsiTheme="majorBidi" w:cstheme="majorBidi"/>
              </w:rPr>
              <w:t xml:space="preserve">crop residue </w:t>
            </w:r>
            <w:r w:rsidR="00E15D95">
              <w:rPr>
                <w:rFonts w:asciiTheme="majorBidi" w:hAnsiTheme="majorBidi" w:cstheme="majorBidi"/>
              </w:rPr>
              <w:t>compost</w:t>
            </w:r>
            <w:r w:rsidRPr="00091FAC">
              <w:rPr>
                <w:rFonts w:asciiTheme="majorBidi" w:hAnsiTheme="majorBidi" w:cstheme="majorBidi"/>
              </w:rPr>
              <w:t xml:space="preserve"> the contents could vary based on the business model scenario (i.e. stewardship and  functionality)</w:t>
            </w:r>
          </w:p>
        </w:tc>
      </w:tr>
      <w:tr w:rsidR="002305B7" w:rsidRPr="00811AA3" w14:paraId="15F0DAEF" w14:textId="77777777" w:rsidTr="00C00D3F">
        <w:tc>
          <w:tcPr>
            <w:tcW w:w="2065" w:type="dxa"/>
            <w:tcBorders>
              <w:bottom w:val="single" w:sz="4" w:space="0" w:color="auto"/>
            </w:tcBorders>
          </w:tcPr>
          <w:p w14:paraId="0E81E1ED" w14:textId="77777777" w:rsidR="002305B7" w:rsidRPr="00183B99" w:rsidRDefault="002305B7" w:rsidP="00C00D3F">
            <w:pPr>
              <w:rPr>
                <w:rFonts w:asciiTheme="majorBidi" w:hAnsiTheme="majorBidi" w:cstheme="majorBidi"/>
                <w:lang w:val="fr-BE"/>
              </w:rPr>
            </w:pPr>
            <w:r w:rsidRPr="00091FAC">
              <w:rPr>
                <w:rFonts w:asciiTheme="majorBidi" w:hAnsiTheme="majorBidi" w:cstheme="majorBidi"/>
              </w:rPr>
              <w:lastRenderedPageBreak/>
              <w:t>pan</w:t>
            </w:r>
          </w:p>
        </w:tc>
        <w:tc>
          <w:tcPr>
            <w:tcW w:w="810" w:type="dxa"/>
            <w:tcBorders>
              <w:bottom w:val="single" w:sz="4" w:space="0" w:color="auto"/>
            </w:tcBorders>
          </w:tcPr>
          <w:p w14:paraId="27C5037C" w14:textId="77777777" w:rsidR="002305B7" w:rsidRDefault="002305B7" w:rsidP="00C00D3F">
            <w:pPr>
              <w:rPr>
                <w:rFonts w:asciiTheme="majorBidi" w:hAnsiTheme="majorBidi" w:cstheme="majorBidi"/>
              </w:rPr>
            </w:pPr>
            <w:proofErr w:type="spellStart"/>
            <w:r>
              <w:rPr>
                <w:rFonts w:asciiTheme="majorBidi" w:hAnsiTheme="majorBidi" w:cstheme="majorBidi"/>
              </w:rPr>
              <w:t>PN</w:t>
            </w:r>
            <w:r>
              <w:rPr>
                <w:rFonts w:asciiTheme="majorBidi" w:hAnsiTheme="majorBidi" w:cstheme="majorBidi"/>
                <w:vertAlign w:val="subscript"/>
              </w:rPr>
              <w:t>f</w:t>
            </w:r>
            <w:proofErr w:type="spellEnd"/>
          </w:p>
        </w:tc>
        <w:tc>
          <w:tcPr>
            <w:tcW w:w="1350" w:type="dxa"/>
            <w:tcBorders>
              <w:bottom w:val="single" w:sz="4" w:space="0" w:color="auto"/>
            </w:tcBorders>
          </w:tcPr>
          <w:p w14:paraId="4C238357" w14:textId="77777777" w:rsidR="002305B7" w:rsidRDefault="002305B7" w:rsidP="00C00D3F">
            <w:pPr>
              <w:rPr>
                <w:rFonts w:asciiTheme="majorBidi" w:hAnsiTheme="majorBidi" w:cstheme="majorBidi"/>
              </w:rPr>
            </w:pPr>
            <w:r>
              <w:rPr>
                <w:rFonts w:asciiTheme="majorBidi" w:hAnsiTheme="majorBidi" w:cstheme="majorBidi"/>
              </w:rPr>
              <w:t>[0,n]</w:t>
            </w:r>
          </w:p>
        </w:tc>
        <w:tc>
          <w:tcPr>
            <w:tcW w:w="1980" w:type="dxa"/>
            <w:tcBorders>
              <w:bottom w:val="single" w:sz="4" w:space="0" w:color="auto"/>
            </w:tcBorders>
          </w:tcPr>
          <w:p w14:paraId="09726B8A" w14:textId="77777777" w:rsidR="002305B7" w:rsidRDefault="002305B7" w:rsidP="00C00D3F">
            <w:pPr>
              <w:rPr>
                <w:rFonts w:asciiTheme="majorBidi" w:hAnsiTheme="majorBidi" w:cstheme="majorBidi"/>
              </w:rPr>
            </w:pPr>
            <w:proofErr w:type="spellStart"/>
            <w:r>
              <w:rPr>
                <w:rFonts w:asciiTheme="majorBidi" w:hAnsiTheme="majorBidi" w:cstheme="majorBidi"/>
              </w:rPr>
              <w:t>PN</w:t>
            </w:r>
            <w:r w:rsidRPr="00281B38">
              <w:rPr>
                <w:rFonts w:asciiTheme="majorBidi" w:hAnsiTheme="majorBidi" w:cstheme="majorBidi"/>
                <w:vertAlign w:val="subscript"/>
              </w:rPr>
              <w:t>urea</w:t>
            </w:r>
            <w:proofErr w:type="spellEnd"/>
            <w:r>
              <w:rPr>
                <w:rFonts w:asciiTheme="majorBidi" w:hAnsiTheme="majorBidi" w:cstheme="majorBidi"/>
              </w:rPr>
              <w:t>= 1</w:t>
            </w:r>
          </w:p>
          <w:p w14:paraId="059432D3" w14:textId="77777777" w:rsidR="002305B7" w:rsidRDefault="002305B7" w:rsidP="00C00D3F">
            <w:pPr>
              <w:rPr>
                <w:rFonts w:asciiTheme="majorBidi" w:hAnsiTheme="majorBidi" w:cstheme="majorBidi"/>
              </w:rPr>
            </w:pPr>
            <w:proofErr w:type="spellStart"/>
            <w:r>
              <w:rPr>
                <w:rFonts w:asciiTheme="majorBidi" w:hAnsiTheme="majorBidi" w:cstheme="majorBidi"/>
              </w:rPr>
              <w:t>PN</w:t>
            </w:r>
            <w:r w:rsidRPr="00281B38">
              <w:rPr>
                <w:rFonts w:asciiTheme="majorBidi" w:hAnsiTheme="majorBidi" w:cstheme="majorBidi"/>
                <w:vertAlign w:val="subscript"/>
              </w:rPr>
              <w:t>cr</w:t>
            </w:r>
            <w:proofErr w:type="spellEnd"/>
            <w:r>
              <w:rPr>
                <w:rFonts w:asciiTheme="majorBidi" w:hAnsiTheme="majorBidi" w:cstheme="majorBidi"/>
              </w:rPr>
              <w:t>= 0</w:t>
            </w:r>
          </w:p>
          <w:p w14:paraId="216E8A24" w14:textId="77777777" w:rsidR="002305B7" w:rsidRDefault="002305B7" w:rsidP="00C00D3F">
            <w:pPr>
              <w:rPr>
                <w:rFonts w:asciiTheme="majorBidi" w:hAnsiTheme="majorBidi" w:cstheme="majorBidi"/>
              </w:rPr>
            </w:pPr>
            <w:proofErr w:type="spellStart"/>
            <w:r>
              <w:rPr>
                <w:rFonts w:asciiTheme="majorBidi" w:hAnsiTheme="majorBidi" w:cstheme="majorBidi"/>
              </w:rPr>
              <w:t>PN</w:t>
            </w:r>
            <w:r w:rsidRPr="00281B38">
              <w:rPr>
                <w:rFonts w:asciiTheme="majorBidi" w:hAnsiTheme="majorBidi" w:cstheme="majorBidi"/>
                <w:vertAlign w:val="subscript"/>
              </w:rPr>
              <w:t>cc</w:t>
            </w:r>
            <w:proofErr w:type="spellEnd"/>
            <w:r>
              <w:rPr>
                <w:rFonts w:asciiTheme="majorBidi" w:hAnsiTheme="majorBidi" w:cstheme="majorBidi"/>
              </w:rPr>
              <w:t>= 0.15</w:t>
            </w:r>
          </w:p>
          <w:p w14:paraId="28B6577A" w14:textId="77777777" w:rsidR="002305B7" w:rsidRDefault="002305B7" w:rsidP="00C00D3F">
            <w:pPr>
              <w:rPr>
                <w:rFonts w:asciiTheme="majorBidi" w:hAnsiTheme="majorBidi" w:cstheme="majorBidi"/>
              </w:rPr>
            </w:pPr>
            <w:proofErr w:type="spellStart"/>
            <w:r>
              <w:rPr>
                <w:rFonts w:asciiTheme="majorBidi" w:hAnsiTheme="majorBidi" w:cstheme="majorBidi"/>
              </w:rPr>
              <w:t>PN</w:t>
            </w:r>
            <w:r w:rsidRPr="00281B38">
              <w:rPr>
                <w:rFonts w:asciiTheme="majorBidi" w:hAnsiTheme="majorBidi" w:cstheme="majorBidi"/>
                <w:vertAlign w:val="subscript"/>
              </w:rPr>
              <w:t>ps</w:t>
            </w:r>
            <w:proofErr w:type="spellEnd"/>
            <w:r>
              <w:rPr>
                <w:rFonts w:asciiTheme="majorBidi" w:hAnsiTheme="majorBidi" w:cstheme="majorBidi"/>
              </w:rPr>
              <w:t>=0.6</w:t>
            </w:r>
          </w:p>
          <w:p w14:paraId="7646B956" w14:textId="77777777" w:rsidR="002305B7" w:rsidRDefault="002305B7" w:rsidP="00C00D3F">
            <w:pPr>
              <w:rPr>
                <w:rFonts w:asciiTheme="majorBidi" w:hAnsiTheme="majorBidi" w:cstheme="majorBidi"/>
              </w:rPr>
            </w:pPr>
            <w:proofErr w:type="spellStart"/>
            <w:r>
              <w:rPr>
                <w:rFonts w:asciiTheme="majorBidi" w:hAnsiTheme="majorBidi" w:cstheme="majorBidi"/>
              </w:rPr>
              <w:t>PN</w:t>
            </w:r>
            <w:r w:rsidRPr="00281B38">
              <w:rPr>
                <w:rFonts w:asciiTheme="majorBidi" w:hAnsiTheme="majorBidi" w:cstheme="majorBidi"/>
                <w:vertAlign w:val="subscript"/>
              </w:rPr>
              <w:t>ofc</w:t>
            </w:r>
            <w:proofErr w:type="spellEnd"/>
            <w:r>
              <w:rPr>
                <w:rFonts w:asciiTheme="majorBidi" w:hAnsiTheme="majorBidi" w:cstheme="majorBidi"/>
              </w:rPr>
              <w:t>= 0.15</w:t>
            </w:r>
          </w:p>
          <w:p w14:paraId="1241062A" w14:textId="77777777" w:rsidR="002305B7" w:rsidRDefault="002305B7" w:rsidP="00C00D3F">
            <w:pPr>
              <w:rPr>
                <w:rFonts w:asciiTheme="majorBidi" w:hAnsiTheme="majorBidi" w:cstheme="majorBidi"/>
              </w:rPr>
            </w:pPr>
            <w:proofErr w:type="spellStart"/>
            <w:r>
              <w:rPr>
                <w:rFonts w:asciiTheme="majorBidi" w:hAnsiTheme="majorBidi" w:cstheme="majorBidi"/>
              </w:rPr>
              <w:t>PN</w:t>
            </w:r>
            <w:r w:rsidRPr="00281B38">
              <w:rPr>
                <w:rFonts w:asciiTheme="majorBidi" w:hAnsiTheme="majorBidi" w:cstheme="majorBidi"/>
                <w:vertAlign w:val="subscript"/>
              </w:rPr>
              <w:t>dg</w:t>
            </w:r>
            <w:proofErr w:type="spellEnd"/>
            <w:r>
              <w:rPr>
                <w:rFonts w:asciiTheme="majorBidi" w:hAnsiTheme="majorBidi" w:cstheme="majorBidi"/>
              </w:rPr>
              <w:t>= 0.6</w:t>
            </w:r>
          </w:p>
        </w:tc>
        <w:tc>
          <w:tcPr>
            <w:tcW w:w="2857" w:type="dxa"/>
            <w:tcBorders>
              <w:bottom w:val="single" w:sz="4" w:space="0" w:color="auto"/>
            </w:tcBorders>
          </w:tcPr>
          <w:p w14:paraId="63963EB7" w14:textId="26D0743B" w:rsidR="002305B7" w:rsidRPr="00091FAC" w:rsidRDefault="002305B7" w:rsidP="00C00D3F">
            <w:pPr>
              <w:rPr>
                <w:rFonts w:asciiTheme="majorBidi" w:hAnsiTheme="majorBidi" w:cstheme="majorBidi"/>
              </w:rPr>
            </w:pPr>
            <w:r w:rsidRPr="00091FAC">
              <w:rPr>
                <w:rFonts w:asciiTheme="majorBidi" w:hAnsiTheme="majorBidi" w:cstheme="majorBidi"/>
              </w:rPr>
              <w:t xml:space="preserve">Plant available nitrogen for each fertilizer varying from zero to 1. For </w:t>
            </w:r>
            <w:r>
              <w:rPr>
                <w:rFonts w:asciiTheme="majorBidi" w:hAnsiTheme="majorBidi" w:cstheme="majorBidi"/>
              </w:rPr>
              <w:t>compost from AD</w:t>
            </w:r>
            <w:r w:rsidRPr="00091FAC">
              <w:rPr>
                <w:rFonts w:asciiTheme="majorBidi" w:hAnsiTheme="majorBidi" w:cstheme="majorBidi"/>
              </w:rPr>
              <w:t xml:space="preserve"> and </w:t>
            </w:r>
            <w:r>
              <w:rPr>
                <w:rFonts w:asciiTheme="majorBidi" w:hAnsiTheme="majorBidi" w:cstheme="majorBidi"/>
              </w:rPr>
              <w:t xml:space="preserve">crop residue </w:t>
            </w:r>
            <w:r w:rsidR="00E15D95">
              <w:rPr>
                <w:rFonts w:asciiTheme="majorBidi" w:hAnsiTheme="majorBidi" w:cstheme="majorBidi"/>
              </w:rPr>
              <w:t>compost</w:t>
            </w:r>
            <w:r w:rsidRPr="00091FAC">
              <w:rPr>
                <w:rFonts w:asciiTheme="majorBidi" w:hAnsiTheme="majorBidi" w:cstheme="majorBidi"/>
              </w:rPr>
              <w:t xml:space="preserve"> the contents </w:t>
            </w:r>
            <w:r>
              <w:rPr>
                <w:rFonts w:asciiTheme="majorBidi" w:hAnsiTheme="majorBidi" w:cstheme="majorBidi"/>
              </w:rPr>
              <w:t xml:space="preserve">could </w:t>
            </w:r>
            <w:r w:rsidRPr="00091FAC">
              <w:rPr>
                <w:rFonts w:asciiTheme="majorBidi" w:hAnsiTheme="majorBidi" w:cstheme="majorBidi"/>
              </w:rPr>
              <w:t>vary based on the business model scenario (i.e. stewardship and  functionality)</w:t>
            </w:r>
          </w:p>
        </w:tc>
      </w:tr>
      <w:tr w:rsidR="002305B7" w:rsidRPr="00811AA3" w14:paraId="618E2BEF" w14:textId="77777777" w:rsidTr="00C00D3F">
        <w:tc>
          <w:tcPr>
            <w:tcW w:w="9062" w:type="dxa"/>
            <w:gridSpan w:val="5"/>
            <w:tcBorders>
              <w:top w:val="single" w:sz="4" w:space="0" w:color="auto"/>
              <w:bottom w:val="single" w:sz="4" w:space="0" w:color="auto"/>
            </w:tcBorders>
          </w:tcPr>
          <w:p w14:paraId="540BBE3E" w14:textId="2607C71D" w:rsidR="002305B7" w:rsidRDefault="002305B7" w:rsidP="00C00D3F">
            <w:pPr>
              <w:rPr>
                <w:rFonts w:asciiTheme="majorBidi" w:hAnsiTheme="majorBidi" w:cstheme="majorBidi"/>
              </w:rPr>
            </w:pPr>
            <w:r>
              <w:rPr>
                <w:rFonts w:asciiTheme="majorBidi" w:hAnsiTheme="majorBidi" w:cstheme="majorBidi"/>
              </w:rPr>
              <w:t xml:space="preserve">Note: </w:t>
            </w:r>
            <w:proofErr w:type="spellStart"/>
            <w:r w:rsidRPr="00115936">
              <w:rPr>
                <w:rFonts w:asciiTheme="majorBidi" w:hAnsiTheme="majorBidi" w:cstheme="majorBidi"/>
                <w:i/>
                <w:iCs/>
              </w:rPr>
              <w:t>cr</w:t>
            </w:r>
            <w:proofErr w:type="spellEnd"/>
            <w:r>
              <w:rPr>
                <w:rFonts w:asciiTheme="majorBidi" w:hAnsiTheme="majorBidi" w:cstheme="majorBidi"/>
              </w:rPr>
              <w:t xml:space="preserve"> stands for crop residue, </w:t>
            </w:r>
            <w:r w:rsidRPr="00115936">
              <w:rPr>
                <w:rFonts w:asciiTheme="majorBidi" w:hAnsiTheme="majorBidi" w:cstheme="majorBidi"/>
                <w:i/>
                <w:iCs/>
              </w:rPr>
              <w:t>cc</w:t>
            </w:r>
            <w:r>
              <w:rPr>
                <w:rFonts w:asciiTheme="majorBidi" w:hAnsiTheme="majorBidi" w:cstheme="majorBidi"/>
              </w:rPr>
              <w:t xml:space="preserve"> stands for certified compost, </w:t>
            </w:r>
            <w:proofErr w:type="spellStart"/>
            <w:r w:rsidRPr="00115936">
              <w:rPr>
                <w:rFonts w:asciiTheme="majorBidi" w:hAnsiTheme="majorBidi" w:cstheme="majorBidi"/>
                <w:i/>
                <w:iCs/>
              </w:rPr>
              <w:t>ps</w:t>
            </w:r>
            <w:proofErr w:type="spellEnd"/>
            <w:r>
              <w:rPr>
                <w:rFonts w:asciiTheme="majorBidi" w:hAnsiTheme="majorBidi" w:cstheme="majorBidi"/>
              </w:rPr>
              <w:t xml:space="preserve"> stands for pig slurry, </w:t>
            </w:r>
            <w:r w:rsidRPr="00115936">
              <w:rPr>
                <w:rFonts w:asciiTheme="majorBidi" w:hAnsiTheme="majorBidi" w:cstheme="majorBidi"/>
                <w:i/>
                <w:iCs/>
              </w:rPr>
              <w:t xml:space="preserve">ofc </w:t>
            </w:r>
            <w:r>
              <w:rPr>
                <w:rFonts w:asciiTheme="majorBidi" w:hAnsiTheme="majorBidi" w:cstheme="majorBidi"/>
              </w:rPr>
              <w:t xml:space="preserve">stands for on-farm-composing, </w:t>
            </w:r>
            <w:r w:rsidRPr="00115936">
              <w:rPr>
                <w:rFonts w:asciiTheme="majorBidi" w:hAnsiTheme="majorBidi" w:cstheme="majorBidi"/>
                <w:i/>
                <w:iCs/>
              </w:rPr>
              <w:t>dg</w:t>
            </w:r>
            <w:r>
              <w:rPr>
                <w:rFonts w:asciiTheme="majorBidi" w:hAnsiTheme="majorBidi" w:cstheme="majorBidi"/>
              </w:rPr>
              <w:t xml:space="preserve"> stands for compost driven from </w:t>
            </w:r>
            <w:r w:rsidR="0004411A">
              <w:rPr>
                <w:rFonts w:asciiTheme="majorBidi" w:hAnsiTheme="majorBidi" w:cstheme="majorBidi"/>
              </w:rPr>
              <w:t>AD</w:t>
            </w:r>
          </w:p>
        </w:tc>
      </w:tr>
    </w:tbl>
    <w:p w14:paraId="263860BE" w14:textId="77777777" w:rsidR="002305B7" w:rsidRDefault="002305B7" w:rsidP="002305B7">
      <w:pPr>
        <w:rPr>
          <w:rFonts w:asciiTheme="majorBidi" w:hAnsiTheme="majorBidi" w:cstheme="majorBidi"/>
        </w:rPr>
      </w:pPr>
    </w:p>
    <w:p w14:paraId="5BE42899" w14:textId="77777777" w:rsidR="002305B7" w:rsidRPr="00300F82" w:rsidRDefault="002305B7" w:rsidP="002305B7">
      <w:pPr>
        <w:pStyle w:val="Heading1"/>
        <w:numPr>
          <w:ilvl w:val="0"/>
          <w:numId w:val="16"/>
        </w:numPr>
        <w:rPr>
          <w:rFonts w:ascii="Times New Roman" w:hAnsi="Times New Roman" w:cs="Times New Roman"/>
          <w:b/>
          <w:bCs/>
          <w:color w:val="auto"/>
          <w:sz w:val="28"/>
          <w:szCs w:val="28"/>
        </w:rPr>
      </w:pPr>
      <w:r w:rsidRPr="00300F82">
        <w:rPr>
          <w:rFonts w:ascii="Times New Roman" w:hAnsi="Times New Roman" w:cs="Times New Roman"/>
          <w:b/>
          <w:bCs/>
          <w:color w:val="auto"/>
          <w:sz w:val="28"/>
          <w:szCs w:val="28"/>
        </w:rPr>
        <w:t>Process Overview and Scheduling</w:t>
      </w:r>
    </w:p>
    <w:p w14:paraId="5AF64BAC" w14:textId="77777777" w:rsidR="002305B7" w:rsidRPr="001926FE" w:rsidRDefault="002305B7" w:rsidP="002305B7">
      <w:pPr>
        <w:jc w:val="both"/>
        <w:rPr>
          <w:rFonts w:ascii="Times New Roman" w:hAnsi="Times New Roman" w:cs="Times New Roman"/>
        </w:rPr>
      </w:pPr>
      <w:r w:rsidRPr="001926FE">
        <w:rPr>
          <w:rFonts w:ascii="Times New Roman" w:hAnsi="Times New Roman" w:cs="Times New Roman"/>
        </w:rPr>
        <w:t xml:space="preserve">The model has two main components: (1) </w:t>
      </w:r>
      <w:r>
        <w:rPr>
          <w:rFonts w:ascii="Times New Roman" w:hAnsi="Times New Roman" w:cs="Times New Roman"/>
          <w:b/>
          <w:bCs/>
        </w:rPr>
        <w:t>Initialize</w:t>
      </w:r>
      <w:r w:rsidRPr="001926FE">
        <w:rPr>
          <w:rFonts w:ascii="Times New Roman" w:hAnsi="Times New Roman" w:cs="Times New Roman"/>
        </w:rPr>
        <w:t xml:space="preserve">, (2) </w:t>
      </w:r>
      <w:r>
        <w:rPr>
          <w:rFonts w:ascii="Times New Roman" w:hAnsi="Times New Roman" w:cs="Times New Roman"/>
          <w:b/>
          <w:bCs/>
        </w:rPr>
        <w:t>Step</w:t>
      </w:r>
      <w:r w:rsidRPr="001926FE">
        <w:rPr>
          <w:rFonts w:ascii="Times New Roman" w:hAnsi="Times New Roman" w:cs="Times New Roman"/>
        </w:rPr>
        <w:t xml:space="preserve">.  </w:t>
      </w:r>
    </w:p>
    <w:p w14:paraId="35C1FA60" w14:textId="77777777" w:rsidR="002305B7" w:rsidRDefault="002305B7" w:rsidP="002305B7">
      <w:pPr>
        <w:jc w:val="both"/>
        <w:rPr>
          <w:rFonts w:ascii="Times New Roman" w:hAnsi="Times New Roman" w:cs="Times New Roman"/>
        </w:rPr>
      </w:pPr>
      <w:r>
        <w:rPr>
          <w:rFonts w:ascii="Times New Roman" w:hAnsi="Times New Roman" w:cs="Times New Roman"/>
          <w:b/>
          <w:bCs/>
          <w:i/>
          <w:iCs/>
        </w:rPr>
        <w:t xml:space="preserve">Initialize: </w:t>
      </w:r>
      <w:r w:rsidRPr="00A506B4">
        <w:rPr>
          <w:rFonts w:ascii="Times New Roman" w:hAnsi="Times New Roman" w:cs="Times New Roman"/>
        </w:rPr>
        <w:t>Firstly, the model creates a virtual environment to identify farming le</w:t>
      </w:r>
      <w:r>
        <w:rPr>
          <w:rFonts w:ascii="Times New Roman" w:hAnsi="Times New Roman" w:cs="Times New Roman"/>
        </w:rPr>
        <w:t>e</w:t>
      </w:r>
      <w:r w:rsidRPr="00A506B4">
        <w:rPr>
          <w:rFonts w:ascii="Times New Roman" w:hAnsi="Times New Roman" w:cs="Times New Roman"/>
        </w:rPr>
        <w:t xml:space="preserve">k plots based on their coordinates. Additionally, the model locates </w:t>
      </w:r>
      <w:r>
        <w:rPr>
          <w:rFonts w:ascii="Times New Roman" w:hAnsi="Times New Roman" w:cs="Times New Roman"/>
        </w:rPr>
        <w:t xml:space="preserve">seven </w:t>
      </w:r>
      <w:r w:rsidRPr="00A506B4">
        <w:rPr>
          <w:rFonts w:ascii="Times New Roman" w:hAnsi="Times New Roman" w:cs="Times New Roman"/>
        </w:rPr>
        <w:t xml:space="preserve">waste-treatment plants that have the potential to invest in anaerobic digestion technology for </w:t>
      </w:r>
      <w:r>
        <w:rPr>
          <w:rFonts w:ascii="Times New Roman" w:hAnsi="Times New Roman" w:cs="Times New Roman"/>
        </w:rPr>
        <w:t>compost from AD</w:t>
      </w:r>
      <w:r w:rsidRPr="00A506B4">
        <w:rPr>
          <w:rFonts w:ascii="Times New Roman" w:hAnsi="Times New Roman" w:cs="Times New Roman"/>
        </w:rPr>
        <w:t xml:space="preserve"> conversion</w:t>
      </w:r>
      <w:r>
        <w:rPr>
          <w:rFonts w:ascii="Times New Roman" w:hAnsi="Times New Roman" w:cs="Times New Roman"/>
        </w:rPr>
        <w:t xml:space="preserve"> and three waste-treatment plants potential to expand their composting facilities, if needed, to treat the waste received from the farms</w:t>
      </w:r>
      <w:r w:rsidRPr="00A506B4">
        <w:rPr>
          <w:rFonts w:ascii="Times New Roman" w:hAnsi="Times New Roman" w:cs="Times New Roman"/>
        </w:rPr>
        <w:t>. Next, the model treats each le</w:t>
      </w:r>
      <w:r>
        <w:rPr>
          <w:rFonts w:ascii="Times New Roman" w:hAnsi="Times New Roman" w:cs="Times New Roman"/>
        </w:rPr>
        <w:t>e</w:t>
      </w:r>
      <w:r w:rsidRPr="00A506B4">
        <w:rPr>
          <w:rFonts w:ascii="Times New Roman" w:hAnsi="Times New Roman" w:cs="Times New Roman"/>
        </w:rPr>
        <w:t>k plot as a farmer</w:t>
      </w:r>
      <w:r w:rsidRPr="00A1005E">
        <w:rPr>
          <w:rStyle w:val="FootnoteReference"/>
        </w:rPr>
        <w:footnoteReference w:id="2"/>
      </w:r>
      <w:r w:rsidRPr="00A506B4">
        <w:rPr>
          <w:rFonts w:ascii="Times New Roman" w:hAnsi="Times New Roman" w:cs="Times New Roman"/>
        </w:rPr>
        <w:t xml:space="preserve"> and assigns various attributes</w:t>
      </w:r>
      <w:r>
        <w:rPr>
          <w:rFonts w:ascii="Times New Roman" w:hAnsi="Times New Roman" w:cs="Times New Roman"/>
        </w:rPr>
        <w:t xml:space="preserve"> (see Table 1)</w:t>
      </w:r>
      <w:r w:rsidRPr="00A506B4">
        <w:rPr>
          <w:rFonts w:ascii="Times New Roman" w:hAnsi="Times New Roman" w:cs="Times New Roman"/>
        </w:rPr>
        <w:t xml:space="preserve"> to them, including size, type, crop residues, strategy</w:t>
      </w:r>
      <w:r>
        <w:rPr>
          <w:rFonts w:ascii="Times New Roman" w:hAnsi="Times New Roman" w:cs="Times New Roman"/>
        </w:rPr>
        <w:t>, etc</w:t>
      </w:r>
      <w:r w:rsidRPr="00A506B4">
        <w:rPr>
          <w:rFonts w:ascii="Times New Roman" w:hAnsi="Times New Roman" w:cs="Times New Roman"/>
        </w:rPr>
        <w:t xml:space="preserve">. Data is utilized to determine some of these attributes. Further information on the initialization procedure is provided in the subsequent subsections (refer to the subsection on </w:t>
      </w:r>
      <w:r>
        <w:rPr>
          <w:rFonts w:ascii="Times New Roman" w:hAnsi="Times New Roman" w:cs="Times New Roman"/>
        </w:rPr>
        <w:t>I</w:t>
      </w:r>
      <w:r w:rsidRPr="00A506B4">
        <w:rPr>
          <w:rFonts w:ascii="Times New Roman" w:hAnsi="Times New Roman" w:cs="Times New Roman"/>
        </w:rPr>
        <w:t>nitialization</w:t>
      </w:r>
      <w:r>
        <w:rPr>
          <w:rFonts w:ascii="Times New Roman" w:hAnsi="Times New Roman" w:cs="Times New Roman"/>
        </w:rPr>
        <w:t xml:space="preserve"> under the section Details</w:t>
      </w:r>
      <w:r w:rsidRPr="00A506B4">
        <w:rPr>
          <w:rFonts w:ascii="Times New Roman" w:hAnsi="Times New Roman" w:cs="Times New Roman"/>
        </w:rPr>
        <w:t>).</w:t>
      </w:r>
    </w:p>
    <w:p w14:paraId="6DAEF623" w14:textId="77777777" w:rsidR="002305B7" w:rsidRPr="00FB39D5" w:rsidRDefault="002305B7" w:rsidP="002305B7">
      <w:pPr>
        <w:jc w:val="both"/>
        <w:rPr>
          <w:rFonts w:ascii="Times New Roman" w:hAnsi="Times New Roman" w:cs="Times New Roman"/>
          <w:b/>
          <w:bCs/>
        </w:rPr>
      </w:pPr>
      <w:r w:rsidRPr="00A506B4">
        <w:rPr>
          <w:rFonts w:ascii="Times New Roman" w:hAnsi="Times New Roman" w:cs="Times New Roman"/>
          <w:b/>
          <w:bCs/>
          <w:i/>
          <w:iCs/>
        </w:rPr>
        <w:t>Step</w:t>
      </w:r>
      <w:r>
        <w:rPr>
          <w:rFonts w:ascii="Times New Roman" w:hAnsi="Times New Roman" w:cs="Times New Roman"/>
        </w:rPr>
        <w:t xml:space="preserve">: </w:t>
      </w:r>
      <w:r w:rsidRPr="00AA4652">
        <w:rPr>
          <w:rFonts w:ascii="Times New Roman" w:hAnsi="Times New Roman" w:cs="Times New Roman"/>
        </w:rPr>
        <w:t>At a global level, fertilizer prices will be updated in each round based on assumptions regarding energy prices and available data</w:t>
      </w:r>
      <w:r>
        <w:rPr>
          <w:rFonts w:ascii="Times New Roman" w:hAnsi="Times New Roman" w:cs="Times New Roman"/>
        </w:rPr>
        <w:t>. At the individual agent level, f</w:t>
      </w:r>
      <w:r w:rsidRPr="00815FDD">
        <w:rPr>
          <w:rFonts w:ascii="Times New Roman" w:hAnsi="Times New Roman" w:cs="Times New Roman"/>
        </w:rPr>
        <w:t xml:space="preserve">armers, undergo several procedures to determine which fertilizers to use and at what rates, considering various conditions and behaviors. Initially, they calculate </w:t>
      </w:r>
      <w:r>
        <w:rPr>
          <w:rFonts w:ascii="Times New Roman" w:hAnsi="Times New Roman" w:cs="Times New Roman"/>
        </w:rPr>
        <w:t xml:space="preserve">the costs associated with different scenarios. To do so, they first calculate </w:t>
      </w:r>
      <w:r w:rsidRPr="00815FDD">
        <w:rPr>
          <w:rFonts w:ascii="Times New Roman" w:hAnsi="Times New Roman" w:cs="Times New Roman"/>
        </w:rPr>
        <w:t xml:space="preserve">distances relevant to different scenarios, such as </w:t>
      </w:r>
      <w:r>
        <w:rPr>
          <w:rFonts w:ascii="Times New Roman" w:hAnsi="Times New Roman" w:cs="Times New Roman"/>
        </w:rPr>
        <w:t xml:space="preserve">distances to </w:t>
      </w:r>
      <w:r w:rsidRPr="00815FDD">
        <w:rPr>
          <w:rFonts w:ascii="Times New Roman" w:hAnsi="Times New Roman" w:cs="Times New Roman"/>
        </w:rPr>
        <w:t xml:space="preserve">composting and </w:t>
      </w:r>
      <w:r>
        <w:rPr>
          <w:rFonts w:ascii="Times New Roman" w:hAnsi="Times New Roman" w:cs="Times New Roman"/>
        </w:rPr>
        <w:t>AD</w:t>
      </w:r>
      <w:r w:rsidRPr="00815FDD">
        <w:rPr>
          <w:rFonts w:ascii="Times New Roman" w:hAnsi="Times New Roman" w:cs="Times New Roman"/>
        </w:rPr>
        <w:t xml:space="preserve"> </w:t>
      </w:r>
      <w:r>
        <w:rPr>
          <w:rFonts w:ascii="Times New Roman" w:hAnsi="Times New Roman" w:cs="Times New Roman"/>
        </w:rPr>
        <w:t>facilities</w:t>
      </w:r>
      <w:r w:rsidRPr="00815FDD">
        <w:rPr>
          <w:rFonts w:ascii="Times New Roman" w:hAnsi="Times New Roman" w:cs="Times New Roman"/>
        </w:rPr>
        <w:t>, while taking into account stewardship and functionality</w:t>
      </w:r>
      <w:r>
        <w:rPr>
          <w:rFonts w:ascii="Times New Roman" w:hAnsi="Times New Roman" w:cs="Times New Roman"/>
        </w:rPr>
        <w:t xml:space="preserve"> scenarios</w:t>
      </w:r>
      <w:r w:rsidRPr="00815FDD">
        <w:rPr>
          <w:rFonts w:ascii="Times New Roman" w:hAnsi="Times New Roman" w:cs="Times New Roman"/>
        </w:rPr>
        <w:t xml:space="preserve">. Subsequently, they assess the costs associated with different fertilizer scenarios. Based on these cost calculations and behavioral conditions (utilizing the FARMIND </w:t>
      </w:r>
      <w:r>
        <w:rPr>
          <w:rFonts w:ascii="Times New Roman" w:hAnsi="Times New Roman" w:cs="Times New Roman"/>
        </w:rPr>
        <w:t xml:space="preserve">adjusted </w:t>
      </w:r>
      <w:r w:rsidRPr="00815FDD">
        <w:rPr>
          <w:rFonts w:ascii="Times New Roman" w:hAnsi="Times New Roman" w:cs="Times New Roman"/>
        </w:rPr>
        <w:t>framework), farmers make decisions regarding fertilizer use, drawing upon pre-selected strategies (randomly assigned during the initial step</w:t>
      </w:r>
      <w:r>
        <w:rPr>
          <w:rFonts w:ascii="Times New Roman" w:hAnsi="Times New Roman" w:cs="Times New Roman"/>
        </w:rPr>
        <w:t>, which will change in the later rounds</w:t>
      </w:r>
      <w:r w:rsidRPr="00815FDD">
        <w:rPr>
          <w:rFonts w:ascii="Times New Roman" w:hAnsi="Times New Roman" w:cs="Times New Roman"/>
        </w:rPr>
        <w:t xml:space="preserve">). Following these decisions and choices, farmers evaluate the associated costs and, in accordance with the FARMIND </w:t>
      </w:r>
      <w:r>
        <w:rPr>
          <w:rFonts w:ascii="Times New Roman" w:hAnsi="Times New Roman" w:cs="Times New Roman"/>
        </w:rPr>
        <w:t xml:space="preserve">adjusted </w:t>
      </w:r>
      <w:r w:rsidRPr="00815FDD">
        <w:rPr>
          <w:rFonts w:ascii="Times New Roman" w:hAnsi="Times New Roman" w:cs="Times New Roman"/>
        </w:rPr>
        <w:t>framework, calculate their satisfaction and social dissimilarity, which inform their future strategies. Consequently, a farmer selects a future strategy that will influence subsequent decisions regarding fertilizer use in the next simulation round. This phase is designed as a loop, with each time step representing a round of simulation equivalent to one year.</w:t>
      </w:r>
      <w:r>
        <w:rPr>
          <w:rFonts w:ascii="Times New Roman" w:hAnsi="Times New Roman" w:cs="Times New Roman"/>
        </w:rPr>
        <w:t xml:space="preserve"> Figure 1 depicts all the model procedures. </w:t>
      </w:r>
    </w:p>
    <w:p w14:paraId="6C257E92" w14:textId="77777777" w:rsidR="002305B7" w:rsidRPr="001926FE" w:rsidRDefault="002305B7" w:rsidP="002305B7">
      <w:pPr>
        <w:jc w:val="center"/>
        <w:rPr>
          <w:rFonts w:ascii="Times New Roman" w:eastAsiaTheme="minorEastAsia" w:hAnsi="Times New Roman" w:cs="Times New Roman"/>
        </w:rPr>
      </w:pPr>
      <w:r>
        <w:rPr>
          <w:rFonts w:ascii="Times New Roman" w:eastAsiaTheme="minorEastAsia" w:hAnsi="Times New Roman" w:cs="Times New Roman"/>
          <w:noProof/>
        </w:rPr>
        <w:lastRenderedPageBreak/>
        <w:drawing>
          <wp:inline distT="0" distB="0" distL="0" distR="0" wp14:anchorId="4CC9C7A2" wp14:editId="3212702E">
            <wp:extent cx="5163433" cy="3554657"/>
            <wp:effectExtent l="0" t="0" r="0" b="8255"/>
            <wp:docPr id="1118984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8442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163433" cy="3554657"/>
                    </a:xfrm>
                    <a:prstGeom prst="rect">
                      <a:avLst/>
                    </a:prstGeom>
                    <a:noFill/>
                  </pic:spPr>
                </pic:pic>
              </a:graphicData>
            </a:graphic>
          </wp:inline>
        </w:drawing>
      </w:r>
    </w:p>
    <w:p w14:paraId="75758991" w14:textId="38AA6A22" w:rsidR="002305B7" w:rsidRPr="001926FE" w:rsidRDefault="002305B7" w:rsidP="002305B7">
      <w:pPr>
        <w:pStyle w:val="Caption"/>
        <w:rPr>
          <w:rFonts w:ascii="Times New Roman" w:hAnsi="Times New Roman" w:cs="Times New Roman"/>
        </w:rPr>
      </w:pPr>
      <w:r w:rsidRPr="007A2F8F">
        <w:rPr>
          <w:rFonts w:ascii="Times New Roman" w:hAnsi="Times New Roman" w:cs="Times New Roman"/>
        </w:rPr>
        <w:t xml:space="preserve">Figure </w:t>
      </w:r>
      <w:ins w:id="4" w:author="Erika De Keyser" w:date="2024-12-23T11:12:00Z">
        <w:r w:rsidR="00050744">
          <w:rPr>
            <w:rFonts w:ascii="Times New Roman" w:hAnsi="Times New Roman" w:cs="Times New Roman"/>
          </w:rPr>
          <w:t>1</w:t>
        </w:r>
      </w:ins>
      <w:del w:id="5" w:author="Erika De Keyser" w:date="2024-12-23T11:12:00Z">
        <w:r w:rsidRPr="007A2F8F" w:rsidDel="00050744">
          <w:rPr>
            <w:rFonts w:ascii="Times New Roman" w:hAnsi="Times New Roman" w:cs="Times New Roman"/>
          </w:rPr>
          <w:fldChar w:fldCharType="begin"/>
        </w:r>
        <w:r w:rsidRPr="007A2F8F" w:rsidDel="00050744">
          <w:rPr>
            <w:rFonts w:ascii="Times New Roman" w:hAnsi="Times New Roman" w:cs="Times New Roman"/>
          </w:rPr>
          <w:delInstrText xml:space="preserve"> SEQ Figure \* ARABIC </w:delInstrText>
        </w:r>
        <w:r w:rsidRPr="007A2F8F" w:rsidDel="00050744">
          <w:rPr>
            <w:rFonts w:ascii="Times New Roman" w:hAnsi="Times New Roman" w:cs="Times New Roman"/>
          </w:rPr>
          <w:fldChar w:fldCharType="separate"/>
        </w:r>
        <w:r w:rsidDel="00050744">
          <w:rPr>
            <w:rFonts w:ascii="Times New Roman" w:hAnsi="Times New Roman" w:cs="Times New Roman"/>
            <w:noProof/>
          </w:rPr>
          <w:delText>5</w:delText>
        </w:r>
        <w:r w:rsidRPr="007A2F8F" w:rsidDel="00050744">
          <w:rPr>
            <w:rFonts w:ascii="Times New Roman" w:hAnsi="Times New Roman" w:cs="Times New Roman"/>
          </w:rPr>
          <w:fldChar w:fldCharType="end"/>
        </w:r>
      </w:del>
      <w:r w:rsidRPr="007A2F8F">
        <w:rPr>
          <w:rFonts w:ascii="Times New Roman" w:hAnsi="Times New Roman" w:cs="Times New Roman"/>
        </w:rPr>
        <w:t>- Procedures and schedule</w:t>
      </w:r>
    </w:p>
    <w:p w14:paraId="392B7A7C" w14:textId="77777777" w:rsidR="002305B7" w:rsidRPr="00300F82" w:rsidRDefault="002305B7" w:rsidP="002305B7">
      <w:pPr>
        <w:pStyle w:val="Heading1"/>
        <w:numPr>
          <w:ilvl w:val="0"/>
          <w:numId w:val="16"/>
        </w:numPr>
        <w:rPr>
          <w:rFonts w:ascii="Times New Roman" w:hAnsi="Times New Roman" w:cs="Times New Roman"/>
          <w:b/>
          <w:bCs/>
          <w:color w:val="auto"/>
          <w:sz w:val="28"/>
          <w:szCs w:val="28"/>
        </w:rPr>
      </w:pPr>
      <w:r w:rsidRPr="00300F82">
        <w:rPr>
          <w:rFonts w:ascii="Times New Roman" w:hAnsi="Times New Roman" w:cs="Times New Roman"/>
          <w:b/>
          <w:bCs/>
          <w:color w:val="auto"/>
          <w:sz w:val="28"/>
          <w:szCs w:val="28"/>
        </w:rPr>
        <w:t>Design Concepts</w:t>
      </w:r>
    </w:p>
    <w:p w14:paraId="5406B5CC" w14:textId="77777777" w:rsidR="002305B7" w:rsidRPr="001926FE" w:rsidRDefault="002305B7" w:rsidP="002305B7">
      <w:pPr>
        <w:pStyle w:val="ListParagraph"/>
        <w:keepNext/>
        <w:keepLines/>
        <w:numPr>
          <w:ilvl w:val="0"/>
          <w:numId w:val="22"/>
        </w:numPr>
        <w:spacing w:before="40" w:after="0"/>
        <w:contextualSpacing w:val="0"/>
        <w:outlineLvl w:val="1"/>
        <w:rPr>
          <w:rFonts w:ascii="Times New Roman" w:eastAsiaTheme="minorEastAsia" w:hAnsi="Times New Roman" w:cs="Times New Roman"/>
          <w:vanish/>
          <w:sz w:val="26"/>
          <w:szCs w:val="26"/>
        </w:rPr>
      </w:pPr>
    </w:p>
    <w:p w14:paraId="20792947" w14:textId="77777777" w:rsidR="002305B7" w:rsidRPr="001926FE" w:rsidRDefault="002305B7" w:rsidP="002305B7">
      <w:pPr>
        <w:pStyle w:val="ListParagraph"/>
        <w:keepNext/>
        <w:keepLines/>
        <w:numPr>
          <w:ilvl w:val="0"/>
          <w:numId w:val="22"/>
        </w:numPr>
        <w:spacing w:before="40" w:after="0"/>
        <w:contextualSpacing w:val="0"/>
        <w:outlineLvl w:val="1"/>
        <w:rPr>
          <w:rFonts w:ascii="Times New Roman" w:eastAsiaTheme="minorEastAsia" w:hAnsi="Times New Roman" w:cs="Times New Roman"/>
          <w:vanish/>
          <w:sz w:val="26"/>
          <w:szCs w:val="26"/>
        </w:rPr>
      </w:pPr>
    </w:p>
    <w:p w14:paraId="63315E49" w14:textId="77777777" w:rsidR="002305B7" w:rsidRPr="001926FE" w:rsidRDefault="002305B7" w:rsidP="002305B7">
      <w:pPr>
        <w:pStyle w:val="ListParagraph"/>
        <w:keepNext/>
        <w:keepLines/>
        <w:numPr>
          <w:ilvl w:val="0"/>
          <w:numId w:val="22"/>
        </w:numPr>
        <w:spacing w:before="40" w:after="0"/>
        <w:contextualSpacing w:val="0"/>
        <w:outlineLvl w:val="1"/>
        <w:rPr>
          <w:rFonts w:ascii="Times New Roman" w:eastAsiaTheme="minorEastAsia" w:hAnsi="Times New Roman" w:cs="Times New Roman"/>
          <w:vanish/>
          <w:sz w:val="26"/>
          <w:szCs w:val="26"/>
        </w:rPr>
      </w:pPr>
    </w:p>
    <w:p w14:paraId="77FAFA05" w14:textId="77777777" w:rsidR="002305B7" w:rsidRPr="001926FE" w:rsidRDefault="002305B7" w:rsidP="002305B7">
      <w:pPr>
        <w:pStyle w:val="ListParagraph"/>
        <w:keepNext/>
        <w:keepLines/>
        <w:numPr>
          <w:ilvl w:val="0"/>
          <w:numId w:val="22"/>
        </w:numPr>
        <w:spacing w:before="40" w:after="0"/>
        <w:contextualSpacing w:val="0"/>
        <w:outlineLvl w:val="1"/>
        <w:rPr>
          <w:rFonts w:ascii="Times New Roman" w:eastAsiaTheme="minorEastAsia" w:hAnsi="Times New Roman" w:cs="Times New Roman"/>
          <w:vanish/>
          <w:sz w:val="26"/>
          <w:szCs w:val="26"/>
        </w:rPr>
      </w:pPr>
    </w:p>
    <w:p w14:paraId="72569A68" w14:textId="77777777" w:rsidR="002305B7" w:rsidRPr="001926FE" w:rsidRDefault="002305B7" w:rsidP="002305B7">
      <w:pPr>
        <w:pStyle w:val="Heading2"/>
        <w:rPr>
          <w:rFonts w:ascii="Times New Roman" w:eastAsiaTheme="minorEastAsia" w:hAnsi="Times New Roman" w:cs="Times New Roman"/>
          <w:b/>
          <w:bCs/>
          <w:color w:val="auto"/>
        </w:rPr>
      </w:pPr>
      <w:r w:rsidRPr="001926FE">
        <w:rPr>
          <w:rFonts w:ascii="Times New Roman" w:eastAsiaTheme="minorEastAsia" w:hAnsi="Times New Roman" w:cs="Times New Roman"/>
          <w:b/>
          <w:bCs/>
          <w:color w:val="auto"/>
        </w:rPr>
        <w:t>Basic principles</w:t>
      </w:r>
    </w:p>
    <w:p w14:paraId="7F6E8D13" w14:textId="77777777" w:rsidR="002305B7" w:rsidRDefault="002305B7" w:rsidP="002305B7">
      <w:pPr>
        <w:jc w:val="both"/>
        <w:rPr>
          <w:rFonts w:ascii="Times New Roman" w:hAnsi="Times New Roman" w:cs="Times New Roman"/>
        </w:rPr>
      </w:pPr>
      <w:r>
        <w:rPr>
          <w:rFonts w:ascii="Times New Roman" w:hAnsi="Times New Roman" w:cs="Times New Roman"/>
        </w:rPr>
        <w:t>The model</w:t>
      </w:r>
      <w:r w:rsidRPr="004F67E9">
        <w:rPr>
          <w:rFonts w:ascii="Times New Roman" w:hAnsi="Times New Roman" w:cs="Times New Roman"/>
        </w:rPr>
        <w:t xml:space="preserve"> focuses on the decision-making process of farms using FARMIND</w:t>
      </w:r>
      <w:r>
        <w:rPr>
          <w:rFonts w:ascii="Times New Roman" w:hAnsi="Times New Roman" w:cs="Times New Roman"/>
        </w:rPr>
        <w:t xml:space="preserve"> adjusted framework</w:t>
      </w:r>
      <w:r w:rsidRPr="004F67E9">
        <w:rPr>
          <w:rFonts w:ascii="Times New Roman" w:hAnsi="Times New Roman" w:cs="Times New Roman"/>
        </w:rPr>
        <w:t>. The core element of the model that defines the preferences of the agents is the four strategies</w:t>
      </w:r>
      <w:r>
        <w:rPr>
          <w:rFonts w:ascii="Times New Roman" w:hAnsi="Times New Roman" w:cs="Times New Roman"/>
        </w:rPr>
        <w:t xml:space="preserve"> of</w:t>
      </w:r>
      <w:r w:rsidRPr="004F67E9">
        <w:rPr>
          <w:rFonts w:ascii="Times New Roman" w:hAnsi="Times New Roman" w:cs="Times New Roman"/>
        </w:rPr>
        <w:t xml:space="preserve"> optimization, repetition, imitation, and </w:t>
      </w:r>
      <w:r>
        <w:rPr>
          <w:rFonts w:ascii="Times New Roman" w:hAnsi="Times New Roman" w:cs="Times New Roman"/>
        </w:rPr>
        <w:t>inquiry</w:t>
      </w:r>
      <w:r w:rsidRPr="004F67E9">
        <w:rPr>
          <w:rFonts w:ascii="Times New Roman" w:hAnsi="Times New Roman" w:cs="Times New Roman"/>
        </w:rPr>
        <w:t>. Social orientation and satisfaction serve as the primary factors for selecting these strategies.</w:t>
      </w:r>
      <w:r>
        <w:rPr>
          <w:rFonts w:ascii="Times New Roman" w:hAnsi="Times New Roman" w:cs="Times New Roman"/>
        </w:rPr>
        <w:t xml:space="preserve"> </w:t>
      </w:r>
      <w:r w:rsidRPr="004F67E9">
        <w:rPr>
          <w:rFonts w:ascii="Times New Roman" w:hAnsi="Times New Roman" w:cs="Times New Roman"/>
        </w:rPr>
        <w:t>If a farm is both satisfied and individually oriented, it will repeat its behavior. However, if the farm is individually oriented but not satisfied, it will opt for optimization. Conversely, if a farm is satisfied and socially oriented, it will imitate a neighboring farm. Similarly, if the farm is not satisfied</w:t>
      </w:r>
      <w:r>
        <w:rPr>
          <w:rFonts w:ascii="Times New Roman" w:hAnsi="Times New Roman" w:cs="Times New Roman"/>
        </w:rPr>
        <w:t xml:space="preserve"> while being socially oriented</w:t>
      </w:r>
      <w:r w:rsidRPr="004F67E9">
        <w:rPr>
          <w:rFonts w:ascii="Times New Roman" w:hAnsi="Times New Roman" w:cs="Times New Roman"/>
        </w:rPr>
        <w:t xml:space="preserve">, it will </w:t>
      </w:r>
      <w:r>
        <w:rPr>
          <w:rFonts w:ascii="Times New Roman" w:hAnsi="Times New Roman" w:cs="Times New Roman"/>
        </w:rPr>
        <w:t>inquire the norms with regards to application rates of different fertilizers and used business models at the population level</w:t>
      </w:r>
      <w:r w:rsidRPr="004F67E9">
        <w:rPr>
          <w:rFonts w:ascii="Times New Roman" w:hAnsi="Times New Roman" w:cs="Times New Roman"/>
        </w:rPr>
        <w:t>.</w:t>
      </w:r>
      <w:r>
        <w:rPr>
          <w:rFonts w:ascii="Times New Roman" w:hAnsi="Times New Roman" w:cs="Times New Roman"/>
        </w:rPr>
        <w:t xml:space="preserve"> </w:t>
      </w:r>
      <w:r w:rsidRPr="004F67E9">
        <w:rPr>
          <w:rFonts w:ascii="Times New Roman" w:hAnsi="Times New Roman" w:cs="Times New Roman"/>
        </w:rPr>
        <w:t>Moreover, when the strategy is to optimize, a linear programming model will be employed to enable farmers to make optimal decisions regarding fertilizer use in different scenarios, such as stewardship versus functionality.</w:t>
      </w:r>
      <w:r>
        <w:rPr>
          <w:rFonts w:ascii="Times New Roman" w:hAnsi="Times New Roman" w:cs="Times New Roman"/>
        </w:rPr>
        <w:t xml:space="preserve">. </w:t>
      </w:r>
    </w:p>
    <w:p w14:paraId="4F271780" w14:textId="77777777" w:rsidR="002305B7" w:rsidRPr="001926FE" w:rsidRDefault="002305B7" w:rsidP="002305B7">
      <w:pPr>
        <w:jc w:val="both"/>
        <w:rPr>
          <w:rFonts w:ascii="Times New Roman" w:hAnsi="Times New Roman" w:cs="Times New Roman"/>
        </w:rPr>
      </w:pPr>
      <w:r w:rsidRPr="00704255">
        <w:rPr>
          <w:rFonts w:ascii="Times New Roman" w:hAnsi="Times New Roman" w:cs="Times New Roman"/>
        </w:rPr>
        <w:t>Therefore, the model incorporates both social and economic aspects into the farm's decision-making process. Regarding social aspects, the model includes social orientation and neighbor choice as key factors. As for economic aspects, in addition to the linear programming model, various cost-related parameters are considered. In this regard, two primary loops are implemented: (1) the impact of farms' choices on their satisfaction, and (2) the influence of neighboring farms' choices on socially oriented farms</w:t>
      </w:r>
      <w:r>
        <w:rPr>
          <w:rFonts w:ascii="Times New Roman" w:hAnsi="Times New Roman" w:cs="Times New Roman"/>
        </w:rPr>
        <w:t>.</w:t>
      </w:r>
    </w:p>
    <w:p w14:paraId="29BD5E3F" w14:textId="77777777" w:rsidR="002305B7" w:rsidRPr="001926FE" w:rsidRDefault="002305B7" w:rsidP="002305B7">
      <w:pPr>
        <w:pStyle w:val="Heading2"/>
        <w:rPr>
          <w:rFonts w:ascii="Times New Roman" w:eastAsiaTheme="minorEastAsia" w:hAnsi="Times New Roman" w:cs="Times New Roman"/>
          <w:b/>
          <w:bCs/>
          <w:color w:val="auto"/>
        </w:rPr>
      </w:pPr>
      <w:r w:rsidRPr="001926FE">
        <w:rPr>
          <w:rFonts w:ascii="Times New Roman" w:eastAsiaTheme="minorEastAsia" w:hAnsi="Times New Roman" w:cs="Times New Roman"/>
          <w:b/>
          <w:bCs/>
          <w:color w:val="auto"/>
        </w:rPr>
        <w:t>Emergence</w:t>
      </w:r>
    </w:p>
    <w:p w14:paraId="60D55B12" w14:textId="77777777" w:rsidR="002305B7" w:rsidRPr="001926FE" w:rsidRDefault="002305B7" w:rsidP="002305B7">
      <w:pPr>
        <w:jc w:val="both"/>
        <w:rPr>
          <w:rFonts w:ascii="Times New Roman" w:hAnsi="Times New Roman" w:cs="Times New Roman"/>
        </w:rPr>
      </w:pPr>
      <w:r w:rsidRPr="001926FE">
        <w:rPr>
          <w:rFonts w:ascii="Times New Roman" w:hAnsi="Times New Roman" w:cs="Times New Roman"/>
        </w:rPr>
        <w:t xml:space="preserve">Based on the model principle and the problem of </w:t>
      </w:r>
      <w:r>
        <w:rPr>
          <w:rFonts w:ascii="Times New Roman" w:hAnsi="Times New Roman" w:cs="Times New Roman"/>
        </w:rPr>
        <w:t>fertilizer use under stewardship and functionality scenarios</w:t>
      </w:r>
      <w:r w:rsidRPr="001926FE">
        <w:rPr>
          <w:rFonts w:ascii="Times New Roman" w:hAnsi="Times New Roman" w:cs="Times New Roman"/>
        </w:rPr>
        <w:t xml:space="preserve">, </w:t>
      </w:r>
      <w:r>
        <w:rPr>
          <w:rFonts w:ascii="Times New Roman" w:hAnsi="Times New Roman" w:cs="Times New Roman"/>
        </w:rPr>
        <w:t>the following patterns are identified as emerging</w:t>
      </w:r>
      <w:r w:rsidRPr="001926FE">
        <w:rPr>
          <w:rFonts w:ascii="Times New Roman" w:hAnsi="Times New Roman" w:cs="Times New Roman"/>
        </w:rPr>
        <w:t xml:space="preserve">. </w:t>
      </w:r>
    </w:p>
    <w:p w14:paraId="7413A69D" w14:textId="77777777" w:rsidR="002305B7" w:rsidRPr="001926FE" w:rsidRDefault="002305B7" w:rsidP="002305B7">
      <w:pPr>
        <w:pStyle w:val="ListParagraph"/>
        <w:numPr>
          <w:ilvl w:val="0"/>
          <w:numId w:val="13"/>
        </w:numPr>
        <w:rPr>
          <w:rFonts w:ascii="Times New Roman" w:hAnsi="Times New Roman" w:cs="Times New Roman"/>
        </w:rPr>
      </w:pPr>
      <w:r>
        <w:rPr>
          <w:rFonts w:ascii="Times New Roman" w:hAnsi="Times New Roman" w:cs="Times New Roman"/>
          <w:b/>
          <w:bCs/>
        </w:rPr>
        <w:t>Application of different fertilizers</w:t>
      </w:r>
      <w:r w:rsidRPr="001926FE">
        <w:rPr>
          <w:rFonts w:ascii="Times New Roman" w:hAnsi="Times New Roman" w:cs="Times New Roman"/>
        </w:rPr>
        <w:t xml:space="preserve">: </w:t>
      </w:r>
      <w:r w:rsidRPr="002413CD">
        <w:rPr>
          <w:rFonts w:asciiTheme="majorBidi" w:hAnsiTheme="majorBidi" w:cstheme="majorBidi"/>
          <w:i/>
          <w:iCs/>
        </w:rPr>
        <w:t>urea</w:t>
      </w:r>
      <w:r w:rsidRPr="002413CD">
        <w:rPr>
          <w:rFonts w:asciiTheme="majorBidi" w:hAnsiTheme="majorBidi" w:cstheme="majorBidi"/>
        </w:rPr>
        <w:t xml:space="preserve">, </w:t>
      </w:r>
      <w:r w:rsidRPr="002413CD">
        <w:rPr>
          <w:rFonts w:asciiTheme="majorBidi" w:hAnsiTheme="majorBidi" w:cstheme="majorBidi"/>
          <w:i/>
          <w:iCs/>
        </w:rPr>
        <w:t>certified compost</w:t>
      </w:r>
      <w:r w:rsidRPr="002413CD">
        <w:rPr>
          <w:rFonts w:asciiTheme="majorBidi" w:hAnsiTheme="majorBidi" w:cstheme="majorBidi"/>
        </w:rPr>
        <w:t xml:space="preserve">, </w:t>
      </w:r>
      <w:r w:rsidRPr="002413CD">
        <w:rPr>
          <w:rFonts w:asciiTheme="majorBidi" w:hAnsiTheme="majorBidi" w:cstheme="majorBidi"/>
          <w:i/>
          <w:iCs/>
        </w:rPr>
        <w:t>pig slurry</w:t>
      </w:r>
      <w:r w:rsidRPr="002413CD">
        <w:rPr>
          <w:rFonts w:asciiTheme="majorBidi" w:hAnsiTheme="majorBidi" w:cstheme="majorBidi"/>
        </w:rPr>
        <w:t xml:space="preserve">, </w:t>
      </w:r>
      <w:r>
        <w:rPr>
          <w:rFonts w:asciiTheme="majorBidi" w:hAnsiTheme="majorBidi" w:cstheme="majorBidi"/>
          <w:i/>
          <w:iCs/>
        </w:rPr>
        <w:t xml:space="preserve">crop residue compost, </w:t>
      </w:r>
      <w:r w:rsidRPr="001174CA">
        <w:rPr>
          <w:rFonts w:asciiTheme="majorBidi" w:hAnsiTheme="majorBidi" w:cstheme="majorBidi"/>
        </w:rPr>
        <w:t>and</w:t>
      </w:r>
      <w:r>
        <w:rPr>
          <w:rFonts w:asciiTheme="majorBidi" w:hAnsiTheme="majorBidi" w:cstheme="majorBidi"/>
          <w:i/>
          <w:iCs/>
        </w:rPr>
        <w:t xml:space="preserve"> crop residue compost from AD</w:t>
      </w:r>
    </w:p>
    <w:p w14:paraId="30EBD683" w14:textId="77777777" w:rsidR="002305B7" w:rsidRPr="001926FE" w:rsidRDefault="002305B7" w:rsidP="002305B7">
      <w:pPr>
        <w:pStyle w:val="ListParagraph"/>
        <w:numPr>
          <w:ilvl w:val="0"/>
          <w:numId w:val="13"/>
        </w:numPr>
        <w:rPr>
          <w:rFonts w:ascii="Times New Roman" w:hAnsi="Times New Roman" w:cs="Times New Roman"/>
        </w:rPr>
      </w:pPr>
      <w:r>
        <w:rPr>
          <w:rFonts w:ascii="Times New Roman" w:hAnsi="Times New Roman" w:cs="Times New Roman"/>
          <w:b/>
          <w:bCs/>
        </w:rPr>
        <w:t>Preferred business model scenario for fertilizers use</w:t>
      </w:r>
      <w:r w:rsidRPr="001926FE">
        <w:rPr>
          <w:rFonts w:ascii="Times New Roman" w:hAnsi="Times New Roman" w:cs="Times New Roman"/>
          <w:b/>
          <w:bCs/>
        </w:rPr>
        <w:t xml:space="preserve">: </w:t>
      </w:r>
      <w:r>
        <w:rPr>
          <w:rFonts w:ascii="Times New Roman" w:hAnsi="Times New Roman" w:cs="Times New Roman"/>
          <w:i/>
          <w:iCs/>
        </w:rPr>
        <w:t xml:space="preserve">composting </w:t>
      </w:r>
      <w:r w:rsidRPr="002413CD">
        <w:rPr>
          <w:rFonts w:asciiTheme="majorBidi" w:hAnsiTheme="majorBidi" w:cstheme="majorBidi"/>
          <w:i/>
          <w:iCs/>
        </w:rPr>
        <w:t>stewardship</w:t>
      </w:r>
      <w:r>
        <w:rPr>
          <w:rFonts w:asciiTheme="majorBidi" w:hAnsiTheme="majorBidi" w:cstheme="majorBidi"/>
          <w:i/>
          <w:iCs/>
        </w:rPr>
        <w:t>, composting functionality,</w:t>
      </w:r>
      <w:r>
        <w:rPr>
          <w:rFonts w:asciiTheme="majorBidi" w:hAnsiTheme="majorBidi" w:cstheme="majorBidi"/>
        </w:rPr>
        <w:t xml:space="preserve"> </w:t>
      </w:r>
      <w:r>
        <w:rPr>
          <w:rFonts w:asciiTheme="majorBidi" w:hAnsiTheme="majorBidi" w:cstheme="majorBidi"/>
          <w:i/>
          <w:iCs/>
        </w:rPr>
        <w:t>compost from AD</w:t>
      </w:r>
      <w:r w:rsidRPr="006119FE">
        <w:rPr>
          <w:rFonts w:asciiTheme="majorBidi" w:hAnsiTheme="majorBidi" w:cstheme="majorBidi"/>
          <w:i/>
          <w:iCs/>
        </w:rPr>
        <w:t xml:space="preserve"> stewardship</w:t>
      </w:r>
      <w:r>
        <w:rPr>
          <w:rFonts w:asciiTheme="majorBidi" w:hAnsiTheme="majorBidi" w:cstheme="majorBidi"/>
        </w:rPr>
        <w:t xml:space="preserve">, and </w:t>
      </w:r>
      <w:r>
        <w:rPr>
          <w:rFonts w:asciiTheme="majorBidi" w:hAnsiTheme="majorBidi" w:cstheme="majorBidi"/>
          <w:i/>
          <w:iCs/>
        </w:rPr>
        <w:t>compost from AD</w:t>
      </w:r>
      <w:r>
        <w:rPr>
          <w:rFonts w:asciiTheme="majorBidi" w:hAnsiTheme="majorBidi" w:cstheme="majorBidi"/>
        </w:rPr>
        <w:t xml:space="preserve"> </w:t>
      </w:r>
      <w:r w:rsidRPr="002413CD">
        <w:rPr>
          <w:rFonts w:asciiTheme="majorBidi" w:hAnsiTheme="majorBidi" w:cstheme="majorBidi"/>
          <w:i/>
          <w:iCs/>
        </w:rPr>
        <w:t>functionality</w:t>
      </w:r>
    </w:p>
    <w:p w14:paraId="629134A2" w14:textId="77777777" w:rsidR="002305B7" w:rsidRPr="001926FE" w:rsidRDefault="002305B7" w:rsidP="002305B7">
      <w:pPr>
        <w:pStyle w:val="ListParagraph"/>
        <w:numPr>
          <w:ilvl w:val="0"/>
          <w:numId w:val="13"/>
        </w:numPr>
        <w:rPr>
          <w:rFonts w:ascii="Times New Roman" w:hAnsi="Times New Roman" w:cs="Times New Roman"/>
          <w:b/>
          <w:bCs/>
        </w:rPr>
      </w:pPr>
      <w:r>
        <w:rPr>
          <w:rFonts w:ascii="Times New Roman" w:hAnsi="Times New Roman" w:cs="Times New Roman"/>
          <w:b/>
          <w:bCs/>
        </w:rPr>
        <w:lastRenderedPageBreak/>
        <w:t xml:space="preserve">Strategies chosen by the farmers: </w:t>
      </w:r>
      <w:r w:rsidRPr="00A9383E">
        <w:rPr>
          <w:rFonts w:ascii="Times New Roman" w:hAnsi="Times New Roman" w:cs="Times New Roman"/>
          <w:i/>
          <w:iCs/>
        </w:rPr>
        <w:t>imitation</w:t>
      </w:r>
      <w:r>
        <w:rPr>
          <w:rFonts w:ascii="Times New Roman" w:hAnsi="Times New Roman" w:cs="Times New Roman"/>
          <w:b/>
          <w:bCs/>
        </w:rPr>
        <w:t xml:space="preserve">, </w:t>
      </w:r>
      <w:r w:rsidRPr="00A9383E">
        <w:rPr>
          <w:rFonts w:ascii="Times New Roman" w:hAnsi="Times New Roman" w:cs="Times New Roman"/>
          <w:i/>
          <w:iCs/>
        </w:rPr>
        <w:t>repetition</w:t>
      </w:r>
      <w:r>
        <w:rPr>
          <w:rFonts w:ascii="Times New Roman" w:hAnsi="Times New Roman" w:cs="Times New Roman"/>
          <w:b/>
          <w:bCs/>
        </w:rPr>
        <w:t xml:space="preserve">, </w:t>
      </w:r>
      <w:r w:rsidRPr="00A9383E">
        <w:rPr>
          <w:rFonts w:ascii="Times New Roman" w:hAnsi="Times New Roman" w:cs="Times New Roman"/>
          <w:i/>
          <w:iCs/>
        </w:rPr>
        <w:t>optimization</w:t>
      </w:r>
      <w:r>
        <w:rPr>
          <w:rFonts w:ascii="Times New Roman" w:hAnsi="Times New Roman" w:cs="Times New Roman"/>
          <w:b/>
          <w:bCs/>
        </w:rPr>
        <w:t xml:space="preserve">, </w:t>
      </w:r>
      <w:r>
        <w:rPr>
          <w:rFonts w:ascii="Times New Roman" w:hAnsi="Times New Roman" w:cs="Times New Roman"/>
          <w:i/>
          <w:iCs/>
        </w:rPr>
        <w:t>inquiry</w:t>
      </w:r>
    </w:p>
    <w:p w14:paraId="779D0AE8" w14:textId="77777777" w:rsidR="002305B7" w:rsidRDefault="002305B7" w:rsidP="002305B7">
      <w:pPr>
        <w:jc w:val="both"/>
        <w:rPr>
          <w:rFonts w:ascii="Times New Roman" w:hAnsi="Times New Roman" w:cs="Times New Roman"/>
        </w:rPr>
      </w:pPr>
      <w:r w:rsidRPr="0004723D">
        <w:rPr>
          <w:rFonts w:ascii="Times New Roman" w:hAnsi="Times New Roman" w:cs="Times New Roman"/>
        </w:rPr>
        <w:t xml:space="preserve">At the agent level, two behavioral values - </w:t>
      </w:r>
      <w:r w:rsidRPr="0004723D">
        <w:rPr>
          <w:rFonts w:ascii="Times New Roman" w:hAnsi="Times New Roman" w:cs="Times New Roman"/>
          <w:b/>
          <w:bCs/>
          <w:i/>
          <w:iCs/>
        </w:rPr>
        <w:t>satisfaction</w:t>
      </w:r>
      <w:r w:rsidRPr="0004723D">
        <w:rPr>
          <w:rFonts w:ascii="Times New Roman" w:hAnsi="Times New Roman" w:cs="Times New Roman"/>
        </w:rPr>
        <w:t xml:space="preserve"> and </w:t>
      </w:r>
      <w:r w:rsidRPr="0004723D">
        <w:rPr>
          <w:rFonts w:ascii="Times New Roman" w:hAnsi="Times New Roman" w:cs="Times New Roman"/>
          <w:b/>
          <w:bCs/>
          <w:i/>
          <w:iCs/>
        </w:rPr>
        <w:t>social orientation</w:t>
      </w:r>
      <w:r w:rsidRPr="0004723D">
        <w:rPr>
          <w:rFonts w:ascii="Times New Roman" w:hAnsi="Times New Roman" w:cs="Times New Roman"/>
        </w:rPr>
        <w:t xml:space="preserve"> - undergo changes that can be considered emerging as well. More precisely, agents</w:t>
      </w:r>
      <w:r>
        <w:rPr>
          <w:rFonts w:ascii="Times New Roman" w:hAnsi="Times New Roman" w:cs="Times New Roman"/>
        </w:rPr>
        <w:t>’</w:t>
      </w:r>
      <w:r w:rsidRPr="0004723D">
        <w:rPr>
          <w:rFonts w:ascii="Times New Roman" w:hAnsi="Times New Roman" w:cs="Times New Roman"/>
        </w:rPr>
        <w:t xml:space="preserve"> satisfaction values change based on the costs incurred due to the choices they make. Similarly, agents</w:t>
      </w:r>
      <w:r>
        <w:rPr>
          <w:rFonts w:ascii="Times New Roman" w:hAnsi="Times New Roman" w:cs="Times New Roman"/>
        </w:rPr>
        <w:t>’</w:t>
      </w:r>
      <w:r w:rsidRPr="0004723D">
        <w:rPr>
          <w:rFonts w:ascii="Times New Roman" w:hAnsi="Times New Roman" w:cs="Times New Roman"/>
        </w:rPr>
        <w:t xml:space="preserve"> social orientation could change as a result of the performance and activity comparisons they make with other agents, stemming from the choices they have made</w:t>
      </w:r>
      <w:r>
        <w:rPr>
          <w:rFonts w:ascii="Times New Roman" w:hAnsi="Times New Roman" w:cs="Times New Roman"/>
        </w:rPr>
        <w:t xml:space="preserve"> (see section 7.2)</w:t>
      </w:r>
      <w:r w:rsidRPr="0004723D">
        <w:rPr>
          <w:rFonts w:ascii="Times New Roman" w:hAnsi="Times New Roman" w:cs="Times New Roman"/>
        </w:rPr>
        <w:t>.</w:t>
      </w:r>
    </w:p>
    <w:p w14:paraId="5EB8613D" w14:textId="77777777" w:rsidR="002305B7" w:rsidRPr="001926FE" w:rsidRDefault="002305B7" w:rsidP="002305B7">
      <w:pPr>
        <w:pStyle w:val="Heading2"/>
        <w:rPr>
          <w:rFonts w:ascii="Times New Roman" w:eastAsiaTheme="minorEastAsia" w:hAnsi="Times New Roman" w:cs="Times New Roman"/>
          <w:b/>
          <w:bCs/>
          <w:color w:val="auto"/>
        </w:rPr>
      </w:pPr>
      <w:r w:rsidRPr="001926FE">
        <w:rPr>
          <w:rFonts w:ascii="Times New Roman" w:eastAsiaTheme="minorEastAsia" w:hAnsi="Times New Roman" w:cs="Times New Roman"/>
          <w:b/>
          <w:bCs/>
          <w:color w:val="auto"/>
        </w:rPr>
        <w:t>Decision-making</w:t>
      </w:r>
    </w:p>
    <w:p w14:paraId="62773DD8" w14:textId="45EB3FD4" w:rsidR="002305B7" w:rsidRPr="005C75EC" w:rsidRDefault="002305B7" w:rsidP="002305B7">
      <w:pPr>
        <w:jc w:val="both"/>
        <w:rPr>
          <w:rFonts w:ascii="Times New Roman" w:hAnsi="Times New Roman" w:cs="Times New Roman"/>
        </w:rPr>
      </w:pPr>
      <w:r w:rsidRPr="005C75EC">
        <w:rPr>
          <w:rFonts w:ascii="Times New Roman" w:hAnsi="Times New Roman" w:cs="Times New Roman"/>
        </w:rPr>
        <w:t xml:space="preserve">Agents' primary decision-making regarding business model scenarios and fertilizer use is based on their selected strategies - </w:t>
      </w:r>
      <w:r w:rsidRPr="005C75EC">
        <w:rPr>
          <w:rFonts w:ascii="Times New Roman" w:hAnsi="Times New Roman" w:cs="Times New Roman"/>
          <w:i/>
          <w:iCs/>
        </w:rPr>
        <w:t>repetition</w:t>
      </w:r>
      <w:r w:rsidRPr="005C75EC">
        <w:rPr>
          <w:rFonts w:ascii="Times New Roman" w:hAnsi="Times New Roman" w:cs="Times New Roman"/>
        </w:rPr>
        <w:t xml:space="preserve">, </w:t>
      </w:r>
      <w:r w:rsidRPr="005C75EC">
        <w:rPr>
          <w:rFonts w:ascii="Times New Roman" w:hAnsi="Times New Roman" w:cs="Times New Roman"/>
          <w:i/>
          <w:iCs/>
        </w:rPr>
        <w:t>optimization</w:t>
      </w:r>
      <w:r w:rsidRPr="005C75EC">
        <w:rPr>
          <w:rFonts w:ascii="Times New Roman" w:hAnsi="Times New Roman" w:cs="Times New Roman"/>
        </w:rPr>
        <w:t xml:space="preserve">, </w:t>
      </w:r>
      <w:r w:rsidRPr="005C75EC">
        <w:rPr>
          <w:rFonts w:ascii="Times New Roman" w:hAnsi="Times New Roman" w:cs="Times New Roman"/>
          <w:i/>
          <w:iCs/>
        </w:rPr>
        <w:t>imitation</w:t>
      </w:r>
      <w:r w:rsidRPr="005C75EC">
        <w:rPr>
          <w:rFonts w:ascii="Times New Roman" w:hAnsi="Times New Roman" w:cs="Times New Roman"/>
        </w:rPr>
        <w:t xml:space="preserve">, </w:t>
      </w:r>
      <w:r w:rsidRPr="005C75EC">
        <w:rPr>
          <w:rFonts w:ascii="Times New Roman" w:hAnsi="Times New Roman" w:cs="Times New Roman"/>
          <w:i/>
          <w:iCs/>
        </w:rPr>
        <w:t>inquiry</w:t>
      </w:r>
      <w:r w:rsidRPr="005C75EC">
        <w:rPr>
          <w:rFonts w:ascii="Times New Roman" w:hAnsi="Times New Roman" w:cs="Times New Roman"/>
        </w:rPr>
        <w:t xml:space="preserve"> - driven by their social orientation and satisfaction. In this context, agents first calculate their satisfaction by taking into account their gains and losses (compared with a reference value) through a prospect value, which indicates whether the probability of gaining is higher than losing. The agent also calculates the differences it has with its social environment (defined by a radius). In this case, the difference represents the agent's disparity in cost growth and dissimilarity in activity compared to its neighbors. Therefore, based on the agent's satisfaction level and dissimilarity with its neighbors, the agent selects a strategy</w:t>
      </w:r>
      <w:del w:id="6" w:author="Erika De Keyser" w:date="2024-12-23T11:11:00Z">
        <w:r w:rsidDel="000B5320">
          <w:rPr>
            <w:rFonts w:ascii="Times New Roman" w:hAnsi="Times New Roman" w:cs="Times New Roman"/>
          </w:rPr>
          <w:delText xml:space="preserve"> (see section 7.2)</w:delText>
        </w:r>
      </w:del>
      <w:r w:rsidRPr="005C75EC">
        <w:rPr>
          <w:rFonts w:ascii="Times New Roman" w:hAnsi="Times New Roman" w:cs="Times New Roman"/>
        </w:rPr>
        <w:t>.</w:t>
      </w:r>
    </w:p>
    <w:p w14:paraId="138C7BC3" w14:textId="77777777" w:rsidR="002305B7" w:rsidRDefault="002305B7" w:rsidP="002305B7">
      <w:pPr>
        <w:jc w:val="both"/>
        <w:rPr>
          <w:rFonts w:ascii="Times New Roman" w:hAnsi="Times New Roman" w:cs="Times New Roman"/>
        </w:rPr>
      </w:pPr>
      <w:r w:rsidRPr="005C75EC">
        <w:rPr>
          <w:rFonts w:ascii="Times New Roman" w:hAnsi="Times New Roman" w:cs="Times New Roman"/>
        </w:rPr>
        <w:t>Specifically, if an agent feels satisfied and is not dissimilar from its neighbors, it will choose a repetition strategy. If the agent feels satisfied but is very dissimilar to its neighbors, it will opt for an imitation strategy. On the other hand, if the agent feels unsatisfied but is not dissimilar to its neighbors, it will choose an optimization strategy. Lastly, if the agent is unsatisfied and dissimilar to its neighbors, it will select an inquiry strategy.</w:t>
      </w:r>
    </w:p>
    <w:p w14:paraId="0F7497B9" w14:textId="56480898" w:rsidR="002305B7" w:rsidRDefault="002305B7" w:rsidP="002305B7">
      <w:pPr>
        <w:jc w:val="both"/>
        <w:rPr>
          <w:rFonts w:ascii="Times New Roman" w:hAnsi="Times New Roman" w:cs="Times New Roman"/>
        </w:rPr>
      </w:pPr>
      <w:r w:rsidRPr="005C75EC">
        <w:rPr>
          <w:rFonts w:ascii="Times New Roman" w:hAnsi="Times New Roman" w:cs="Times New Roman"/>
        </w:rPr>
        <w:t>In the optimization strategy, the agent employs a linear programming model that considers its fertilizer requirements (e.g., nitrogen, phosphorous, carbon, etc.) along with the business model scenario (stewardship and functionality) with the objective of minimizing its costs</w:t>
      </w:r>
      <w:del w:id="7" w:author="Erika De Keyser" w:date="2024-12-23T11:11:00Z">
        <w:r w:rsidDel="000B5320">
          <w:rPr>
            <w:rFonts w:ascii="Times New Roman" w:hAnsi="Times New Roman" w:cs="Times New Roman"/>
          </w:rPr>
          <w:delText xml:space="preserve"> (see Section 6.2)</w:delText>
        </w:r>
      </w:del>
      <w:r>
        <w:rPr>
          <w:rFonts w:ascii="Times New Roman" w:hAnsi="Times New Roman" w:cs="Times New Roman"/>
        </w:rPr>
        <w:t>.</w:t>
      </w:r>
    </w:p>
    <w:p w14:paraId="06ED4A4F" w14:textId="77777777" w:rsidR="002305B7" w:rsidRPr="001926FE" w:rsidRDefault="002305B7" w:rsidP="002305B7">
      <w:pPr>
        <w:pStyle w:val="Heading2"/>
        <w:rPr>
          <w:rFonts w:ascii="Times New Roman" w:eastAsiaTheme="minorEastAsia" w:hAnsi="Times New Roman" w:cs="Times New Roman"/>
          <w:b/>
          <w:bCs/>
          <w:color w:val="auto"/>
        </w:rPr>
      </w:pPr>
      <w:r w:rsidRPr="001926FE">
        <w:rPr>
          <w:rFonts w:ascii="Times New Roman" w:eastAsiaTheme="minorEastAsia" w:hAnsi="Times New Roman" w:cs="Times New Roman"/>
          <w:b/>
          <w:bCs/>
          <w:color w:val="auto"/>
        </w:rPr>
        <w:t>Interaction</w:t>
      </w:r>
    </w:p>
    <w:p w14:paraId="584871B8" w14:textId="77777777" w:rsidR="002305B7" w:rsidRPr="001402AE" w:rsidRDefault="002305B7" w:rsidP="002305B7">
      <w:pPr>
        <w:rPr>
          <w:rFonts w:ascii="Times New Roman" w:hAnsi="Times New Roman" w:cs="Times New Roman"/>
        </w:rPr>
      </w:pPr>
      <w:r w:rsidRPr="001402AE">
        <w:rPr>
          <w:rFonts w:ascii="Times New Roman" w:hAnsi="Times New Roman" w:cs="Times New Roman"/>
        </w:rPr>
        <w:t>There are two main levels of interactions (and feedback loops) designed within the model:</w:t>
      </w:r>
    </w:p>
    <w:p w14:paraId="6E3F8272" w14:textId="77777777" w:rsidR="002305B7" w:rsidRPr="001402AE" w:rsidRDefault="002305B7" w:rsidP="002305B7">
      <w:pPr>
        <w:pStyle w:val="ListParagraph"/>
        <w:numPr>
          <w:ilvl w:val="1"/>
          <w:numId w:val="16"/>
        </w:numPr>
        <w:rPr>
          <w:rFonts w:ascii="Times New Roman" w:hAnsi="Times New Roman" w:cs="Times New Roman"/>
        </w:rPr>
      </w:pPr>
      <w:r w:rsidRPr="001402AE">
        <w:rPr>
          <w:rFonts w:ascii="Times New Roman" w:hAnsi="Times New Roman" w:cs="Times New Roman"/>
          <w:b/>
          <w:bCs/>
        </w:rPr>
        <w:t xml:space="preserve">Interactions with </w:t>
      </w:r>
      <w:r>
        <w:rPr>
          <w:rFonts w:ascii="Times New Roman" w:hAnsi="Times New Roman" w:cs="Times New Roman"/>
          <w:b/>
          <w:bCs/>
        </w:rPr>
        <w:t>n</w:t>
      </w:r>
      <w:r w:rsidRPr="001402AE">
        <w:rPr>
          <w:rFonts w:ascii="Times New Roman" w:hAnsi="Times New Roman" w:cs="Times New Roman"/>
          <w:b/>
          <w:bCs/>
        </w:rPr>
        <w:t>eighbors</w:t>
      </w:r>
      <w:r w:rsidRPr="001402AE">
        <w:rPr>
          <w:rFonts w:ascii="Times New Roman" w:hAnsi="Times New Roman" w:cs="Times New Roman"/>
        </w:rPr>
        <w:t>:</w:t>
      </w:r>
    </w:p>
    <w:p w14:paraId="157C511E" w14:textId="77777777" w:rsidR="002305B7" w:rsidRPr="001402AE" w:rsidRDefault="002305B7" w:rsidP="002305B7">
      <w:pPr>
        <w:pStyle w:val="ListParagraph"/>
        <w:numPr>
          <w:ilvl w:val="2"/>
          <w:numId w:val="16"/>
        </w:numPr>
        <w:rPr>
          <w:rFonts w:ascii="Times New Roman" w:hAnsi="Times New Roman" w:cs="Times New Roman"/>
        </w:rPr>
      </w:pPr>
      <w:r w:rsidRPr="001402AE">
        <w:rPr>
          <w:rFonts w:ascii="Times New Roman" w:hAnsi="Times New Roman" w:cs="Times New Roman"/>
        </w:rPr>
        <w:t>Agents define their dissimilarity and, ultimately, their social orientation by comparing themselves to their neighbors.</w:t>
      </w:r>
    </w:p>
    <w:p w14:paraId="5D40AF8F" w14:textId="77777777" w:rsidR="002305B7" w:rsidRPr="001402AE" w:rsidRDefault="002305B7" w:rsidP="002305B7">
      <w:pPr>
        <w:pStyle w:val="ListParagraph"/>
        <w:numPr>
          <w:ilvl w:val="2"/>
          <w:numId w:val="16"/>
        </w:numPr>
        <w:rPr>
          <w:rFonts w:ascii="Times New Roman" w:hAnsi="Times New Roman" w:cs="Times New Roman"/>
        </w:rPr>
      </w:pPr>
      <w:r w:rsidRPr="001402AE">
        <w:rPr>
          <w:rFonts w:ascii="Times New Roman" w:hAnsi="Times New Roman" w:cs="Times New Roman"/>
        </w:rPr>
        <w:t>Agents who choose imitation as a strategy replicate one of their neighbors' choices.</w:t>
      </w:r>
    </w:p>
    <w:p w14:paraId="159BDB9E" w14:textId="77777777" w:rsidR="002305B7" w:rsidRPr="001402AE" w:rsidRDefault="002305B7" w:rsidP="002305B7">
      <w:pPr>
        <w:pStyle w:val="ListParagraph"/>
        <w:numPr>
          <w:ilvl w:val="1"/>
          <w:numId w:val="16"/>
        </w:numPr>
        <w:rPr>
          <w:rFonts w:ascii="Times New Roman" w:hAnsi="Times New Roman" w:cs="Times New Roman"/>
        </w:rPr>
      </w:pPr>
      <w:r w:rsidRPr="001402AE">
        <w:rPr>
          <w:rFonts w:ascii="Times New Roman" w:hAnsi="Times New Roman" w:cs="Times New Roman"/>
          <w:b/>
          <w:bCs/>
        </w:rPr>
        <w:t>Interactions with social norms</w:t>
      </w:r>
      <w:r w:rsidRPr="001402AE">
        <w:rPr>
          <w:rFonts w:ascii="Times New Roman" w:hAnsi="Times New Roman" w:cs="Times New Roman"/>
        </w:rPr>
        <w:t>:</w:t>
      </w:r>
    </w:p>
    <w:p w14:paraId="1744E7A3" w14:textId="77777777" w:rsidR="002305B7" w:rsidRPr="001402AE" w:rsidRDefault="002305B7" w:rsidP="002305B7">
      <w:pPr>
        <w:pStyle w:val="ListParagraph"/>
        <w:numPr>
          <w:ilvl w:val="2"/>
          <w:numId w:val="16"/>
        </w:numPr>
        <w:rPr>
          <w:rFonts w:ascii="Times New Roman" w:hAnsi="Times New Roman" w:cs="Times New Roman"/>
        </w:rPr>
      </w:pPr>
      <w:r w:rsidRPr="001402AE">
        <w:rPr>
          <w:rFonts w:ascii="Times New Roman" w:hAnsi="Times New Roman" w:cs="Times New Roman"/>
        </w:rPr>
        <w:t>Agents' choices, at a collective level, define the norms regarding fertilizer application rates and business models.</w:t>
      </w:r>
    </w:p>
    <w:p w14:paraId="49770446" w14:textId="77777777" w:rsidR="002305B7" w:rsidRDefault="002305B7" w:rsidP="002305B7">
      <w:pPr>
        <w:pStyle w:val="ListParagraph"/>
        <w:numPr>
          <w:ilvl w:val="2"/>
          <w:numId w:val="16"/>
        </w:numPr>
        <w:rPr>
          <w:rFonts w:ascii="Times New Roman" w:hAnsi="Times New Roman" w:cs="Times New Roman"/>
        </w:rPr>
      </w:pPr>
      <w:r w:rsidRPr="001402AE">
        <w:rPr>
          <w:rFonts w:ascii="Times New Roman" w:hAnsi="Times New Roman" w:cs="Times New Roman"/>
        </w:rPr>
        <w:t>Agents with the inquire strategy internalize the social norms by adopting the most preferred fertilizer application rates and business models.</w:t>
      </w:r>
    </w:p>
    <w:p w14:paraId="75EBC3C6" w14:textId="77777777" w:rsidR="002305B7" w:rsidRPr="00AF07B1" w:rsidRDefault="002305B7" w:rsidP="002305B7">
      <w:pPr>
        <w:rPr>
          <w:rFonts w:ascii="Times New Roman" w:hAnsi="Times New Roman" w:cs="Times New Roman"/>
        </w:rPr>
      </w:pPr>
      <w:r w:rsidRPr="00AF07B1">
        <w:rPr>
          <w:rFonts w:ascii="Times New Roman" w:hAnsi="Times New Roman" w:cs="Times New Roman"/>
        </w:rPr>
        <w:t xml:space="preserve">Figure </w:t>
      </w:r>
      <w:r>
        <w:rPr>
          <w:rFonts w:ascii="Times New Roman" w:hAnsi="Times New Roman" w:cs="Times New Roman"/>
        </w:rPr>
        <w:t>2</w:t>
      </w:r>
      <w:r w:rsidRPr="00AF07B1">
        <w:rPr>
          <w:rFonts w:ascii="Times New Roman" w:hAnsi="Times New Roman" w:cs="Times New Roman"/>
        </w:rPr>
        <w:t xml:space="preserve"> depicts the interactions between agents' choices, neighbors' choices, and social norms</w:t>
      </w:r>
      <w:r>
        <w:rPr>
          <w:rFonts w:ascii="Times New Roman" w:hAnsi="Times New Roman" w:cs="Times New Roman"/>
        </w:rPr>
        <w:t>.</w:t>
      </w:r>
    </w:p>
    <w:p w14:paraId="70C274AB" w14:textId="77777777" w:rsidR="002305B7" w:rsidRDefault="002305B7" w:rsidP="002305B7">
      <w:pPr>
        <w:keepNext/>
        <w:jc w:val="center"/>
      </w:pPr>
      <w:r>
        <w:rPr>
          <w:noProof/>
        </w:rPr>
        <w:lastRenderedPageBreak/>
        <w:drawing>
          <wp:inline distT="0" distB="0" distL="0" distR="0" wp14:anchorId="33A86EE6" wp14:editId="5FB34226">
            <wp:extent cx="4133215" cy="18288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215" cy="1828800"/>
                    </a:xfrm>
                    <a:prstGeom prst="rect">
                      <a:avLst/>
                    </a:prstGeom>
                    <a:noFill/>
                  </pic:spPr>
                </pic:pic>
              </a:graphicData>
            </a:graphic>
          </wp:inline>
        </w:drawing>
      </w:r>
    </w:p>
    <w:p w14:paraId="6F02BA21" w14:textId="6251F7D2" w:rsidR="002305B7" w:rsidRPr="004D3FCB" w:rsidRDefault="002305B7" w:rsidP="002305B7">
      <w:pPr>
        <w:pStyle w:val="Caption"/>
        <w:rPr>
          <w:rFonts w:asciiTheme="majorBidi" w:hAnsiTheme="majorBidi" w:cstheme="majorBidi"/>
        </w:rPr>
      </w:pPr>
      <w:r w:rsidRPr="004D3FCB">
        <w:rPr>
          <w:rFonts w:asciiTheme="majorBidi" w:hAnsiTheme="majorBidi" w:cstheme="majorBidi"/>
        </w:rPr>
        <w:t xml:space="preserve">Figure </w:t>
      </w:r>
      <w:del w:id="8" w:author="Erika De Keyser" w:date="2024-12-23T11:12:00Z">
        <w:r w:rsidRPr="004D3FCB" w:rsidDel="00050744">
          <w:rPr>
            <w:rFonts w:asciiTheme="majorBidi" w:hAnsiTheme="majorBidi" w:cstheme="majorBidi"/>
          </w:rPr>
          <w:fldChar w:fldCharType="begin"/>
        </w:r>
        <w:r w:rsidRPr="004D3FCB" w:rsidDel="00050744">
          <w:rPr>
            <w:rFonts w:asciiTheme="majorBidi" w:hAnsiTheme="majorBidi" w:cstheme="majorBidi"/>
          </w:rPr>
          <w:delInstrText xml:space="preserve"> SEQ Figure \* ARABIC </w:delInstrText>
        </w:r>
        <w:r w:rsidRPr="004D3FCB" w:rsidDel="00050744">
          <w:rPr>
            <w:rFonts w:asciiTheme="majorBidi" w:hAnsiTheme="majorBidi" w:cstheme="majorBidi"/>
          </w:rPr>
          <w:fldChar w:fldCharType="separate"/>
        </w:r>
        <w:r w:rsidDel="00050744">
          <w:rPr>
            <w:rFonts w:asciiTheme="majorBidi" w:hAnsiTheme="majorBidi" w:cstheme="majorBidi"/>
            <w:noProof/>
          </w:rPr>
          <w:delText>6</w:delText>
        </w:r>
        <w:r w:rsidRPr="004D3FCB" w:rsidDel="00050744">
          <w:rPr>
            <w:rFonts w:asciiTheme="majorBidi" w:hAnsiTheme="majorBidi" w:cstheme="majorBidi"/>
          </w:rPr>
          <w:fldChar w:fldCharType="end"/>
        </w:r>
      </w:del>
      <w:ins w:id="9" w:author="Erika De Keyser" w:date="2024-12-23T11:12:00Z">
        <w:r w:rsidR="00050744">
          <w:rPr>
            <w:rFonts w:asciiTheme="majorBidi" w:hAnsiTheme="majorBidi" w:cstheme="majorBidi"/>
          </w:rPr>
          <w:t>2</w:t>
        </w:r>
      </w:ins>
      <w:r w:rsidRPr="004D3FCB">
        <w:rPr>
          <w:rFonts w:asciiTheme="majorBidi" w:hAnsiTheme="majorBidi" w:cstheme="majorBidi"/>
          <w:lang w:val="en-GB"/>
        </w:rPr>
        <w:t>- Overview of interactions in the model</w:t>
      </w:r>
    </w:p>
    <w:p w14:paraId="56AB877D" w14:textId="77777777" w:rsidR="002305B7" w:rsidRPr="001926FE" w:rsidRDefault="002305B7" w:rsidP="002305B7">
      <w:pPr>
        <w:pStyle w:val="Heading2"/>
        <w:rPr>
          <w:rFonts w:ascii="Times New Roman" w:eastAsiaTheme="minorEastAsia" w:hAnsi="Times New Roman" w:cs="Times New Roman"/>
          <w:b/>
          <w:bCs/>
          <w:color w:val="auto"/>
        </w:rPr>
      </w:pPr>
      <w:r w:rsidRPr="001926FE">
        <w:rPr>
          <w:rFonts w:ascii="Times New Roman" w:eastAsiaTheme="minorEastAsia" w:hAnsi="Times New Roman" w:cs="Times New Roman"/>
          <w:b/>
          <w:bCs/>
          <w:color w:val="auto"/>
        </w:rPr>
        <w:t>Stochasticity</w:t>
      </w:r>
    </w:p>
    <w:p w14:paraId="0D7997DC" w14:textId="77777777" w:rsidR="002305B7" w:rsidRPr="00C738CB" w:rsidRDefault="002305B7" w:rsidP="002305B7">
      <w:pPr>
        <w:jc w:val="both"/>
        <w:rPr>
          <w:rFonts w:asciiTheme="majorBidi" w:hAnsiTheme="majorBidi" w:cstheme="majorBidi"/>
          <w:vertAlign w:val="superscript"/>
        </w:rPr>
      </w:pPr>
      <w:r w:rsidRPr="00DC4CC5">
        <w:rPr>
          <w:rFonts w:ascii="Times New Roman" w:hAnsi="Times New Roman" w:cs="Times New Roman"/>
        </w:rPr>
        <w:t>In addition to the random uniform distribution of various parameters during the initialization stage (see Section X), there are several stochastic processes contributing to uncertainty and non-linear behaviors. At a global level, the prices of urea (</w:t>
      </w:r>
      <w:proofErr w:type="spellStart"/>
      <w:r w:rsidRPr="00DC4CC5">
        <w:rPr>
          <w:rFonts w:ascii="Times New Roman" w:hAnsi="Times New Roman" w:cs="Times New Roman"/>
        </w:rPr>
        <w:t>P</w:t>
      </w:r>
      <w:r w:rsidRPr="00DC4CC5">
        <w:rPr>
          <w:rFonts w:ascii="Times New Roman" w:hAnsi="Times New Roman" w:cs="Times New Roman"/>
          <w:vertAlign w:val="subscript"/>
        </w:rPr>
        <w:t>f,urea</w:t>
      </w:r>
      <w:proofErr w:type="spellEnd"/>
      <w:r w:rsidRPr="00DC4CC5">
        <w:rPr>
          <w:rFonts w:ascii="Times New Roman" w:hAnsi="Times New Roman" w:cs="Times New Roman"/>
        </w:rPr>
        <w:t>) and certified compost (</w:t>
      </w:r>
      <w:proofErr w:type="spellStart"/>
      <w:r w:rsidRPr="00DC4CC5">
        <w:rPr>
          <w:rFonts w:ascii="Times New Roman" w:hAnsi="Times New Roman" w:cs="Times New Roman"/>
        </w:rPr>
        <w:t>P</w:t>
      </w:r>
      <w:r w:rsidRPr="00DC4CC5">
        <w:rPr>
          <w:rFonts w:ascii="Times New Roman" w:hAnsi="Times New Roman" w:cs="Times New Roman"/>
          <w:vertAlign w:val="subscript"/>
        </w:rPr>
        <w:t>f,cc</w:t>
      </w:r>
      <w:proofErr w:type="spellEnd"/>
      <w:r w:rsidRPr="00DC4CC5">
        <w:rPr>
          <w:rFonts w:ascii="Times New Roman" w:hAnsi="Times New Roman" w:cs="Times New Roman"/>
        </w:rPr>
        <w:t>) change at each time step of the simulation following a beta distribution, which can generate values perceived as shocks. At the agent level, numerous stochastic parameters are designed to influence the calculation of satisfaction and the social orientation of the agents.</w:t>
      </w:r>
      <w:r>
        <w:rPr>
          <w:rFonts w:ascii="Times New Roman" w:hAnsi="Times New Roman" w:cs="Times New Roman"/>
        </w:rPr>
        <w:t xml:space="preserve"> Concerning the satisfaction, the parameters of </w:t>
      </w:r>
      <w:r>
        <w:rPr>
          <w:rFonts w:asciiTheme="majorBidi" w:hAnsiTheme="majorBidi" w:cstheme="majorBidi"/>
        </w:rPr>
        <w:t>α</w:t>
      </w:r>
      <w:r w:rsidRPr="00EE50E6">
        <w:rPr>
          <w:rFonts w:asciiTheme="majorBidi" w:hAnsiTheme="majorBidi" w:cstheme="majorBidi"/>
          <w:vertAlign w:val="superscript"/>
        </w:rPr>
        <w:t>+</w:t>
      </w:r>
      <w:r w:rsidRPr="00DC4CC5">
        <w:rPr>
          <w:rFonts w:asciiTheme="majorBidi" w:hAnsiTheme="majorBidi" w:cstheme="majorBidi"/>
        </w:rPr>
        <w:t xml:space="preserve">, </w:t>
      </w:r>
      <w:r>
        <w:rPr>
          <w:rFonts w:asciiTheme="majorBidi" w:hAnsiTheme="majorBidi" w:cstheme="majorBidi"/>
        </w:rPr>
        <w:t>α</w:t>
      </w:r>
      <w:r w:rsidRPr="00DC4CC5">
        <w:rPr>
          <w:rFonts w:asciiTheme="majorBidi" w:hAnsiTheme="majorBidi" w:cstheme="majorBidi"/>
          <w:vertAlign w:val="superscript"/>
        </w:rPr>
        <w:t>-</w:t>
      </w:r>
      <w:r w:rsidRPr="00DC4CC5">
        <w:rPr>
          <w:rFonts w:asciiTheme="majorBidi" w:hAnsiTheme="majorBidi" w:cstheme="majorBidi"/>
        </w:rPr>
        <w:t xml:space="preserve">, </w:t>
      </w:r>
      <w:r>
        <w:rPr>
          <w:rFonts w:asciiTheme="majorBidi" w:hAnsiTheme="majorBidi" w:cstheme="majorBidi"/>
        </w:rPr>
        <w:t>φ</w:t>
      </w:r>
      <w:r w:rsidRPr="009B3AF2">
        <w:rPr>
          <w:rFonts w:asciiTheme="majorBidi" w:hAnsiTheme="majorBidi" w:cstheme="majorBidi"/>
          <w:vertAlign w:val="superscript"/>
        </w:rPr>
        <w:t>+</w:t>
      </w:r>
      <w:r w:rsidRPr="00DC4CC5">
        <w:rPr>
          <w:rFonts w:asciiTheme="majorBidi" w:hAnsiTheme="majorBidi" w:cstheme="majorBidi"/>
        </w:rPr>
        <w:t xml:space="preserve">, </w:t>
      </w:r>
      <w:r>
        <w:rPr>
          <w:rFonts w:asciiTheme="majorBidi" w:hAnsiTheme="majorBidi" w:cstheme="majorBidi"/>
        </w:rPr>
        <w:t>φ</w:t>
      </w:r>
      <w:r w:rsidRPr="00DC4CC5">
        <w:rPr>
          <w:rFonts w:asciiTheme="majorBidi" w:hAnsiTheme="majorBidi" w:cstheme="majorBidi"/>
          <w:vertAlign w:val="superscript"/>
        </w:rPr>
        <w:t>-</w:t>
      </w:r>
      <w:r w:rsidRPr="00DC4CC5">
        <w:rPr>
          <w:rFonts w:asciiTheme="majorBidi" w:hAnsiTheme="majorBidi" w:cstheme="majorBidi"/>
        </w:rPr>
        <w:t xml:space="preserve">, </w:t>
      </w:r>
      <w:r>
        <w:rPr>
          <w:rFonts w:asciiTheme="majorBidi" w:hAnsiTheme="majorBidi" w:cstheme="majorBidi"/>
        </w:rPr>
        <w:t>and λ</w:t>
      </w:r>
      <w:r w:rsidRPr="00DC4CC5">
        <w:rPr>
          <w:rFonts w:asciiTheme="majorBidi" w:hAnsiTheme="majorBidi" w:cstheme="majorBidi"/>
        </w:rPr>
        <w:t xml:space="preserve"> </w:t>
      </w:r>
      <w:r w:rsidRPr="003930AC">
        <w:rPr>
          <w:rFonts w:asciiTheme="majorBidi" w:hAnsiTheme="majorBidi" w:cstheme="majorBidi"/>
        </w:rPr>
        <w:t>change in every simulation time-step following uniform distributions. Additionally, calculated probability parameters related to decision weights for both gains and losses can change as they are drawn from the cumulative normal distribution</w:t>
      </w:r>
      <w:r>
        <w:rPr>
          <w:rFonts w:asciiTheme="majorBidi" w:hAnsiTheme="majorBidi" w:cstheme="majorBidi"/>
        </w:rPr>
        <w:t xml:space="preserve">. Similarly, regarding social orientation, </w:t>
      </w:r>
      <w:proofErr w:type="spellStart"/>
      <w:r w:rsidRPr="00EE50E6">
        <w:rPr>
          <w:rFonts w:asciiTheme="majorBidi" w:hAnsiTheme="majorBidi" w:cstheme="majorBidi"/>
          <w:i/>
          <w:iCs/>
        </w:rPr>
        <w:t>g</w:t>
      </w:r>
      <w:r w:rsidRPr="00EE50E6">
        <w:rPr>
          <w:rFonts w:asciiTheme="majorBidi" w:hAnsiTheme="majorBidi" w:cstheme="majorBidi"/>
          <w:vertAlign w:val="superscript"/>
        </w:rPr>
        <w:t>tol</w:t>
      </w:r>
      <w:proofErr w:type="spellEnd"/>
      <w:r w:rsidRPr="00DC4CC5">
        <w:rPr>
          <w:rFonts w:asciiTheme="majorBidi" w:hAnsiTheme="majorBidi" w:cstheme="majorBidi"/>
        </w:rPr>
        <w:t xml:space="preserve"> </w:t>
      </w:r>
      <w:r>
        <w:rPr>
          <w:rFonts w:asciiTheme="majorBidi" w:hAnsiTheme="majorBidi" w:cstheme="majorBidi"/>
        </w:rPr>
        <w:t xml:space="preserve">and </w:t>
      </w:r>
      <w:proofErr w:type="spellStart"/>
      <w:r w:rsidRPr="00DC4CC5">
        <w:rPr>
          <w:rFonts w:asciiTheme="majorBidi" w:hAnsiTheme="majorBidi" w:cstheme="majorBidi"/>
          <w:i/>
          <w:iCs/>
        </w:rPr>
        <w:t>d</w:t>
      </w:r>
      <w:r w:rsidRPr="00EE50E6">
        <w:rPr>
          <w:rFonts w:asciiTheme="majorBidi" w:hAnsiTheme="majorBidi" w:cstheme="majorBidi"/>
          <w:vertAlign w:val="superscript"/>
        </w:rPr>
        <w:t>tol</w:t>
      </w:r>
      <w:proofErr w:type="spellEnd"/>
      <w:r>
        <w:rPr>
          <w:rFonts w:asciiTheme="majorBidi" w:hAnsiTheme="majorBidi" w:cstheme="majorBidi"/>
          <w:vertAlign w:val="superscript"/>
        </w:rPr>
        <w:t xml:space="preserve"> </w:t>
      </w:r>
      <w:r>
        <w:rPr>
          <w:rFonts w:asciiTheme="majorBidi" w:hAnsiTheme="majorBidi" w:cstheme="majorBidi"/>
        </w:rPr>
        <w:t xml:space="preserve"> vary at each simulation step following a uniform distribution. With this approach, the model includes changes in the agents’ perception of success and dissimilarity ultimately leading to different strategies. </w:t>
      </w:r>
    </w:p>
    <w:p w14:paraId="0CC39769" w14:textId="77777777" w:rsidR="002305B7" w:rsidRPr="001926FE" w:rsidRDefault="002305B7" w:rsidP="002305B7">
      <w:pPr>
        <w:rPr>
          <w:rFonts w:ascii="Times New Roman" w:eastAsiaTheme="minorEastAsia" w:hAnsi="Times New Roman" w:cs="Times New Roman"/>
          <w:b/>
          <w:bCs/>
          <w:sz w:val="26"/>
          <w:szCs w:val="26"/>
        </w:rPr>
      </w:pPr>
      <w:r w:rsidRPr="001926FE">
        <w:rPr>
          <w:rFonts w:ascii="Times New Roman" w:eastAsiaTheme="minorEastAsia" w:hAnsi="Times New Roman" w:cs="Times New Roman"/>
          <w:b/>
          <w:bCs/>
          <w:sz w:val="26"/>
          <w:szCs w:val="26"/>
        </w:rPr>
        <w:t>Observation</w:t>
      </w:r>
    </w:p>
    <w:p w14:paraId="46944B5F" w14:textId="77777777" w:rsidR="002305B7" w:rsidRPr="001926FE" w:rsidRDefault="002305B7" w:rsidP="002305B7">
      <w:pPr>
        <w:jc w:val="both"/>
        <w:rPr>
          <w:rFonts w:ascii="Times New Roman" w:hAnsi="Times New Roman" w:cs="Times New Roman"/>
        </w:rPr>
      </w:pPr>
      <w:r w:rsidRPr="00120B14">
        <w:rPr>
          <w:rFonts w:ascii="Times New Roman" w:hAnsi="Times New Roman" w:cs="Times New Roman"/>
        </w:rPr>
        <w:t xml:space="preserve">The model is implemented in the Julia Programming Language environment utilizing the </w:t>
      </w:r>
      <w:proofErr w:type="spellStart"/>
      <w:r w:rsidRPr="00120B14">
        <w:rPr>
          <w:rFonts w:ascii="Times New Roman" w:hAnsi="Times New Roman" w:cs="Times New Roman"/>
        </w:rPr>
        <w:t>Agent.jl</w:t>
      </w:r>
      <w:proofErr w:type="spellEnd"/>
      <w:r w:rsidRPr="00120B14">
        <w:rPr>
          <w:rFonts w:ascii="Times New Roman" w:hAnsi="Times New Roman" w:cs="Times New Roman"/>
        </w:rPr>
        <w:t xml:space="preserve"> package. Although there is no interactive interface defined, the code is written in such a way that one can change the parameters using a dictionary and run the model. Five parameters have been identified as the most effective ones, and by changing them, one can observe different outcome trajectories. These parameters are: (a) profit margin, (b) increase in energy prices, (c) radius, (d) dissimilarity tolerance, and (e) cost growth disparity tolerance</w:t>
      </w:r>
      <w:r>
        <w:rPr>
          <w:rFonts w:ascii="Times New Roman" w:hAnsi="Times New Roman" w:cs="Times New Roman"/>
        </w:rPr>
        <w:t xml:space="preserve">. </w:t>
      </w:r>
    </w:p>
    <w:p w14:paraId="421C4624" w14:textId="77777777" w:rsidR="002305B7" w:rsidRPr="00300F82" w:rsidRDefault="002305B7" w:rsidP="002305B7">
      <w:pPr>
        <w:pStyle w:val="Heading1"/>
        <w:numPr>
          <w:ilvl w:val="0"/>
          <w:numId w:val="23"/>
        </w:numPr>
        <w:rPr>
          <w:rFonts w:ascii="Times New Roman" w:hAnsi="Times New Roman" w:cs="Times New Roman"/>
          <w:b/>
          <w:bCs/>
          <w:color w:val="auto"/>
          <w:sz w:val="28"/>
          <w:szCs w:val="28"/>
        </w:rPr>
      </w:pPr>
      <w:r w:rsidRPr="00300F82">
        <w:rPr>
          <w:rFonts w:ascii="Times New Roman" w:hAnsi="Times New Roman" w:cs="Times New Roman"/>
          <w:b/>
          <w:bCs/>
          <w:color w:val="auto"/>
          <w:sz w:val="28"/>
          <w:szCs w:val="28"/>
        </w:rPr>
        <w:t>Details</w:t>
      </w:r>
    </w:p>
    <w:p w14:paraId="51BBA99F" w14:textId="77777777" w:rsidR="002305B7" w:rsidRPr="001926FE" w:rsidRDefault="002305B7" w:rsidP="002305B7">
      <w:pPr>
        <w:pStyle w:val="Heading2"/>
        <w:rPr>
          <w:rFonts w:ascii="Times New Roman" w:hAnsi="Times New Roman" w:cs="Times New Roman"/>
          <w:b/>
          <w:bCs/>
          <w:color w:val="auto"/>
        </w:rPr>
      </w:pPr>
      <w:r w:rsidRPr="001926FE">
        <w:rPr>
          <w:rFonts w:ascii="Times New Roman" w:hAnsi="Times New Roman" w:cs="Times New Roman"/>
          <w:b/>
          <w:bCs/>
          <w:color w:val="auto"/>
        </w:rPr>
        <w:t>Initialization</w:t>
      </w:r>
    </w:p>
    <w:p w14:paraId="27670ABC" w14:textId="77777777" w:rsidR="002305B7" w:rsidRPr="001926FE" w:rsidRDefault="002305B7" w:rsidP="002305B7">
      <w:pPr>
        <w:jc w:val="both"/>
        <w:rPr>
          <w:rFonts w:ascii="Times New Roman" w:hAnsi="Times New Roman" w:cs="Times New Roman"/>
        </w:rPr>
      </w:pPr>
      <w:r w:rsidRPr="00387722">
        <w:rPr>
          <w:rFonts w:ascii="Times New Roman" w:hAnsi="Times New Roman" w:cs="Times New Roman"/>
        </w:rPr>
        <w:t>The initial values are indicated in Table 1. The model is initialized by first defining the population of the agents</w:t>
      </w:r>
      <w:r>
        <w:rPr>
          <w:rFonts w:ascii="Times New Roman" w:hAnsi="Times New Roman" w:cs="Times New Roman"/>
        </w:rPr>
        <w:t xml:space="preserve"> (</w:t>
      </w:r>
      <w:r w:rsidRPr="00C909DA">
        <w:rPr>
          <w:rFonts w:ascii="Times New Roman" w:hAnsi="Times New Roman" w:cs="Times New Roman"/>
          <w:i/>
          <w:iCs/>
        </w:rPr>
        <w:t>n=</w:t>
      </w:r>
      <w:r>
        <w:rPr>
          <w:rFonts w:ascii="Times New Roman" w:hAnsi="Times New Roman" w:cs="Times New Roman"/>
        </w:rPr>
        <w:t>2077) in their predefined positions based on data</w:t>
      </w:r>
      <w:r w:rsidRPr="00387722">
        <w:rPr>
          <w:rFonts w:ascii="Times New Roman" w:hAnsi="Times New Roman" w:cs="Times New Roman"/>
        </w:rPr>
        <w:t xml:space="preserve">, </w:t>
      </w:r>
      <w:r>
        <w:rPr>
          <w:rFonts w:ascii="Times New Roman" w:hAnsi="Times New Roman" w:cs="Times New Roman"/>
        </w:rPr>
        <w:t xml:space="preserve">varying </w:t>
      </w:r>
      <w:r w:rsidRPr="00387722">
        <w:rPr>
          <w:rFonts w:ascii="Times New Roman" w:hAnsi="Times New Roman" w:cs="Times New Roman"/>
        </w:rPr>
        <w:t xml:space="preserve">based on different parameters, including size, type, strategy (randomly assigned), social orientation (random uniform distribution), residue (size-dependent), and fertilizer application rates (random uniform distribution, assuming values for urea, pig slurry, and crop residue, while assigning 0 for </w:t>
      </w:r>
      <w:r>
        <w:rPr>
          <w:rFonts w:ascii="Times New Roman" w:hAnsi="Times New Roman" w:cs="Times New Roman"/>
        </w:rPr>
        <w:t>crop residue compost</w:t>
      </w:r>
      <w:r w:rsidRPr="00387722">
        <w:rPr>
          <w:rFonts w:ascii="Times New Roman" w:hAnsi="Times New Roman" w:cs="Times New Roman"/>
        </w:rPr>
        <w:t xml:space="preserve"> and </w:t>
      </w:r>
      <w:r>
        <w:rPr>
          <w:rFonts w:ascii="Times New Roman" w:hAnsi="Times New Roman" w:cs="Times New Roman"/>
        </w:rPr>
        <w:t>compost from AD</w:t>
      </w:r>
      <w:r w:rsidRPr="00387722">
        <w:rPr>
          <w:rFonts w:ascii="Times New Roman" w:hAnsi="Times New Roman" w:cs="Times New Roman"/>
        </w:rPr>
        <w:t>)</w:t>
      </w:r>
      <w:r>
        <w:rPr>
          <w:rFonts w:ascii="Times New Roman" w:hAnsi="Times New Roman" w:cs="Times New Roman"/>
        </w:rPr>
        <w:t xml:space="preserve">.   </w:t>
      </w:r>
      <w:r w:rsidRPr="001926FE">
        <w:rPr>
          <w:rFonts w:ascii="Times New Roman" w:hAnsi="Times New Roman" w:cs="Times New Roman"/>
        </w:rPr>
        <w:t xml:space="preserve"> </w:t>
      </w:r>
    </w:p>
    <w:p w14:paraId="37139D32" w14:textId="77777777" w:rsidR="002305B7" w:rsidRPr="001926FE" w:rsidRDefault="002305B7" w:rsidP="002305B7">
      <w:pPr>
        <w:pStyle w:val="Heading2"/>
        <w:rPr>
          <w:rFonts w:ascii="Times New Roman" w:hAnsi="Times New Roman" w:cs="Times New Roman"/>
          <w:b/>
          <w:bCs/>
          <w:color w:val="auto"/>
        </w:rPr>
      </w:pPr>
      <w:r w:rsidRPr="001926FE">
        <w:rPr>
          <w:rFonts w:ascii="Times New Roman" w:hAnsi="Times New Roman" w:cs="Times New Roman"/>
          <w:b/>
          <w:bCs/>
          <w:color w:val="auto"/>
        </w:rPr>
        <w:t>Input Data</w:t>
      </w:r>
    </w:p>
    <w:p w14:paraId="06826B46" w14:textId="77777777" w:rsidR="002305B7" w:rsidRPr="001926FE" w:rsidRDefault="002305B7" w:rsidP="002305B7">
      <w:pPr>
        <w:jc w:val="both"/>
        <w:rPr>
          <w:rFonts w:ascii="Times New Roman" w:hAnsi="Times New Roman" w:cs="Times New Roman"/>
        </w:rPr>
      </w:pPr>
      <w:r>
        <w:rPr>
          <w:rFonts w:ascii="Times New Roman" w:hAnsi="Times New Roman" w:cs="Times New Roman"/>
        </w:rPr>
        <w:t xml:space="preserve">The model includes various sources of data. In particular, at the agent-level, the agents and their sizes within their types are assigned based on geographical data and leek farm typologies. Cost, price and business models related parameters are also sourced based on data </w:t>
      </w:r>
      <w:r>
        <w:rPr>
          <w:rFonts w:ascii="Times New Roman" w:hAnsi="Times New Roman" w:cs="Times New Roman"/>
        </w:rPr>
        <w:fldChar w:fldCharType="begin" w:fldLock="1"/>
      </w:r>
      <w:r>
        <w:rPr>
          <w:rFonts w:ascii="Times New Roman" w:hAnsi="Times New Roman" w:cs="Times New Roman"/>
        </w:rPr>
        <w:instrText>ADDIN CSL_CITATION {"citationItems":[{"id":"ITEM-1","itemData":{"DOI":"10.1080/14735903.2023.2184572","ISSN":"1473-5903","author":[{"dropping-particle":"","family":"Keyser","given":"Erika","non-dropping-particle":"De","parse-names":false,"suffix":""},{"dropping-particle":"","family":"Dobbelaere","given":"Anke","non-dropping-particle":"De","parse-names":false,"suffix":""},{"dropping-particle":"","family":"Leenknegt","given":"Jan","non-dropping-particle":"","parse-names":false,"suffix":""},{"dropping-particle":"","family":"Meers","given":"Erik","non-dropping-particle":"","parse-names":false,"suffix":""},{"dropping-particle":"","family":"Mathijs","given":"Erik","non-dropping-particle":"","parse-names":false,"suffix":""},{"dropping-particle":"","family":"Vranken","given":"Liesbet","non-dropping-particle":"","parse-names":false,"suffix":""}],"container-title":"International Journal of Agricultural Sustainability","id":"ITEM-1","issue":"1","issued":{"date-parts":[["2023","12","31"]]},"note":"doi: 10.1080/14735903.2023.2184572","page":"2184572","publisher":"Taylor &amp; Francis","title":"An optimization model minimizing costs of fertilizer application in Flemish horticulture","type":"article-journal","volume":"21"},"uris":["http://www.mendeley.com/documents/?uuid=f2d751eb-12dd-4eba-b2d8-099d71f318b4"]}],"mendeley":{"formattedCitation":"(De Keyser et al., 2023)","plainTextFormattedCitation":"(De Keyser et al., 2023)","previouslyFormattedCitation":"(De Keyser et al., 2023)"},"properties":{"noteIndex":0},"schema":"https://github.com/citation-style-language/schema/raw/master/csl-citation.json"}</w:instrText>
      </w:r>
      <w:r>
        <w:rPr>
          <w:rFonts w:ascii="Times New Roman" w:hAnsi="Times New Roman" w:cs="Times New Roman"/>
        </w:rPr>
        <w:fldChar w:fldCharType="separate"/>
      </w:r>
      <w:r w:rsidRPr="00365502">
        <w:rPr>
          <w:rFonts w:ascii="Times New Roman" w:hAnsi="Times New Roman" w:cs="Times New Roman"/>
          <w:noProof/>
        </w:rPr>
        <w:t>(De Keyser et al., 2023)</w:t>
      </w:r>
      <w:r>
        <w:rPr>
          <w:rFonts w:ascii="Times New Roman" w:hAnsi="Times New Roman" w:cs="Times New Roman"/>
        </w:rPr>
        <w:fldChar w:fldCharType="end"/>
      </w:r>
      <w:r>
        <w:rPr>
          <w:rFonts w:ascii="Times New Roman" w:hAnsi="Times New Roman" w:cs="Times New Roman"/>
        </w:rPr>
        <w:t>. Where the data were missed, assumptions based the literature were made. For example, the weighting probability parameters come from the work of Huber et al. (2022).</w:t>
      </w:r>
      <w:r w:rsidRPr="001926FE">
        <w:rPr>
          <w:rFonts w:ascii="Times New Roman" w:hAnsi="Times New Roman" w:cs="Times New Roman"/>
        </w:rPr>
        <w:t xml:space="preserve"> </w:t>
      </w:r>
    </w:p>
    <w:p w14:paraId="545A0351" w14:textId="77777777" w:rsidR="002305B7" w:rsidRPr="001926FE" w:rsidRDefault="002305B7" w:rsidP="002305B7">
      <w:pPr>
        <w:pStyle w:val="Heading2"/>
        <w:rPr>
          <w:rFonts w:ascii="Times New Roman" w:hAnsi="Times New Roman" w:cs="Times New Roman"/>
          <w:b/>
          <w:bCs/>
          <w:color w:val="auto"/>
        </w:rPr>
      </w:pPr>
      <w:proofErr w:type="spellStart"/>
      <w:r w:rsidRPr="001926FE">
        <w:rPr>
          <w:rFonts w:ascii="Times New Roman" w:hAnsi="Times New Roman" w:cs="Times New Roman"/>
          <w:b/>
          <w:bCs/>
          <w:color w:val="auto"/>
        </w:rPr>
        <w:lastRenderedPageBreak/>
        <w:t>Submodels</w:t>
      </w:r>
      <w:proofErr w:type="spellEnd"/>
    </w:p>
    <w:p w14:paraId="1C3E1EAF" w14:textId="77777777" w:rsidR="002305B7" w:rsidRPr="001926FE" w:rsidRDefault="002305B7" w:rsidP="002305B7">
      <w:pPr>
        <w:pStyle w:val="ListParagraph"/>
        <w:numPr>
          <w:ilvl w:val="0"/>
          <w:numId w:val="21"/>
        </w:numPr>
        <w:rPr>
          <w:rFonts w:ascii="Times New Roman" w:hAnsi="Times New Roman" w:cs="Times New Roman"/>
          <w:b/>
          <w:bCs/>
        </w:rPr>
      </w:pPr>
      <w:r>
        <w:rPr>
          <w:rStyle w:val="Heading2Char"/>
          <w:rFonts w:ascii="Times New Roman" w:hAnsi="Times New Roman" w:cs="Times New Roman"/>
          <w:bCs/>
        </w:rPr>
        <w:t>Initialize</w:t>
      </w:r>
    </w:p>
    <w:p w14:paraId="162BD467" w14:textId="77777777" w:rsidR="002305B7" w:rsidRPr="001926FE" w:rsidRDefault="002305B7" w:rsidP="002305B7">
      <w:pPr>
        <w:pStyle w:val="ListParagraph"/>
        <w:numPr>
          <w:ilvl w:val="1"/>
          <w:numId w:val="21"/>
        </w:numPr>
        <w:rPr>
          <w:rFonts w:ascii="Times New Roman" w:hAnsi="Times New Roman" w:cs="Times New Roman"/>
          <w:b/>
          <w:bCs/>
          <w:i/>
          <w:iCs/>
        </w:rPr>
      </w:pPr>
      <w:r w:rsidRPr="001926FE">
        <w:rPr>
          <w:rFonts w:ascii="Times New Roman" w:hAnsi="Times New Roman" w:cs="Times New Roman"/>
          <w:b/>
          <w:bCs/>
          <w:i/>
          <w:iCs/>
        </w:rPr>
        <w:t xml:space="preserve"> Setting up the values related to </w:t>
      </w:r>
      <w:r>
        <w:rPr>
          <w:rFonts w:ascii="Times New Roman" w:hAnsi="Times New Roman" w:cs="Times New Roman"/>
          <w:b/>
          <w:bCs/>
          <w:i/>
          <w:iCs/>
        </w:rPr>
        <w:t xml:space="preserve">the costs </w:t>
      </w:r>
      <w:r w:rsidRPr="001926FE">
        <w:rPr>
          <w:rFonts w:ascii="Times New Roman" w:hAnsi="Times New Roman" w:cs="Times New Roman"/>
          <w:b/>
          <w:bCs/>
          <w:i/>
          <w:iCs/>
        </w:rPr>
        <w:t xml:space="preserve">and </w:t>
      </w:r>
      <w:r>
        <w:rPr>
          <w:rFonts w:ascii="Times New Roman" w:hAnsi="Times New Roman" w:cs="Times New Roman"/>
          <w:b/>
          <w:bCs/>
          <w:i/>
          <w:iCs/>
        </w:rPr>
        <w:t>fertilizers constraints</w:t>
      </w:r>
    </w:p>
    <w:p w14:paraId="2A802911" w14:textId="77777777" w:rsidR="002305B7" w:rsidRPr="001926FE" w:rsidRDefault="002305B7" w:rsidP="002305B7">
      <w:pPr>
        <w:jc w:val="both"/>
        <w:rPr>
          <w:rFonts w:ascii="Times New Roman" w:hAnsi="Times New Roman" w:cs="Times New Roman"/>
        </w:rPr>
      </w:pPr>
      <w:r w:rsidRPr="00B56F69">
        <w:rPr>
          <w:rFonts w:ascii="Times New Roman" w:hAnsi="Times New Roman" w:cs="Times New Roman"/>
        </w:rPr>
        <w:t>The model will establish values for all costs and fertilizer constraints listed in Table 1. Specifically, this stage defines values related to investment costs, the location of waste-treatment plants, conversion rates, maintenance, transportation, and electricity. Similarly, other values related to fertilizers, such as nitrogen, phosphorus</w:t>
      </w:r>
      <w:r>
        <w:rPr>
          <w:rFonts w:ascii="Times New Roman" w:hAnsi="Times New Roman" w:cs="Times New Roman"/>
        </w:rPr>
        <w:t xml:space="preserve"> </w:t>
      </w:r>
      <w:r w:rsidRPr="00B56F69">
        <w:rPr>
          <w:rFonts w:ascii="Times New Roman" w:hAnsi="Times New Roman" w:cs="Times New Roman"/>
        </w:rPr>
        <w:t>and carbon constraints, as well as average prices, are set at this stage. Further details can be found in the codes at the end of this document.</w:t>
      </w:r>
      <w:r>
        <w:rPr>
          <w:rFonts w:ascii="Times New Roman" w:hAnsi="Times New Roman" w:cs="Times New Roman"/>
        </w:rPr>
        <w:t xml:space="preserve"> </w:t>
      </w:r>
    </w:p>
    <w:p w14:paraId="11B44D1E" w14:textId="77777777" w:rsidR="002305B7" w:rsidRPr="00B56F69" w:rsidRDefault="002305B7" w:rsidP="002305B7">
      <w:pPr>
        <w:pStyle w:val="ListParagraph"/>
        <w:numPr>
          <w:ilvl w:val="1"/>
          <w:numId w:val="21"/>
        </w:numPr>
        <w:rPr>
          <w:rFonts w:ascii="Times New Roman" w:hAnsi="Times New Roman" w:cs="Times New Roman"/>
          <w:b/>
          <w:bCs/>
          <w:i/>
          <w:iCs/>
        </w:rPr>
      </w:pPr>
      <w:r w:rsidRPr="00B56F69">
        <w:rPr>
          <w:rFonts w:ascii="Times New Roman" w:hAnsi="Times New Roman" w:cs="Times New Roman"/>
          <w:b/>
          <w:bCs/>
          <w:i/>
          <w:iCs/>
        </w:rPr>
        <w:t xml:space="preserve"> Setting up farmers attributes </w:t>
      </w:r>
    </w:p>
    <w:p w14:paraId="4CFF2681" w14:textId="77777777" w:rsidR="002305B7" w:rsidRDefault="002305B7" w:rsidP="00B468E4">
      <w:pPr>
        <w:spacing w:after="0"/>
        <w:jc w:val="both"/>
        <w:rPr>
          <w:rFonts w:ascii="Times New Roman" w:eastAsiaTheme="minorEastAsia" w:hAnsi="Times New Roman" w:cs="Times New Roman"/>
          <w:i/>
          <w:iCs/>
        </w:rPr>
        <w:pPrChange w:id="10" w:author="Erika De Keyser" w:date="2024-12-23T11:13:00Z">
          <w:pPr>
            <w:spacing w:after="0"/>
          </w:pPr>
        </w:pPrChange>
      </w:pPr>
      <w:r w:rsidRPr="00B56F69">
        <w:rPr>
          <w:rFonts w:ascii="Times New Roman" w:hAnsi="Times New Roman" w:cs="Times New Roman"/>
        </w:rPr>
        <w:t xml:space="preserve">The model configures all fixed variables related to the farmers, as indicated in Table 1. This includes the </w:t>
      </w:r>
      <w:r w:rsidRPr="00B56F69">
        <w:rPr>
          <w:rFonts w:ascii="Times New Roman" w:hAnsi="Times New Roman" w:cs="Times New Roman"/>
          <w:i/>
          <w:iCs/>
        </w:rPr>
        <w:t>kind</w:t>
      </w:r>
      <w:r w:rsidRPr="00B56F69">
        <w:rPr>
          <w:rFonts w:ascii="Times New Roman" w:hAnsi="Times New Roman" w:cs="Times New Roman"/>
        </w:rPr>
        <w:t xml:space="preserve"> (fresh or industrial), </w:t>
      </w:r>
      <w:r w:rsidRPr="00B56F69">
        <w:rPr>
          <w:rFonts w:ascii="Times New Roman" w:hAnsi="Times New Roman" w:cs="Times New Roman"/>
          <w:i/>
          <w:iCs/>
        </w:rPr>
        <w:t>location</w:t>
      </w:r>
      <w:r w:rsidRPr="00B56F69">
        <w:rPr>
          <w:rFonts w:ascii="Times New Roman" w:hAnsi="Times New Roman" w:cs="Times New Roman"/>
        </w:rPr>
        <w:t xml:space="preserve">, </w:t>
      </w:r>
      <w:r w:rsidRPr="00B56F69">
        <w:rPr>
          <w:rFonts w:ascii="Times New Roman" w:hAnsi="Times New Roman" w:cs="Times New Roman"/>
          <w:i/>
          <w:iCs/>
        </w:rPr>
        <w:t>size</w:t>
      </w:r>
      <w:r w:rsidRPr="00B56F69">
        <w:rPr>
          <w:rFonts w:ascii="Times New Roman" w:hAnsi="Times New Roman" w:cs="Times New Roman"/>
        </w:rPr>
        <w:t xml:space="preserve">, initial </w:t>
      </w:r>
      <w:r w:rsidRPr="00B56F69">
        <w:rPr>
          <w:rFonts w:ascii="Times New Roman" w:hAnsi="Times New Roman" w:cs="Times New Roman"/>
          <w:i/>
          <w:iCs/>
        </w:rPr>
        <w:t>strategy</w:t>
      </w:r>
      <w:r w:rsidRPr="00B56F69">
        <w:rPr>
          <w:rFonts w:ascii="Times New Roman" w:hAnsi="Times New Roman" w:cs="Times New Roman"/>
        </w:rPr>
        <w:t xml:space="preserve"> (randomly assigned), </w:t>
      </w:r>
      <w:r w:rsidRPr="00B56F69">
        <w:rPr>
          <w:rFonts w:ascii="Times New Roman" w:hAnsi="Times New Roman" w:cs="Times New Roman"/>
          <w:i/>
          <w:iCs/>
        </w:rPr>
        <w:t>residues</w:t>
      </w:r>
      <w:r w:rsidRPr="00B56F69">
        <w:rPr>
          <w:rFonts w:ascii="Times New Roman" w:hAnsi="Times New Roman" w:cs="Times New Roman"/>
        </w:rPr>
        <w:t xml:space="preserve"> (dependent on the type), and initial </w:t>
      </w:r>
      <w:r w:rsidRPr="00B56F69">
        <w:rPr>
          <w:rFonts w:ascii="Times New Roman" w:hAnsi="Times New Roman" w:cs="Times New Roman"/>
          <w:i/>
          <w:iCs/>
        </w:rPr>
        <w:t>fertilizers</w:t>
      </w:r>
      <w:r>
        <w:rPr>
          <w:rFonts w:ascii="Times New Roman" w:hAnsi="Times New Roman" w:cs="Times New Roman"/>
        </w:rPr>
        <w:t xml:space="preserve"> </w:t>
      </w:r>
      <w:r w:rsidRPr="00B56F69">
        <w:rPr>
          <w:rFonts w:ascii="Times New Roman" w:hAnsi="Times New Roman" w:cs="Times New Roman"/>
          <w:i/>
          <w:iCs/>
        </w:rPr>
        <w:t>application rates</w:t>
      </w:r>
      <w:r w:rsidRPr="00B56F69">
        <w:rPr>
          <w:rFonts w:ascii="Times New Roman" w:hAnsi="Times New Roman" w:cs="Times New Roman"/>
        </w:rPr>
        <w:t xml:space="preserve"> for </w:t>
      </w:r>
      <w:r w:rsidRPr="00B56F69">
        <w:rPr>
          <w:rFonts w:ascii="Times New Roman" w:hAnsi="Times New Roman" w:cs="Times New Roman"/>
          <w:i/>
          <w:iCs/>
        </w:rPr>
        <w:t>urea</w:t>
      </w:r>
      <w:r w:rsidRPr="00B56F69">
        <w:rPr>
          <w:rFonts w:ascii="Times New Roman" w:hAnsi="Times New Roman" w:cs="Times New Roman"/>
        </w:rPr>
        <w:t xml:space="preserve"> (randomly uniform between 0.05 and 0.175), </w:t>
      </w:r>
      <w:r w:rsidRPr="00B56F69">
        <w:rPr>
          <w:rFonts w:ascii="Times New Roman" w:hAnsi="Times New Roman" w:cs="Times New Roman"/>
          <w:i/>
          <w:iCs/>
        </w:rPr>
        <w:t>pig slurry</w:t>
      </w:r>
      <w:r w:rsidRPr="00B56F69">
        <w:rPr>
          <w:rFonts w:ascii="Times New Roman" w:hAnsi="Times New Roman" w:cs="Times New Roman"/>
        </w:rPr>
        <w:t xml:space="preserve"> (randomly uniform between 13 and 17), and </w:t>
      </w:r>
      <w:r w:rsidRPr="00B56F69">
        <w:rPr>
          <w:rFonts w:ascii="Times New Roman" w:hAnsi="Times New Roman" w:cs="Times New Roman"/>
          <w:i/>
          <w:iCs/>
        </w:rPr>
        <w:t>crop residues</w:t>
      </w:r>
      <w:r w:rsidRPr="00B56F69">
        <w:rPr>
          <w:rFonts w:ascii="Times New Roman" w:hAnsi="Times New Roman" w:cs="Times New Roman"/>
        </w:rPr>
        <w:t xml:space="preserve"> (randomly uniform between 20 and 35)</w:t>
      </w:r>
      <w:r>
        <w:rPr>
          <w:rFonts w:ascii="Times New Roman" w:eastAsiaTheme="minorEastAsia" w:hAnsi="Times New Roman" w:cs="Times New Roman"/>
        </w:rPr>
        <w:t xml:space="preserve">. All the other agent values are set at zero initially.  </w:t>
      </w:r>
      <w:r w:rsidRPr="001926FE">
        <w:rPr>
          <w:rFonts w:ascii="Times New Roman" w:eastAsiaTheme="minorEastAsia" w:hAnsi="Times New Roman" w:cs="Times New Roman"/>
          <w:i/>
          <w:iCs/>
        </w:rPr>
        <w:t xml:space="preserve"> </w:t>
      </w:r>
    </w:p>
    <w:p w14:paraId="7374FBF3" w14:textId="77777777" w:rsidR="002305B7" w:rsidRDefault="002305B7" w:rsidP="00B468E4">
      <w:pPr>
        <w:spacing w:after="0"/>
        <w:jc w:val="both"/>
        <w:rPr>
          <w:rFonts w:ascii="Times New Roman" w:eastAsiaTheme="minorEastAsia" w:hAnsi="Times New Roman" w:cs="Times New Roman"/>
          <w:i/>
          <w:iCs/>
        </w:rPr>
        <w:pPrChange w:id="11" w:author="Erika De Keyser" w:date="2024-12-23T11:13:00Z">
          <w:pPr>
            <w:spacing w:after="0"/>
          </w:pPr>
        </w:pPrChange>
      </w:pPr>
    </w:p>
    <w:p w14:paraId="69F2985A" w14:textId="77777777" w:rsidR="002305B7" w:rsidRPr="000F25CE" w:rsidRDefault="002305B7" w:rsidP="00B468E4">
      <w:pPr>
        <w:pStyle w:val="ListParagraph"/>
        <w:numPr>
          <w:ilvl w:val="0"/>
          <w:numId w:val="21"/>
        </w:numPr>
        <w:jc w:val="both"/>
        <w:rPr>
          <w:rStyle w:val="Heading2Char"/>
          <w:rFonts w:ascii="Times New Roman" w:hAnsi="Times New Roman" w:cs="Times New Roman"/>
          <w:b/>
          <w:bCs/>
        </w:rPr>
        <w:pPrChange w:id="12" w:author="Erika De Keyser" w:date="2024-12-23T11:13:00Z">
          <w:pPr>
            <w:pStyle w:val="ListParagraph"/>
            <w:numPr>
              <w:numId w:val="21"/>
            </w:numPr>
            <w:ind w:hanging="360"/>
          </w:pPr>
        </w:pPrChange>
      </w:pPr>
      <w:r>
        <w:rPr>
          <w:rStyle w:val="Heading2Char"/>
          <w:rFonts w:ascii="Times New Roman" w:hAnsi="Times New Roman" w:cs="Times New Roman"/>
          <w:bCs/>
        </w:rPr>
        <w:t>Global steps</w:t>
      </w:r>
    </w:p>
    <w:p w14:paraId="1ACBB74C" w14:textId="77777777" w:rsidR="002305B7" w:rsidRDefault="002305B7" w:rsidP="00B468E4">
      <w:pPr>
        <w:pStyle w:val="ListParagraph"/>
        <w:numPr>
          <w:ilvl w:val="1"/>
          <w:numId w:val="21"/>
        </w:numPr>
        <w:jc w:val="both"/>
        <w:rPr>
          <w:rFonts w:ascii="Times New Roman" w:hAnsi="Times New Roman" w:cs="Times New Roman"/>
          <w:b/>
          <w:bCs/>
          <w:i/>
          <w:iCs/>
        </w:rPr>
        <w:pPrChange w:id="13" w:author="Erika De Keyser" w:date="2024-12-23T11:13:00Z">
          <w:pPr>
            <w:pStyle w:val="ListParagraph"/>
            <w:numPr>
              <w:ilvl w:val="1"/>
              <w:numId w:val="21"/>
            </w:numPr>
            <w:ind w:left="630" w:hanging="360"/>
          </w:pPr>
        </w:pPrChange>
      </w:pPr>
      <w:r w:rsidRPr="000F25CE">
        <w:rPr>
          <w:rFonts w:ascii="Times New Roman" w:hAnsi="Times New Roman" w:cs="Times New Roman"/>
          <w:b/>
          <w:bCs/>
          <w:i/>
          <w:iCs/>
        </w:rPr>
        <w:t>Simulation of global prices</w:t>
      </w:r>
    </w:p>
    <w:p w14:paraId="1443A917" w14:textId="77777777" w:rsidR="002305B7" w:rsidRDefault="002305B7" w:rsidP="00B468E4">
      <w:pPr>
        <w:jc w:val="both"/>
        <w:rPr>
          <w:rFonts w:ascii="Times New Roman" w:hAnsi="Times New Roman" w:cs="Times New Roman"/>
        </w:rPr>
        <w:pPrChange w:id="14" w:author="Erika De Keyser" w:date="2024-12-23T11:13:00Z">
          <w:pPr/>
        </w:pPrChange>
      </w:pPr>
      <w:r w:rsidRPr="000F25CE">
        <w:rPr>
          <w:rFonts w:ascii="Times New Roman" w:hAnsi="Times New Roman" w:cs="Times New Roman"/>
        </w:rPr>
        <w:t>For the prices of urea and certified compost fertilizers, the model employs a beta distribution at each step (i.e., year), repeated 100 times, to encompass all possible variations of values.</w:t>
      </w:r>
      <w:r>
        <w:rPr>
          <w:rFonts w:ascii="Times New Roman" w:hAnsi="Times New Roman" w:cs="Times New Roman"/>
        </w:rPr>
        <w:t xml:space="preserve"> More precisely,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4"/>
        <w:gridCol w:w="562"/>
      </w:tblGrid>
      <w:tr w:rsidR="002305B7" w14:paraId="2BE7C9F2" w14:textId="77777777" w:rsidTr="00C00D3F">
        <w:tc>
          <w:tcPr>
            <w:tcW w:w="8500" w:type="dxa"/>
          </w:tcPr>
          <w:p w14:paraId="02BA9FF7" w14:textId="77777777" w:rsidR="002305B7" w:rsidRPr="00541016" w:rsidRDefault="00000000" w:rsidP="00B468E4">
            <w:pPr>
              <w:jc w:val="both"/>
              <w:rPr>
                <w:rFonts w:ascii="Times New Roman" w:eastAsiaTheme="minorEastAsia" w:hAnsi="Times New Roman" w:cs="Times New Roman"/>
              </w:rPr>
              <w:pPrChange w:id="15" w:author="Erika De Keyser" w:date="2024-12-23T11:13:00Z">
                <w:pPr/>
              </w:pPrChange>
            </w:pPr>
            <m:oMathPara>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 xml:space="preserve">f,urea </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 xml:space="preserve">f,urea </m:t>
                    </m:r>
                  </m:sub>
                </m:sSub>
                <m:r>
                  <w:rPr>
                    <w:rFonts w:ascii="Cambria Math" w:eastAsiaTheme="minorEastAsia" w:hAnsi="Cambria Math" w:cs="Times New Roman"/>
                  </w:rPr>
                  <m:t xml:space="preserve"> ×Beta(α, β)</m:t>
                </m:r>
              </m:oMath>
            </m:oMathPara>
          </w:p>
          <w:p w14:paraId="4C977A95" w14:textId="77777777" w:rsidR="002305B7" w:rsidRDefault="002305B7" w:rsidP="00B468E4">
            <w:pPr>
              <w:jc w:val="both"/>
              <w:rPr>
                <w:rFonts w:ascii="Times New Roman" w:hAnsi="Times New Roman" w:cs="Times New Roman"/>
              </w:rPr>
              <w:pPrChange w:id="16" w:author="Erika De Keyser" w:date="2024-12-23T11:13:00Z">
                <w:pPr/>
              </w:pPrChange>
            </w:pPr>
          </w:p>
        </w:tc>
        <w:tc>
          <w:tcPr>
            <w:tcW w:w="562" w:type="dxa"/>
          </w:tcPr>
          <w:p w14:paraId="6A467447" w14:textId="77777777" w:rsidR="002305B7" w:rsidRDefault="002305B7" w:rsidP="00B468E4">
            <w:pPr>
              <w:jc w:val="both"/>
              <w:rPr>
                <w:rFonts w:ascii="Times New Roman" w:hAnsi="Times New Roman" w:cs="Times New Roman"/>
              </w:rPr>
              <w:pPrChange w:id="17" w:author="Erika De Keyser" w:date="2024-12-23T11:13:00Z">
                <w:pPr/>
              </w:pPrChange>
            </w:pPr>
            <w:r>
              <w:rPr>
                <w:rFonts w:ascii="Times New Roman" w:hAnsi="Times New Roman" w:cs="Times New Roman"/>
              </w:rPr>
              <w:t>(1)</w:t>
            </w:r>
          </w:p>
        </w:tc>
      </w:tr>
      <w:tr w:rsidR="002305B7" w14:paraId="4DBEEE58" w14:textId="77777777" w:rsidTr="00C00D3F">
        <w:tc>
          <w:tcPr>
            <w:tcW w:w="8500" w:type="dxa"/>
          </w:tcPr>
          <w:p w14:paraId="763B0FF1" w14:textId="77777777" w:rsidR="002305B7" w:rsidRPr="001926FE" w:rsidRDefault="00000000" w:rsidP="00B468E4">
            <w:pPr>
              <w:jc w:val="both"/>
              <w:rPr>
                <w:rFonts w:ascii="Times New Roman" w:eastAsiaTheme="minorEastAsia" w:hAnsi="Times New Roman" w:cs="Times New Roman"/>
              </w:rPr>
              <w:pPrChange w:id="18" w:author="Erika De Keyser" w:date="2024-12-23T11:13:00Z">
                <w:pPr/>
              </w:pPrChange>
            </w:pPr>
            <m:oMathPara>
              <m:oMath>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 xml:space="preserve">f,cc </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f,cc</m:t>
                    </m:r>
                  </m:sub>
                </m:sSub>
                <m:r>
                  <w:rPr>
                    <w:rFonts w:ascii="Cambria Math" w:eastAsiaTheme="minorEastAsia" w:hAnsi="Cambria Math" w:cs="Times New Roman"/>
                  </w:rPr>
                  <m:t xml:space="preserve"> ×Beta(α, β)</m:t>
                </m:r>
              </m:oMath>
            </m:oMathPara>
          </w:p>
          <w:p w14:paraId="52DF983F" w14:textId="77777777" w:rsidR="002305B7" w:rsidRPr="00D57E62" w:rsidRDefault="002305B7" w:rsidP="00B468E4">
            <w:pPr>
              <w:jc w:val="both"/>
              <w:rPr>
                <w:rFonts w:ascii="Times New Roman" w:eastAsia="Calibri" w:hAnsi="Times New Roman" w:cs="Times New Roman"/>
              </w:rPr>
              <w:pPrChange w:id="19" w:author="Erika De Keyser" w:date="2024-12-23T11:13:00Z">
                <w:pPr/>
              </w:pPrChange>
            </w:pPr>
          </w:p>
        </w:tc>
        <w:tc>
          <w:tcPr>
            <w:tcW w:w="562" w:type="dxa"/>
          </w:tcPr>
          <w:p w14:paraId="66E080ED" w14:textId="77777777" w:rsidR="002305B7" w:rsidRDefault="002305B7" w:rsidP="00B468E4">
            <w:pPr>
              <w:jc w:val="both"/>
              <w:rPr>
                <w:rFonts w:ascii="Times New Roman" w:hAnsi="Times New Roman" w:cs="Times New Roman"/>
              </w:rPr>
              <w:pPrChange w:id="20" w:author="Erika De Keyser" w:date="2024-12-23T11:13:00Z">
                <w:pPr/>
              </w:pPrChange>
            </w:pPr>
            <w:r>
              <w:rPr>
                <w:rFonts w:ascii="Times New Roman" w:hAnsi="Times New Roman" w:cs="Times New Roman"/>
              </w:rPr>
              <w:t>(2)</w:t>
            </w:r>
          </w:p>
        </w:tc>
      </w:tr>
    </w:tbl>
    <w:p w14:paraId="30CA958A" w14:textId="77777777" w:rsidR="002305B7" w:rsidRDefault="002305B7" w:rsidP="00B468E4">
      <w:pPr>
        <w:spacing w:after="0"/>
        <w:jc w:val="both"/>
        <w:rPr>
          <w:rFonts w:ascii="Times New Roman" w:eastAsiaTheme="minorEastAsia" w:hAnsi="Times New Roman" w:cs="Times New Roman"/>
        </w:rPr>
        <w:pPrChange w:id="21" w:author="Erika De Keyser" w:date="2024-12-23T11:13:00Z">
          <w:pPr>
            <w:spacing w:after="0"/>
          </w:pPr>
        </w:pPrChange>
      </w:pPr>
      <w:r>
        <w:rPr>
          <w:rFonts w:ascii="Times New Roman" w:eastAsiaTheme="minorEastAsia" w:hAnsi="Times New Roman" w:cs="Times New Roman"/>
        </w:rPr>
        <w:t xml:space="preserve">where </w:t>
      </w:r>
      <m:oMath>
        <m:r>
          <w:rPr>
            <w:rFonts w:ascii="Cambria Math" w:eastAsiaTheme="minorEastAsia" w:hAnsi="Cambria Math" w:cs="Times New Roman"/>
          </w:rPr>
          <m:t>α=10,</m:t>
        </m:r>
      </m:oMath>
      <w:r>
        <w:rPr>
          <w:rFonts w:ascii="Times New Roman" w:eastAsiaTheme="minorEastAsia" w:hAnsi="Times New Roman" w:cs="Times New Roman"/>
        </w:rPr>
        <w:t xml:space="preserve"> </w:t>
      </w:r>
      <m:oMath>
        <m:r>
          <w:rPr>
            <w:rFonts w:ascii="Cambria Math" w:eastAsiaTheme="minorEastAsia" w:hAnsi="Cambria Math" w:cs="Times New Roman"/>
          </w:rPr>
          <m:t>β=15</m:t>
        </m:r>
      </m:oMath>
      <w:r>
        <w:rPr>
          <w:rFonts w:ascii="Times New Roman" w:eastAsiaTheme="minorEastAsia" w:hAnsi="Times New Roman" w:cs="Times New Roman"/>
        </w:rPr>
        <w:t xml:space="preserve">, and </w:t>
      </w: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 xml:space="preserve">f,urea </m:t>
            </m:r>
          </m:sub>
        </m:sSub>
      </m:oMath>
      <w:r>
        <w:rPr>
          <w:rFonts w:ascii="Times New Roman" w:eastAsiaTheme="minorEastAsia" w:hAnsi="Times New Roman" w:cs="Times New Roman"/>
        </w:rPr>
        <w:t xml:space="preserve">is a constant value for urea equal to 790 and </w:t>
      </w: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 xml:space="preserve">f,urea </m:t>
            </m:r>
          </m:sub>
        </m:sSub>
      </m:oMath>
      <w:r>
        <w:rPr>
          <w:rFonts w:ascii="Times New Roman" w:eastAsiaTheme="minorEastAsia" w:hAnsi="Times New Roman" w:cs="Times New Roman"/>
        </w:rPr>
        <w:t>is a constant value for certified compost equal to 38. The outcome of these two equations provides the average prices associated with these two fertilizers.</w:t>
      </w:r>
    </w:p>
    <w:p w14:paraId="08C62BE4" w14:textId="77777777" w:rsidR="002305B7" w:rsidRDefault="002305B7" w:rsidP="00B468E4">
      <w:pPr>
        <w:spacing w:after="0"/>
        <w:jc w:val="both"/>
        <w:rPr>
          <w:rFonts w:ascii="Times New Roman" w:hAnsi="Times New Roman" w:cs="Times New Roman"/>
          <w:b/>
          <w:bCs/>
          <w:i/>
          <w:iCs/>
        </w:rPr>
        <w:pPrChange w:id="22" w:author="Erika De Keyser" w:date="2024-12-23T11:13:00Z">
          <w:pPr>
            <w:spacing w:after="0"/>
          </w:pPr>
        </w:pPrChange>
      </w:pPr>
    </w:p>
    <w:p w14:paraId="358E8F96" w14:textId="77777777" w:rsidR="002305B7" w:rsidRPr="002E2B46" w:rsidRDefault="002305B7" w:rsidP="00B468E4">
      <w:pPr>
        <w:pStyle w:val="ListParagraph"/>
        <w:numPr>
          <w:ilvl w:val="0"/>
          <w:numId w:val="21"/>
        </w:numPr>
        <w:jc w:val="both"/>
        <w:rPr>
          <w:rStyle w:val="Heading2Char"/>
          <w:rFonts w:ascii="Times New Roman" w:hAnsi="Times New Roman" w:cs="Times New Roman"/>
          <w:b/>
          <w:bCs/>
        </w:rPr>
        <w:pPrChange w:id="23" w:author="Erika De Keyser" w:date="2024-12-23T11:13:00Z">
          <w:pPr>
            <w:pStyle w:val="ListParagraph"/>
            <w:numPr>
              <w:numId w:val="21"/>
            </w:numPr>
            <w:ind w:hanging="360"/>
          </w:pPr>
        </w:pPrChange>
      </w:pPr>
      <w:r w:rsidRPr="002E2B46">
        <w:rPr>
          <w:rStyle w:val="Heading2Char"/>
          <w:rFonts w:ascii="Times New Roman" w:hAnsi="Times New Roman" w:cs="Times New Roman"/>
          <w:bCs/>
        </w:rPr>
        <w:t xml:space="preserve">Norm identification </w:t>
      </w:r>
    </w:p>
    <w:p w14:paraId="39274B74" w14:textId="77777777" w:rsidR="002305B7" w:rsidRPr="002E2B46" w:rsidRDefault="002305B7" w:rsidP="00B468E4">
      <w:pPr>
        <w:pStyle w:val="ListParagraph"/>
        <w:numPr>
          <w:ilvl w:val="1"/>
          <w:numId w:val="21"/>
        </w:numPr>
        <w:jc w:val="both"/>
        <w:rPr>
          <w:b/>
          <w:bCs/>
          <w:i/>
          <w:iCs/>
        </w:rPr>
        <w:pPrChange w:id="24" w:author="Erika De Keyser" w:date="2024-12-23T11:13:00Z">
          <w:pPr>
            <w:pStyle w:val="ListParagraph"/>
            <w:numPr>
              <w:ilvl w:val="1"/>
              <w:numId w:val="21"/>
            </w:numPr>
            <w:ind w:left="630" w:hanging="360"/>
          </w:pPr>
        </w:pPrChange>
      </w:pPr>
      <w:r w:rsidRPr="00BF29F9">
        <w:rPr>
          <w:rFonts w:ascii="Times New Roman" w:hAnsi="Times New Roman" w:cs="Times New Roman"/>
          <w:b/>
          <w:bCs/>
          <w:i/>
          <w:iCs/>
        </w:rPr>
        <w:t>Calculation of social norms for fertilizers use</w:t>
      </w:r>
    </w:p>
    <w:p w14:paraId="33867270" w14:textId="77777777" w:rsidR="002305B7" w:rsidRDefault="002305B7" w:rsidP="00B468E4">
      <w:pPr>
        <w:jc w:val="both"/>
        <w:rPr>
          <w:rFonts w:asciiTheme="majorBidi" w:hAnsiTheme="majorBidi" w:cstheme="majorBidi"/>
        </w:rPr>
        <w:pPrChange w:id="25" w:author="Erika De Keyser" w:date="2024-12-23T11:13:00Z">
          <w:pPr/>
        </w:pPrChange>
      </w:pPr>
      <w:r w:rsidRPr="00A87369">
        <w:rPr>
          <w:rFonts w:asciiTheme="majorBidi" w:hAnsiTheme="majorBidi" w:cstheme="majorBidi"/>
        </w:rPr>
        <w:t xml:space="preserve">The model </w:t>
      </w:r>
      <w:r>
        <w:rPr>
          <w:rFonts w:asciiTheme="majorBidi" w:hAnsiTheme="majorBidi" w:cstheme="majorBidi"/>
        </w:rPr>
        <w:t xml:space="preserve">goes on with the calculation of the average rates for the fertilizers use as well as the price paid by the user farmers.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4"/>
        <w:gridCol w:w="562"/>
      </w:tblGrid>
      <w:tr w:rsidR="002305B7" w14:paraId="3DD9CA8D" w14:textId="77777777" w:rsidTr="00C00D3F">
        <w:tc>
          <w:tcPr>
            <w:tcW w:w="8500" w:type="dxa"/>
          </w:tcPr>
          <w:p w14:paraId="47E10F99" w14:textId="77777777" w:rsidR="002305B7" w:rsidRDefault="00000000" w:rsidP="00B468E4">
            <w:pPr>
              <w:jc w:val="both"/>
              <w:rPr>
                <w:rFonts w:ascii="Times New Roman" w:eastAsiaTheme="minorEastAsia" w:hAnsi="Times New Roman" w:cs="Times New Roman"/>
              </w:rPr>
              <w:pPrChange w:id="26" w:author="Erika De Keyser" w:date="2024-12-23T11:13:00Z">
                <w:pPr>
                  <w:jc w:val="center"/>
                </w:pPr>
              </w:pPrChange>
            </w:pPr>
            <m:oMath>
              <m:sSub>
                <m:sSubPr>
                  <m:ctrlPr>
                    <w:rPr>
                      <w:rFonts w:ascii="Cambria Math" w:eastAsiaTheme="minorEastAsia" w:hAnsi="Cambria Math" w:cs="Times New Roman"/>
                      <w:i/>
                    </w:rPr>
                  </m:ctrlPr>
                </m:sSubPr>
                <m:e>
                  <m:r>
                    <w:rPr>
                      <w:rFonts w:ascii="Cambria Math" w:eastAsiaTheme="minorEastAsia" w:hAnsi="Cambria Math" w:cs="Times New Roman"/>
                    </w:rPr>
                    <m:t>Norm</m:t>
                  </m:r>
                </m:e>
                <m:sub>
                  <m:r>
                    <w:rPr>
                      <w:rFonts w:ascii="Cambria Math" w:eastAsiaTheme="minorEastAsia" w:hAnsi="Cambria Math" w:cs="Times New Roman"/>
                    </w:rPr>
                    <m:t>APC,i,f</m:t>
                  </m:r>
                </m:sub>
              </m:sSub>
              <m:r>
                <w:rPr>
                  <w:rFonts w:ascii="Cambria Math" w:eastAsiaTheme="minorEastAsia" w:hAnsi="Cambria Math" w:cs="Times New Roman"/>
                </w:rPr>
                <m:t>=</m:t>
              </m:r>
              <m:r>
                <m:rPr>
                  <m:sty m:val="p"/>
                </m:rPr>
                <w:rPr>
                  <w:rFonts w:ascii="Cambria Math" w:eastAsiaTheme="minorEastAsia" w:hAnsi="Cambria Math" w:cs="Times New Roman"/>
                </w:rPr>
                <m:t xml:space="preserve"> </m:t>
              </m:r>
              <m:f>
                <m:fPr>
                  <m:ctrlPr>
                    <w:rPr>
                      <w:rFonts w:ascii="Cambria Math" w:eastAsiaTheme="minorEastAsia" w:hAnsi="Cambria Math" w:cs="Times New Roman"/>
                      <w:i/>
                    </w:rPr>
                  </m:ctrlPr>
                </m:fPr>
                <m:num>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1</m:t>
                      </m:r>
                    </m:sub>
                    <m:sup>
                      <m:r>
                        <w:rPr>
                          <w:rFonts w:ascii="Cambria Math" w:eastAsiaTheme="minorEastAsia" w:hAnsi="Cambria Math" w:cs="Times New Roman"/>
                        </w:rPr>
                        <m:t>i=n</m:t>
                      </m:r>
                    </m:sup>
                    <m:e>
                      <m:sSub>
                        <m:sSubPr>
                          <m:ctrlPr>
                            <w:rPr>
                              <w:rFonts w:ascii="Cambria Math" w:eastAsiaTheme="minorEastAsia" w:hAnsi="Cambria Math" w:cs="Times New Roman"/>
                              <w:i/>
                            </w:rPr>
                          </m:ctrlPr>
                        </m:sSubPr>
                        <m:e>
                          <m:r>
                            <w:rPr>
                              <w:rFonts w:ascii="Cambria Math" w:eastAsiaTheme="minorEastAsia" w:hAnsi="Cambria Math" w:cs="Times New Roman"/>
                            </w:rPr>
                            <m:t>APC</m:t>
                          </m:r>
                        </m:e>
                        <m:sub>
                          <m:r>
                            <w:rPr>
                              <w:rFonts w:ascii="Cambria Math" w:eastAsiaTheme="minorEastAsia" w:hAnsi="Cambria Math" w:cs="Times New Roman"/>
                            </w:rPr>
                            <m:t>i,j</m:t>
                          </m:r>
                        </m:sub>
                      </m:sSub>
                    </m:e>
                  </m:nary>
                </m:num>
                <m:den>
                  <m:r>
                    <w:rPr>
                      <w:rFonts w:ascii="Cambria Math" w:eastAsiaTheme="minorEastAsia" w:hAnsi="Cambria Math" w:cs="Times New Roman"/>
                    </w:rPr>
                    <m:t>n</m:t>
                  </m:r>
                </m:den>
              </m:f>
              <m:r>
                <w:rPr>
                  <w:rFonts w:ascii="Cambria Math" w:eastAsiaTheme="minorEastAsia" w:hAnsi="Cambria Math" w:cs="Times New Roman"/>
                </w:rPr>
                <m:t xml:space="preserve">   </m:t>
              </m:r>
            </m:oMath>
            <w:r w:rsidR="002305B7">
              <w:rPr>
                <w:rFonts w:ascii="Times New Roman" w:eastAsiaTheme="minorEastAsia" w:hAnsi="Times New Roman" w:cs="Times New Roman"/>
              </w:rPr>
              <w:t xml:space="preserve">  </w:t>
            </w:r>
          </w:p>
          <w:p w14:paraId="2020436A" w14:textId="77777777" w:rsidR="002305B7" w:rsidRDefault="002305B7" w:rsidP="00B468E4">
            <w:pPr>
              <w:jc w:val="both"/>
              <w:rPr>
                <w:rFonts w:ascii="Times New Roman" w:hAnsi="Times New Roman" w:cs="Times New Roman"/>
              </w:rPr>
              <w:pPrChange w:id="27" w:author="Erika De Keyser" w:date="2024-12-23T11:13:00Z">
                <w:pPr/>
              </w:pPrChange>
            </w:pPr>
          </w:p>
        </w:tc>
        <w:tc>
          <w:tcPr>
            <w:tcW w:w="562" w:type="dxa"/>
          </w:tcPr>
          <w:p w14:paraId="10C70364" w14:textId="77777777" w:rsidR="002305B7" w:rsidRDefault="002305B7" w:rsidP="00B468E4">
            <w:pPr>
              <w:jc w:val="both"/>
              <w:rPr>
                <w:rFonts w:ascii="Times New Roman" w:hAnsi="Times New Roman" w:cs="Times New Roman"/>
              </w:rPr>
              <w:pPrChange w:id="28" w:author="Erika De Keyser" w:date="2024-12-23T11:13:00Z">
                <w:pPr/>
              </w:pPrChange>
            </w:pPr>
            <w:r>
              <w:rPr>
                <w:rFonts w:ascii="Times New Roman" w:hAnsi="Times New Roman" w:cs="Times New Roman"/>
              </w:rPr>
              <w:t>(4)</w:t>
            </w:r>
          </w:p>
        </w:tc>
      </w:tr>
    </w:tbl>
    <w:p w14:paraId="673C580A" w14:textId="77777777" w:rsidR="002305B7" w:rsidRDefault="002305B7" w:rsidP="00B468E4">
      <w:pPr>
        <w:jc w:val="both"/>
        <w:rPr>
          <w:rFonts w:asciiTheme="majorBidi" w:hAnsiTheme="majorBidi" w:cstheme="majorBidi"/>
        </w:rPr>
        <w:pPrChange w:id="29" w:author="Erika De Keyser" w:date="2024-12-23T11:13:00Z">
          <w:pPr/>
        </w:pPrChange>
      </w:pPr>
      <w:r>
        <w:rPr>
          <w:rFonts w:asciiTheme="majorBidi" w:hAnsiTheme="majorBidi" w:cstheme="majorBidi"/>
        </w:rPr>
        <w:t xml:space="preserve">where </w:t>
      </w:r>
      <w:r w:rsidRPr="0069649D">
        <w:rPr>
          <w:rFonts w:asciiTheme="majorBidi" w:hAnsiTheme="majorBidi" w:cstheme="majorBidi"/>
          <w:i/>
          <w:iCs/>
        </w:rPr>
        <w:t>APC</w:t>
      </w:r>
      <w:r>
        <w:rPr>
          <w:rFonts w:asciiTheme="majorBidi" w:hAnsiTheme="majorBidi" w:cstheme="majorBidi"/>
        </w:rPr>
        <w:t xml:space="preserve"> is the application rate of the fertilizer </w:t>
      </w:r>
      <w:r w:rsidRPr="0069649D">
        <w:rPr>
          <w:rFonts w:asciiTheme="majorBidi" w:hAnsiTheme="majorBidi" w:cstheme="majorBidi"/>
          <w:i/>
          <w:iCs/>
        </w:rPr>
        <w:t>j</w:t>
      </w:r>
      <w:r>
        <w:rPr>
          <w:rFonts w:asciiTheme="majorBidi" w:hAnsiTheme="majorBidi" w:cstheme="majorBidi"/>
        </w:rPr>
        <w:t xml:space="preserve"> and </w:t>
      </w:r>
      <w:proofErr w:type="spellStart"/>
      <w:r w:rsidRPr="00A87369">
        <w:rPr>
          <w:rFonts w:asciiTheme="majorBidi" w:hAnsiTheme="majorBidi" w:cstheme="majorBidi"/>
          <w:i/>
          <w:iCs/>
        </w:rPr>
        <w:t>i</w:t>
      </w:r>
      <w:proofErr w:type="spellEnd"/>
      <w:r>
        <w:rPr>
          <w:rFonts w:asciiTheme="majorBidi" w:hAnsiTheme="majorBidi" w:cstheme="majorBidi"/>
        </w:rPr>
        <w:t xml:space="preserve"> is the farmer that is the user of fertilizer </w:t>
      </w:r>
      <w:r>
        <w:rPr>
          <w:rFonts w:asciiTheme="majorBidi" w:hAnsiTheme="majorBidi" w:cstheme="majorBidi"/>
          <w:i/>
          <w:iCs/>
        </w:rPr>
        <w:t>f</w:t>
      </w:r>
      <w:r>
        <w:rPr>
          <w:rFonts w:asciiTheme="majorBidi" w:hAnsiTheme="majorBidi" w:cstheme="majorBidi"/>
        </w:rPr>
        <w:t xml:space="preserve">, and </w:t>
      </w:r>
      <w:r w:rsidRPr="00A87369">
        <w:rPr>
          <w:rFonts w:asciiTheme="majorBidi" w:hAnsiTheme="majorBidi" w:cstheme="majorBidi"/>
          <w:i/>
          <w:iCs/>
        </w:rPr>
        <w:t>n</w:t>
      </w:r>
      <w:r>
        <w:rPr>
          <w:rFonts w:asciiTheme="majorBidi" w:hAnsiTheme="majorBidi" w:cstheme="majorBidi"/>
          <w:i/>
          <w:iCs/>
        </w:rPr>
        <w:t xml:space="preserve"> </w:t>
      </w:r>
      <w:r>
        <w:rPr>
          <w:rFonts w:asciiTheme="majorBidi" w:hAnsiTheme="majorBidi" w:cstheme="majorBidi"/>
        </w:rPr>
        <w:t>is the number of farms that are using the certain fertilizers.</w:t>
      </w:r>
    </w:p>
    <w:p w14:paraId="110A6927" w14:textId="58E4246F" w:rsidR="002305B7" w:rsidRDefault="002305B7" w:rsidP="00B468E4">
      <w:pPr>
        <w:jc w:val="both"/>
        <w:rPr>
          <w:rFonts w:asciiTheme="majorBidi" w:hAnsiTheme="majorBidi" w:cstheme="majorBidi"/>
        </w:rPr>
      </w:pPr>
      <w:r>
        <w:rPr>
          <w:rFonts w:asciiTheme="majorBidi" w:hAnsiTheme="majorBidi" w:cstheme="majorBidi"/>
        </w:rPr>
        <w:t xml:space="preserve">Moreover, for the case </w:t>
      </w:r>
      <w:r w:rsidR="00CA0B5F">
        <w:rPr>
          <w:rFonts w:asciiTheme="majorBidi" w:hAnsiTheme="majorBidi" w:cstheme="majorBidi"/>
        </w:rPr>
        <w:t xml:space="preserve">crop residue </w:t>
      </w:r>
      <w:r w:rsidR="00E15D95">
        <w:rPr>
          <w:rFonts w:asciiTheme="majorBidi" w:hAnsiTheme="majorBidi" w:cstheme="majorBidi"/>
        </w:rPr>
        <w:t>compost</w:t>
      </w:r>
      <w:r>
        <w:rPr>
          <w:rFonts w:asciiTheme="majorBidi" w:hAnsiTheme="majorBidi" w:cstheme="majorBidi"/>
        </w:rPr>
        <w:t xml:space="preserve"> and compost from AD, normative prices are calculated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4"/>
        <w:gridCol w:w="562"/>
      </w:tblGrid>
      <w:tr w:rsidR="002305B7" w14:paraId="22B25A16" w14:textId="77777777" w:rsidTr="00C00D3F">
        <w:tc>
          <w:tcPr>
            <w:tcW w:w="8500" w:type="dxa"/>
          </w:tcPr>
          <w:p w14:paraId="5770B7C3" w14:textId="77777777" w:rsidR="002305B7" w:rsidRDefault="00000000" w:rsidP="00B468E4">
            <w:pPr>
              <w:jc w:val="both"/>
              <w:rPr>
                <w:rFonts w:ascii="Times New Roman" w:eastAsiaTheme="minorEastAsia" w:hAnsi="Times New Roman" w:cs="Times New Roman"/>
              </w:rPr>
              <w:pPrChange w:id="30" w:author="Erika De Keyser" w:date="2024-12-23T11:13:00Z">
                <w:pPr>
                  <w:jc w:val="center"/>
                </w:pPr>
              </w:pPrChange>
            </w:pPr>
            <m:oMath>
              <m:sSub>
                <m:sSubPr>
                  <m:ctrlPr>
                    <w:rPr>
                      <w:rFonts w:ascii="Cambria Math" w:eastAsiaTheme="minorEastAsia" w:hAnsi="Cambria Math" w:cs="Times New Roman"/>
                      <w:i/>
                    </w:rPr>
                  </m:ctrlPr>
                </m:sSubPr>
                <m:e>
                  <m:r>
                    <w:rPr>
                      <w:rFonts w:ascii="Cambria Math" w:eastAsiaTheme="minorEastAsia" w:hAnsi="Cambria Math" w:cs="Times New Roman"/>
                    </w:rPr>
                    <m:t>Norm</m:t>
                  </m:r>
                </m:e>
                <m:sub>
                  <m:r>
                    <w:rPr>
                      <w:rFonts w:ascii="Cambria Math" w:eastAsiaTheme="minorEastAsia" w:hAnsi="Cambria Math" w:cs="Times New Roman"/>
                    </w:rPr>
                    <m:t>P,i,f,s</m:t>
                  </m:r>
                </m:sub>
              </m:sSub>
              <m:r>
                <w:rPr>
                  <w:rFonts w:ascii="Cambria Math" w:eastAsiaTheme="minorEastAsia" w:hAnsi="Cambria Math" w:cs="Times New Roman"/>
                </w:rPr>
                <m:t>=</m:t>
              </m:r>
              <m:r>
                <m:rPr>
                  <m:sty m:val="p"/>
                </m:rPr>
                <w:rPr>
                  <w:rFonts w:ascii="Cambria Math" w:eastAsiaTheme="minorEastAsia" w:hAnsi="Cambria Math" w:cs="Times New Roman"/>
                </w:rPr>
                <m:t xml:space="preserve"> </m:t>
              </m:r>
              <m:f>
                <m:fPr>
                  <m:ctrlPr>
                    <w:rPr>
                      <w:rFonts w:ascii="Cambria Math" w:eastAsiaTheme="minorEastAsia" w:hAnsi="Cambria Math" w:cs="Times New Roman"/>
                      <w:i/>
                    </w:rPr>
                  </m:ctrlPr>
                </m:fPr>
                <m:num>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1</m:t>
                      </m:r>
                    </m:sub>
                    <m:sup>
                      <m:r>
                        <w:rPr>
                          <w:rFonts w:ascii="Cambria Math" w:eastAsiaTheme="minorEastAsia" w:hAnsi="Cambria Math" w:cs="Times New Roman"/>
                        </w:rPr>
                        <m:t>i=n</m:t>
                      </m:r>
                    </m:sup>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f,i,j,s</m:t>
                          </m:r>
                        </m:sub>
                      </m:sSub>
                    </m:e>
                  </m:nary>
                </m:num>
                <m:den>
                  <m:r>
                    <w:rPr>
                      <w:rFonts w:ascii="Cambria Math" w:eastAsiaTheme="minorEastAsia" w:hAnsi="Cambria Math" w:cs="Times New Roman"/>
                    </w:rPr>
                    <m:t>n</m:t>
                  </m:r>
                </m:den>
              </m:f>
              <m:r>
                <w:rPr>
                  <w:rFonts w:ascii="Cambria Math" w:eastAsiaTheme="minorEastAsia" w:hAnsi="Cambria Math" w:cs="Times New Roman"/>
                </w:rPr>
                <m:t xml:space="preserve">   </m:t>
              </m:r>
            </m:oMath>
            <w:r w:rsidR="002305B7">
              <w:rPr>
                <w:rFonts w:ascii="Times New Roman" w:eastAsiaTheme="minorEastAsia" w:hAnsi="Times New Roman" w:cs="Times New Roman"/>
              </w:rPr>
              <w:t xml:space="preserve">  </w:t>
            </w:r>
          </w:p>
          <w:p w14:paraId="1A468F54" w14:textId="77777777" w:rsidR="002305B7" w:rsidRDefault="002305B7" w:rsidP="00B468E4">
            <w:pPr>
              <w:jc w:val="both"/>
              <w:rPr>
                <w:rFonts w:ascii="Times New Roman" w:hAnsi="Times New Roman" w:cs="Times New Roman"/>
              </w:rPr>
              <w:pPrChange w:id="31" w:author="Erika De Keyser" w:date="2024-12-23T11:13:00Z">
                <w:pPr/>
              </w:pPrChange>
            </w:pPr>
          </w:p>
        </w:tc>
        <w:tc>
          <w:tcPr>
            <w:tcW w:w="562" w:type="dxa"/>
          </w:tcPr>
          <w:p w14:paraId="1FF55B0A" w14:textId="77777777" w:rsidR="002305B7" w:rsidRDefault="002305B7" w:rsidP="00B468E4">
            <w:pPr>
              <w:jc w:val="both"/>
              <w:rPr>
                <w:rFonts w:ascii="Times New Roman" w:hAnsi="Times New Roman" w:cs="Times New Roman"/>
              </w:rPr>
              <w:pPrChange w:id="32" w:author="Erika De Keyser" w:date="2024-12-23T11:13:00Z">
                <w:pPr/>
              </w:pPrChange>
            </w:pPr>
            <w:r>
              <w:rPr>
                <w:rFonts w:ascii="Times New Roman" w:hAnsi="Times New Roman" w:cs="Times New Roman"/>
              </w:rPr>
              <w:t>(5)</w:t>
            </w:r>
          </w:p>
        </w:tc>
      </w:tr>
    </w:tbl>
    <w:p w14:paraId="2F36D476" w14:textId="43568D04" w:rsidR="002305B7" w:rsidRDefault="002305B7" w:rsidP="002305B7">
      <w:pPr>
        <w:jc w:val="both"/>
        <w:rPr>
          <w:rFonts w:asciiTheme="majorBidi" w:hAnsiTheme="majorBidi" w:cstheme="majorBidi"/>
        </w:rPr>
      </w:pPr>
      <w:r>
        <w:rPr>
          <w:rFonts w:asciiTheme="majorBidi" w:hAnsiTheme="majorBidi" w:cstheme="majorBidi"/>
        </w:rPr>
        <w:t xml:space="preserve">Where </w:t>
      </w:r>
      <w:r w:rsidRPr="0069649D">
        <w:rPr>
          <w:rFonts w:asciiTheme="majorBidi" w:hAnsiTheme="majorBidi" w:cstheme="majorBidi"/>
          <w:i/>
          <w:iCs/>
        </w:rPr>
        <w:t>P</w:t>
      </w:r>
      <w:r>
        <w:rPr>
          <w:rFonts w:asciiTheme="majorBidi" w:hAnsiTheme="majorBidi" w:cstheme="majorBidi"/>
        </w:rPr>
        <w:t xml:space="preserve"> is the price/cost of the fertilizer </w:t>
      </w:r>
      <w:r>
        <w:rPr>
          <w:rFonts w:asciiTheme="majorBidi" w:hAnsiTheme="majorBidi" w:cstheme="majorBidi"/>
          <w:i/>
          <w:iCs/>
        </w:rPr>
        <w:t>f</w:t>
      </w:r>
      <w:r>
        <w:rPr>
          <w:rFonts w:asciiTheme="majorBidi" w:hAnsiTheme="majorBidi" w:cstheme="majorBidi"/>
        </w:rPr>
        <w:t xml:space="preserve"> (i.e. crop residue </w:t>
      </w:r>
      <w:r w:rsidR="00E15D95">
        <w:rPr>
          <w:rFonts w:asciiTheme="majorBidi" w:hAnsiTheme="majorBidi" w:cstheme="majorBidi"/>
        </w:rPr>
        <w:t>compost</w:t>
      </w:r>
      <w:r>
        <w:rPr>
          <w:rFonts w:asciiTheme="majorBidi" w:hAnsiTheme="majorBidi" w:cstheme="majorBidi"/>
        </w:rPr>
        <w:t xml:space="preserve"> and compost from AD) and </w:t>
      </w:r>
      <w:proofErr w:type="spellStart"/>
      <w:r w:rsidRPr="00A87369">
        <w:rPr>
          <w:rFonts w:asciiTheme="majorBidi" w:hAnsiTheme="majorBidi" w:cstheme="majorBidi"/>
          <w:i/>
          <w:iCs/>
        </w:rPr>
        <w:t>i</w:t>
      </w:r>
      <w:proofErr w:type="spellEnd"/>
      <w:r>
        <w:rPr>
          <w:rFonts w:asciiTheme="majorBidi" w:hAnsiTheme="majorBidi" w:cstheme="majorBidi"/>
        </w:rPr>
        <w:t xml:space="preserve"> is the farmer that is the user of the fertilizer, </w:t>
      </w:r>
      <w:r w:rsidRPr="0069649D">
        <w:rPr>
          <w:rFonts w:asciiTheme="majorBidi" w:hAnsiTheme="majorBidi" w:cstheme="majorBidi"/>
          <w:i/>
          <w:iCs/>
        </w:rPr>
        <w:t>s</w:t>
      </w:r>
      <w:r>
        <w:rPr>
          <w:rFonts w:asciiTheme="majorBidi" w:hAnsiTheme="majorBidi" w:cstheme="majorBidi"/>
        </w:rPr>
        <w:t xml:space="preserve"> is the scenario (i.e. stewardship and functionality) under which the price was calculated, and </w:t>
      </w:r>
      <w:r w:rsidRPr="00A87369">
        <w:rPr>
          <w:rFonts w:asciiTheme="majorBidi" w:hAnsiTheme="majorBidi" w:cstheme="majorBidi"/>
          <w:i/>
          <w:iCs/>
        </w:rPr>
        <w:t>n</w:t>
      </w:r>
      <w:r>
        <w:rPr>
          <w:rFonts w:asciiTheme="majorBidi" w:hAnsiTheme="majorBidi" w:cstheme="majorBidi"/>
          <w:i/>
          <w:iCs/>
        </w:rPr>
        <w:t xml:space="preserve"> </w:t>
      </w:r>
      <w:r>
        <w:rPr>
          <w:rFonts w:asciiTheme="majorBidi" w:hAnsiTheme="majorBidi" w:cstheme="majorBidi"/>
        </w:rPr>
        <w:t>is the number of farms that are using the certain fertilizers in that scenario.</w:t>
      </w:r>
    </w:p>
    <w:p w14:paraId="65817DDE" w14:textId="77777777" w:rsidR="002305B7" w:rsidRPr="00A172FA" w:rsidRDefault="002305B7" w:rsidP="002305B7">
      <w:pPr>
        <w:pStyle w:val="ListParagraph"/>
        <w:numPr>
          <w:ilvl w:val="1"/>
          <w:numId w:val="21"/>
        </w:numPr>
        <w:rPr>
          <w:b/>
          <w:bCs/>
          <w:i/>
          <w:iCs/>
        </w:rPr>
      </w:pPr>
      <w:r w:rsidRPr="00BF29F9">
        <w:rPr>
          <w:rFonts w:ascii="Times New Roman" w:hAnsi="Times New Roman" w:cs="Times New Roman"/>
          <w:b/>
          <w:bCs/>
          <w:i/>
          <w:iCs/>
        </w:rPr>
        <w:lastRenderedPageBreak/>
        <w:t xml:space="preserve">Calculation of social norms for </w:t>
      </w:r>
      <w:r>
        <w:rPr>
          <w:rFonts w:ascii="Times New Roman" w:hAnsi="Times New Roman" w:cs="Times New Roman"/>
          <w:b/>
          <w:bCs/>
          <w:i/>
          <w:iCs/>
        </w:rPr>
        <w:t>business models used for compost from AD</w:t>
      </w:r>
    </w:p>
    <w:p w14:paraId="33C6A709" w14:textId="77777777" w:rsidR="002305B7" w:rsidRDefault="002305B7" w:rsidP="002305B7">
      <w:pPr>
        <w:jc w:val="both"/>
        <w:rPr>
          <w:rFonts w:asciiTheme="majorBidi" w:hAnsiTheme="majorBidi" w:cstheme="majorBidi"/>
        </w:rPr>
      </w:pPr>
      <w:r w:rsidRPr="00A172FA">
        <w:rPr>
          <w:rFonts w:asciiTheme="majorBidi" w:hAnsiTheme="majorBidi" w:cstheme="majorBidi"/>
        </w:rPr>
        <w:t xml:space="preserve">The model </w:t>
      </w:r>
      <w:r>
        <w:rPr>
          <w:rFonts w:asciiTheme="majorBidi" w:hAnsiTheme="majorBidi" w:cstheme="majorBidi"/>
        </w:rPr>
        <w:t>continues by identifying the most chosen business model (i.e. stewardship vs functionality) for the case of compost from 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5"/>
        <w:gridCol w:w="561"/>
      </w:tblGrid>
      <w:tr w:rsidR="002305B7" w14:paraId="128E652C" w14:textId="77777777" w:rsidTr="00C00D3F">
        <w:tc>
          <w:tcPr>
            <w:tcW w:w="8500" w:type="dxa"/>
          </w:tcPr>
          <w:p w14:paraId="6702C1A2" w14:textId="77777777" w:rsidR="002305B7" w:rsidRDefault="00000000" w:rsidP="00C00D3F">
            <w:pPr>
              <w:jc w:val="both"/>
              <w:rPr>
                <w:rFonts w:asciiTheme="majorBidi" w:hAnsiTheme="majorBidi" w:cstheme="majorBidi"/>
              </w:rPr>
            </w:pPr>
            <m:oMathPara>
              <m:oMath>
                <m:sSub>
                  <m:sSubPr>
                    <m:ctrlPr>
                      <w:rPr>
                        <w:rFonts w:ascii="Cambria Math" w:hAnsi="Cambria Math" w:cstheme="majorBidi"/>
                        <w:i/>
                      </w:rPr>
                    </m:ctrlPr>
                  </m:sSubPr>
                  <m:e>
                    <m:r>
                      <w:rPr>
                        <w:rFonts w:ascii="Cambria Math" w:hAnsi="Cambria Math" w:cstheme="majorBidi"/>
                      </w:rPr>
                      <m:t>Mode</m:t>
                    </m:r>
                  </m:e>
                  <m:sub>
                    <m:r>
                      <w:rPr>
                        <w:rFonts w:ascii="Cambria Math" w:hAnsi="Cambria Math" w:cstheme="majorBidi"/>
                      </w:rPr>
                      <m:t>BM,dg</m:t>
                    </m:r>
                  </m:sub>
                </m:sSub>
                <m:r>
                  <w:rPr>
                    <w:rFonts w:ascii="Cambria Math" w:hAnsi="Cambria Math" w:cstheme="majorBidi"/>
                  </w:rPr>
                  <m:t>=mode(</m:t>
                </m:r>
                <m:sSub>
                  <m:sSubPr>
                    <m:ctrlPr>
                      <w:rPr>
                        <w:rFonts w:ascii="Cambria Math" w:hAnsi="Cambria Math" w:cstheme="majorBidi"/>
                        <w:i/>
                      </w:rPr>
                    </m:ctrlPr>
                  </m:sSubPr>
                  <m:e>
                    <m:r>
                      <w:rPr>
                        <w:rFonts w:ascii="Cambria Math" w:hAnsi="Cambria Math" w:cstheme="majorBidi"/>
                      </w:rPr>
                      <m:t>BM</m:t>
                    </m:r>
                  </m:e>
                  <m:sub>
                    <m:r>
                      <w:rPr>
                        <w:rFonts w:ascii="Cambria Math" w:hAnsi="Cambria Math" w:cstheme="majorBidi"/>
                      </w:rPr>
                      <m:t>dg,s,i=1</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BM</m:t>
                    </m:r>
                  </m:e>
                  <m:sub>
                    <m:r>
                      <w:rPr>
                        <w:rFonts w:ascii="Cambria Math" w:hAnsi="Cambria Math" w:cstheme="majorBidi"/>
                      </w:rPr>
                      <m:t>dg,s,i=n</m:t>
                    </m:r>
                  </m:sub>
                </m:sSub>
                <m:r>
                  <w:rPr>
                    <w:rFonts w:ascii="Cambria Math" w:hAnsi="Cambria Math" w:cstheme="majorBidi"/>
                  </w:rPr>
                  <m:t>)</m:t>
                </m:r>
              </m:oMath>
            </m:oMathPara>
          </w:p>
          <w:p w14:paraId="6FCB5AFC" w14:textId="77777777" w:rsidR="002305B7" w:rsidRDefault="002305B7" w:rsidP="00C00D3F">
            <w:pPr>
              <w:rPr>
                <w:rFonts w:ascii="Times New Roman" w:hAnsi="Times New Roman" w:cs="Times New Roman"/>
              </w:rPr>
            </w:pPr>
          </w:p>
        </w:tc>
        <w:tc>
          <w:tcPr>
            <w:tcW w:w="562" w:type="dxa"/>
          </w:tcPr>
          <w:p w14:paraId="676E6E67" w14:textId="77777777" w:rsidR="002305B7" w:rsidRDefault="002305B7" w:rsidP="00C00D3F">
            <w:pPr>
              <w:rPr>
                <w:rFonts w:ascii="Times New Roman" w:hAnsi="Times New Roman" w:cs="Times New Roman"/>
              </w:rPr>
            </w:pPr>
            <w:r>
              <w:rPr>
                <w:rFonts w:ascii="Times New Roman" w:hAnsi="Times New Roman" w:cs="Times New Roman"/>
              </w:rPr>
              <w:t>(6)</w:t>
            </w:r>
          </w:p>
        </w:tc>
      </w:tr>
    </w:tbl>
    <w:p w14:paraId="7BCC1735" w14:textId="77777777" w:rsidR="002305B7" w:rsidRDefault="002305B7" w:rsidP="002305B7">
      <w:pPr>
        <w:jc w:val="both"/>
        <w:rPr>
          <w:rFonts w:asciiTheme="majorBidi" w:hAnsiTheme="majorBidi" w:cstheme="majorBidi"/>
        </w:rPr>
      </w:pPr>
      <w:r>
        <w:rPr>
          <w:rFonts w:asciiTheme="majorBidi" w:hAnsiTheme="majorBidi" w:cstheme="majorBidi"/>
        </w:rPr>
        <w:t xml:space="preserve">where </w:t>
      </w:r>
      <w:proofErr w:type="spellStart"/>
      <w:r w:rsidRPr="00A172FA">
        <w:rPr>
          <w:rFonts w:asciiTheme="majorBidi" w:hAnsiTheme="majorBidi" w:cstheme="majorBidi"/>
          <w:i/>
          <w:iCs/>
        </w:rPr>
        <w:t>BM</w:t>
      </w:r>
      <w:r w:rsidRPr="00A172FA">
        <w:rPr>
          <w:rFonts w:asciiTheme="majorBidi" w:hAnsiTheme="majorBidi" w:cstheme="majorBidi"/>
          <w:i/>
          <w:iCs/>
          <w:vertAlign w:val="subscript"/>
        </w:rPr>
        <w:t>dg</w:t>
      </w:r>
      <w:r>
        <w:rPr>
          <w:rFonts w:asciiTheme="majorBidi" w:hAnsiTheme="majorBidi" w:cstheme="majorBidi"/>
          <w:i/>
          <w:iCs/>
          <w:vertAlign w:val="subscript"/>
        </w:rPr>
        <w:t>,s</w:t>
      </w:r>
      <w:proofErr w:type="spellEnd"/>
      <w:r>
        <w:rPr>
          <w:rFonts w:asciiTheme="majorBidi" w:hAnsiTheme="majorBidi" w:cstheme="majorBidi"/>
          <w:i/>
          <w:iCs/>
          <w:vertAlign w:val="subscript"/>
        </w:rPr>
        <w:t xml:space="preserve">  </w:t>
      </w:r>
      <w:r>
        <w:rPr>
          <w:rFonts w:asciiTheme="majorBidi" w:hAnsiTheme="majorBidi" w:cstheme="majorBidi"/>
        </w:rPr>
        <w:t xml:space="preserve">is the business model chosen for compost from AD under </w:t>
      </w:r>
      <w:r>
        <w:rPr>
          <w:rFonts w:asciiTheme="majorBidi" w:hAnsiTheme="majorBidi" w:cstheme="majorBidi"/>
          <w:i/>
          <w:iCs/>
        </w:rPr>
        <w:t>s</w:t>
      </w:r>
      <w:r>
        <w:rPr>
          <w:rFonts w:asciiTheme="majorBidi" w:hAnsiTheme="majorBidi" w:cstheme="majorBidi"/>
        </w:rPr>
        <w:t xml:space="preserve"> scenario (stewardship or functionality) by agent </w:t>
      </w:r>
      <w:proofErr w:type="spellStart"/>
      <w:r w:rsidRPr="00A172FA">
        <w:rPr>
          <w:rFonts w:asciiTheme="majorBidi" w:hAnsiTheme="majorBidi" w:cstheme="majorBidi"/>
          <w:i/>
          <w:iCs/>
        </w:rPr>
        <w:t>i</w:t>
      </w:r>
      <w:proofErr w:type="spellEnd"/>
      <w:r>
        <w:rPr>
          <w:rFonts w:asciiTheme="majorBidi" w:hAnsiTheme="majorBidi" w:cstheme="majorBidi"/>
        </w:rPr>
        <w:t>.</w:t>
      </w:r>
    </w:p>
    <w:p w14:paraId="5FA33E5E" w14:textId="77777777" w:rsidR="002305B7" w:rsidRPr="00A172FA" w:rsidRDefault="002305B7" w:rsidP="002305B7">
      <w:pPr>
        <w:pStyle w:val="ListParagraph"/>
        <w:numPr>
          <w:ilvl w:val="1"/>
          <w:numId w:val="21"/>
        </w:numPr>
        <w:rPr>
          <w:b/>
          <w:bCs/>
          <w:i/>
          <w:iCs/>
        </w:rPr>
      </w:pPr>
      <w:r w:rsidRPr="00BF29F9">
        <w:rPr>
          <w:rFonts w:ascii="Times New Roman" w:hAnsi="Times New Roman" w:cs="Times New Roman"/>
          <w:b/>
          <w:bCs/>
          <w:i/>
          <w:iCs/>
        </w:rPr>
        <w:t xml:space="preserve">Calculation of social norms for </w:t>
      </w:r>
      <w:r>
        <w:rPr>
          <w:rFonts w:ascii="Times New Roman" w:hAnsi="Times New Roman" w:cs="Times New Roman"/>
          <w:b/>
          <w:bCs/>
          <w:i/>
          <w:iCs/>
        </w:rPr>
        <w:t>business models used for composting</w:t>
      </w:r>
    </w:p>
    <w:p w14:paraId="149C8E91" w14:textId="77777777" w:rsidR="002305B7" w:rsidRDefault="002305B7" w:rsidP="002305B7">
      <w:pPr>
        <w:jc w:val="both"/>
        <w:rPr>
          <w:rFonts w:asciiTheme="majorBidi" w:hAnsiTheme="majorBidi" w:cstheme="majorBidi"/>
        </w:rPr>
      </w:pPr>
      <w:r w:rsidRPr="00A172FA">
        <w:rPr>
          <w:rFonts w:asciiTheme="majorBidi" w:hAnsiTheme="majorBidi" w:cstheme="majorBidi"/>
        </w:rPr>
        <w:t xml:space="preserve">The model </w:t>
      </w:r>
      <w:r>
        <w:rPr>
          <w:rFonts w:asciiTheme="majorBidi" w:hAnsiTheme="majorBidi" w:cstheme="majorBidi"/>
        </w:rPr>
        <w:t>continues by identifying the most chosen business model (i.e. stewardship vs functionality) for the case of composting.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5"/>
        <w:gridCol w:w="561"/>
      </w:tblGrid>
      <w:tr w:rsidR="002305B7" w14:paraId="5BBD5E47" w14:textId="77777777" w:rsidTr="00C00D3F">
        <w:tc>
          <w:tcPr>
            <w:tcW w:w="8500" w:type="dxa"/>
          </w:tcPr>
          <w:p w14:paraId="5516122A" w14:textId="77777777" w:rsidR="002305B7" w:rsidRDefault="00000000" w:rsidP="00C00D3F">
            <w:pPr>
              <w:jc w:val="both"/>
              <w:rPr>
                <w:rFonts w:asciiTheme="majorBidi" w:hAnsiTheme="majorBidi" w:cstheme="majorBidi"/>
              </w:rPr>
            </w:pPr>
            <m:oMathPara>
              <m:oMath>
                <m:sSub>
                  <m:sSubPr>
                    <m:ctrlPr>
                      <w:rPr>
                        <w:rFonts w:ascii="Cambria Math" w:hAnsi="Cambria Math" w:cstheme="majorBidi"/>
                        <w:i/>
                      </w:rPr>
                    </m:ctrlPr>
                  </m:sSubPr>
                  <m:e>
                    <m:r>
                      <w:rPr>
                        <w:rFonts w:ascii="Cambria Math" w:hAnsi="Cambria Math" w:cstheme="majorBidi"/>
                      </w:rPr>
                      <m:t>Mode</m:t>
                    </m:r>
                  </m:e>
                  <m:sub>
                    <m:r>
                      <w:rPr>
                        <w:rFonts w:ascii="Cambria Math" w:hAnsi="Cambria Math" w:cstheme="majorBidi"/>
                      </w:rPr>
                      <m:t>BM,ofc</m:t>
                    </m:r>
                  </m:sub>
                </m:sSub>
                <m:r>
                  <w:rPr>
                    <w:rFonts w:ascii="Cambria Math" w:hAnsi="Cambria Math" w:cstheme="majorBidi"/>
                  </w:rPr>
                  <m:t>=mode(</m:t>
                </m:r>
                <m:sSub>
                  <m:sSubPr>
                    <m:ctrlPr>
                      <w:rPr>
                        <w:rFonts w:ascii="Cambria Math" w:hAnsi="Cambria Math" w:cstheme="majorBidi"/>
                        <w:i/>
                      </w:rPr>
                    </m:ctrlPr>
                  </m:sSubPr>
                  <m:e>
                    <m:r>
                      <w:rPr>
                        <w:rFonts w:ascii="Cambria Math" w:hAnsi="Cambria Math" w:cstheme="majorBidi"/>
                      </w:rPr>
                      <m:t>BM</m:t>
                    </m:r>
                  </m:e>
                  <m:sub>
                    <m:r>
                      <w:rPr>
                        <w:rFonts w:ascii="Cambria Math" w:hAnsi="Cambria Math" w:cstheme="majorBidi"/>
                      </w:rPr>
                      <m:t>ofc,s,i=1</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BM</m:t>
                    </m:r>
                  </m:e>
                  <m:sub>
                    <m:r>
                      <w:rPr>
                        <w:rFonts w:ascii="Cambria Math" w:hAnsi="Cambria Math" w:cstheme="majorBidi"/>
                      </w:rPr>
                      <m:t>ofc,s,i=n</m:t>
                    </m:r>
                  </m:sub>
                </m:sSub>
                <m:r>
                  <w:rPr>
                    <w:rFonts w:ascii="Cambria Math" w:hAnsi="Cambria Math" w:cstheme="majorBidi"/>
                  </w:rPr>
                  <m:t>)</m:t>
                </m:r>
              </m:oMath>
            </m:oMathPara>
          </w:p>
          <w:p w14:paraId="4AC3A5A8" w14:textId="77777777" w:rsidR="002305B7" w:rsidRDefault="002305B7" w:rsidP="00C00D3F">
            <w:pPr>
              <w:rPr>
                <w:rFonts w:ascii="Times New Roman" w:hAnsi="Times New Roman" w:cs="Times New Roman"/>
              </w:rPr>
            </w:pPr>
          </w:p>
        </w:tc>
        <w:tc>
          <w:tcPr>
            <w:tcW w:w="562" w:type="dxa"/>
          </w:tcPr>
          <w:p w14:paraId="4EB6F40C" w14:textId="77777777" w:rsidR="002305B7" w:rsidRDefault="002305B7" w:rsidP="00C00D3F">
            <w:pPr>
              <w:rPr>
                <w:rFonts w:ascii="Times New Roman" w:hAnsi="Times New Roman" w:cs="Times New Roman"/>
              </w:rPr>
            </w:pPr>
            <w:r>
              <w:rPr>
                <w:rFonts w:ascii="Times New Roman" w:hAnsi="Times New Roman" w:cs="Times New Roman"/>
              </w:rPr>
              <w:t>(7)</w:t>
            </w:r>
          </w:p>
        </w:tc>
      </w:tr>
    </w:tbl>
    <w:p w14:paraId="0AD6B58B" w14:textId="77777777" w:rsidR="002305B7" w:rsidRPr="00A172FA" w:rsidRDefault="002305B7" w:rsidP="002305B7">
      <w:pPr>
        <w:jc w:val="both"/>
        <w:rPr>
          <w:rFonts w:asciiTheme="majorBidi" w:hAnsiTheme="majorBidi" w:cstheme="majorBidi"/>
        </w:rPr>
      </w:pPr>
      <w:r>
        <w:rPr>
          <w:rFonts w:asciiTheme="majorBidi" w:hAnsiTheme="majorBidi" w:cstheme="majorBidi"/>
        </w:rPr>
        <w:t xml:space="preserve">where </w:t>
      </w:r>
      <w:proofErr w:type="spellStart"/>
      <w:r w:rsidRPr="00A172FA">
        <w:rPr>
          <w:rFonts w:asciiTheme="majorBidi" w:hAnsiTheme="majorBidi" w:cstheme="majorBidi"/>
          <w:i/>
          <w:iCs/>
        </w:rPr>
        <w:t>BM</w:t>
      </w:r>
      <w:r>
        <w:rPr>
          <w:rFonts w:asciiTheme="majorBidi" w:hAnsiTheme="majorBidi" w:cstheme="majorBidi"/>
          <w:i/>
          <w:iCs/>
          <w:vertAlign w:val="subscript"/>
        </w:rPr>
        <w:t>ofc,s</w:t>
      </w:r>
      <w:proofErr w:type="spellEnd"/>
      <w:r>
        <w:rPr>
          <w:rFonts w:asciiTheme="majorBidi" w:hAnsiTheme="majorBidi" w:cstheme="majorBidi"/>
          <w:i/>
          <w:iCs/>
          <w:vertAlign w:val="subscript"/>
        </w:rPr>
        <w:t xml:space="preserve">  </w:t>
      </w:r>
      <w:r>
        <w:rPr>
          <w:rFonts w:asciiTheme="majorBidi" w:hAnsiTheme="majorBidi" w:cstheme="majorBidi"/>
        </w:rPr>
        <w:t xml:space="preserve">is the business model chosen for composting under </w:t>
      </w:r>
      <w:r>
        <w:rPr>
          <w:rFonts w:asciiTheme="majorBidi" w:hAnsiTheme="majorBidi" w:cstheme="majorBidi"/>
          <w:i/>
          <w:iCs/>
        </w:rPr>
        <w:t>s</w:t>
      </w:r>
      <w:r>
        <w:rPr>
          <w:rFonts w:asciiTheme="majorBidi" w:hAnsiTheme="majorBidi" w:cstheme="majorBidi"/>
        </w:rPr>
        <w:t xml:space="preserve"> scenario (stewardship or functionality) by agent </w:t>
      </w:r>
      <w:proofErr w:type="spellStart"/>
      <w:r w:rsidRPr="00A172FA">
        <w:rPr>
          <w:rFonts w:asciiTheme="majorBidi" w:hAnsiTheme="majorBidi" w:cstheme="majorBidi"/>
          <w:i/>
          <w:iCs/>
        </w:rPr>
        <w:t>i</w:t>
      </w:r>
      <w:proofErr w:type="spellEnd"/>
      <w:r>
        <w:rPr>
          <w:rFonts w:asciiTheme="majorBidi" w:hAnsiTheme="majorBidi" w:cstheme="majorBidi"/>
        </w:rPr>
        <w:t>.</w:t>
      </w:r>
    </w:p>
    <w:p w14:paraId="69FF509D" w14:textId="77777777" w:rsidR="002305B7" w:rsidRPr="00B62426" w:rsidRDefault="002305B7" w:rsidP="002305B7">
      <w:pPr>
        <w:pStyle w:val="ListParagraph"/>
        <w:numPr>
          <w:ilvl w:val="0"/>
          <w:numId w:val="21"/>
        </w:numPr>
        <w:rPr>
          <w:rStyle w:val="Heading2Char"/>
          <w:rFonts w:ascii="Times New Roman" w:hAnsi="Times New Roman" w:cs="Times New Roman"/>
          <w:b/>
          <w:bCs/>
        </w:rPr>
      </w:pPr>
      <w:r>
        <w:rPr>
          <w:rStyle w:val="Heading2Char"/>
          <w:rFonts w:ascii="Times New Roman" w:hAnsi="Times New Roman" w:cs="Times New Roman"/>
          <w:bCs/>
        </w:rPr>
        <w:t xml:space="preserve">Cost calculations: Distances </w:t>
      </w:r>
    </w:p>
    <w:p w14:paraId="02C47CF1" w14:textId="77777777" w:rsidR="002305B7" w:rsidRDefault="002305B7" w:rsidP="002305B7">
      <w:pPr>
        <w:pStyle w:val="ListParagraph"/>
        <w:numPr>
          <w:ilvl w:val="1"/>
          <w:numId w:val="21"/>
        </w:numPr>
        <w:rPr>
          <w:rFonts w:ascii="Times New Roman" w:hAnsi="Times New Roman" w:cs="Times New Roman"/>
          <w:b/>
          <w:bCs/>
          <w:i/>
          <w:iCs/>
        </w:rPr>
      </w:pPr>
      <w:r w:rsidRPr="00B57CA6">
        <w:rPr>
          <w:rFonts w:ascii="Times New Roman" w:hAnsi="Times New Roman" w:cs="Times New Roman"/>
          <w:b/>
          <w:bCs/>
          <w:i/>
          <w:iCs/>
        </w:rPr>
        <w:t xml:space="preserve">Calculation of distances for </w:t>
      </w:r>
      <w:r>
        <w:rPr>
          <w:rFonts w:ascii="Times New Roman" w:hAnsi="Times New Roman" w:cs="Times New Roman"/>
          <w:b/>
          <w:bCs/>
          <w:i/>
          <w:iCs/>
        </w:rPr>
        <w:t>compost from AD</w:t>
      </w:r>
      <w:r w:rsidRPr="00B57CA6">
        <w:rPr>
          <w:rFonts w:ascii="Times New Roman" w:hAnsi="Times New Roman" w:cs="Times New Roman"/>
          <w:b/>
          <w:bCs/>
          <w:i/>
          <w:iCs/>
        </w:rPr>
        <w:t xml:space="preserve"> under stewardship scenario</w:t>
      </w:r>
    </w:p>
    <w:p w14:paraId="46F9DE3A" w14:textId="77777777" w:rsidR="002305B7" w:rsidRDefault="002305B7" w:rsidP="002305B7">
      <w:pPr>
        <w:jc w:val="both"/>
        <w:rPr>
          <w:rFonts w:ascii="Times New Roman" w:hAnsi="Times New Roman" w:cs="Times New Roman"/>
        </w:rPr>
      </w:pPr>
      <w:r w:rsidRPr="00B57CA6">
        <w:rPr>
          <w:rFonts w:ascii="Times New Roman" w:hAnsi="Times New Roman" w:cs="Times New Roman"/>
        </w:rPr>
        <w:t xml:space="preserve">The model proceeds by instructing the agents to calculate distances to determine an optimal position relative to their neighbors, serving as a proxy for the </w:t>
      </w:r>
      <w:r>
        <w:rPr>
          <w:rFonts w:ascii="Times New Roman" w:hAnsi="Times New Roman" w:cs="Times New Roman"/>
        </w:rPr>
        <w:t>AD</w:t>
      </w:r>
      <w:r w:rsidRPr="00B57CA6">
        <w:rPr>
          <w:rFonts w:ascii="Times New Roman" w:hAnsi="Times New Roman" w:cs="Times New Roman"/>
        </w:rPr>
        <w:t xml:space="preserve"> facility location.</w:t>
      </w:r>
      <w:r>
        <w:rPr>
          <w:rFonts w:ascii="Times New Roman" w:hAnsi="Times New Roman" w:cs="Times New Roman"/>
        </w:rPr>
        <w:t xml:space="preserve"> </w:t>
      </w:r>
      <w:r w:rsidRPr="00B57CA6">
        <w:rPr>
          <w:rFonts w:ascii="Times New Roman" w:hAnsi="Times New Roman" w:cs="Times New Roman"/>
        </w:rPr>
        <w:t>In this regard, agents first identify neighbors within their radius (</w:t>
      </w:r>
      <w:r w:rsidRPr="00C557C4">
        <w:rPr>
          <w:rFonts w:ascii="Times New Roman" w:hAnsi="Times New Roman" w:cs="Times New Roman"/>
          <w:i/>
          <w:iCs/>
        </w:rPr>
        <w:t>r</w:t>
      </w:r>
      <w:r w:rsidRPr="00B57CA6">
        <w:rPr>
          <w:rFonts w:ascii="Times New Roman" w:hAnsi="Times New Roman" w:cs="Times New Roman"/>
        </w:rPr>
        <w:t>) using a haversine function. Subsequently, they compute an average of their x and y coordinates to determine the optimal location between themselves.</w:t>
      </w:r>
    </w:p>
    <w:p w14:paraId="7ACF2525" w14:textId="77777777" w:rsidR="002305B7" w:rsidRDefault="002305B7" w:rsidP="002305B7">
      <w:pPr>
        <w:pStyle w:val="ListParagraph"/>
        <w:numPr>
          <w:ilvl w:val="1"/>
          <w:numId w:val="21"/>
        </w:numPr>
        <w:rPr>
          <w:rFonts w:ascii="Times New Roman" w:hAnsi="Times New Roman" w:cs="Times New Roman"/>
          <w:b/>
          <w:bCs/>
          <w:i/>
          <w:iCs/>
        </w:rPr>
      </w:pPr>
      <w:r w:rsidRPr="00B57CA6">
        <w:rPr>
          <w:rFonts w:ascii="Times New Roman" w:hAnsi="Times New Roman" w:cs="Times New Roman"/>
          <w:b/>
          <w:bCs/>
          <w:i/>
          <w:iCs/>
        </w:rPr>
        <w:t xml:space="preserve">Calculation of distances for </w:t>
      </w:r>
      <w:r>
        <w:rPr>
          <w:rFonts w:ascii="Times New Roman" w:hAnsi="Times New Roman" w:cs="Times New Roman"/>
          <w:b/>
          <w:bCs/>
          <w:i/>
          <w:iCs/>
        </w:rPr>
        <w:t>composting</w:t>
      </w:r>
      <w:r w:rsidRPr="00B57CA6">
        <w:rPr>
          <w:rFonts w:ascii="Times New Roman" w:hAnsi="Times New Roman" w:cs="Times New Roman"/>
          <w:b/>
          <w:bCs/>
          <w:i/>
          <w:iCs/>
        </w:rPr>
        <w:t xml:space="preserve"> under stewardship scenario</w:t>
      </w:r>
    </w:p>
    <w:p w14:paraId="77D0F79F" w14:textId="77777777" w:rsidR="002305B7" w:rsidRDefault="002305B7" w:rsidP="002305B7">
      <w:pPr>
        <w:jc w:val="both"/>
        <w:rPr>
          <w:rFonts w:ascii="Times New Roman" w:hAnsi="Times New Roman" w:cs="Times New Roman"/>
        </w:rPr>
      </w:pPr>
      <w:r>
        <w:rPr>
          <w:rFonts w:ascii="Times New Roman" w:hAnsi="Times New Roman" w:cs="Times New Roman"/>
        </w:rPr>
        <w:t>Here too, t</w:t>
      </w:r>
      <w:r w:rsidRPr="00B57CA6">
        <w:rPr>
          <w:rFonts w:ascii="Times New Roman" w:hAnsi="Times New Roman" w:cs="Times New Roman"/>
        </w:rPr>
        <w:t xml:space="preserve">he model proceeds by instructing the agents to calculate distances to determine an optimal position relative to their neighbors, serving as a proxy for the </w:t>
      </w:r>
      <w:r>
        <w:rPr>
          <w:rFonts w:ascii="Times New Roman" w:hAnsi="Times New Roman" w:cs="Times New Roman"/>
        </w:rPr>
        <w:t>composting</w:t>
      </w:r>
      <w:r w:rsidRPr="00B57CA6">
        <w:rPr>
          <w:rFonts w:ascii="Times New Roman" w:hAnsi="Times New Roman" w:cs="Times New Roman"/>
        </w:rPr>
        <w:t xml:space="preserve"> facility location. </w:t>
      </w:r>
      <w:r>
        <w:rPr>
          <w:rFonts w:ascii="Times New Roman" w:hAnsi="Times New Roman" w:cs="Times New Roman"/>
        </w:rPr>
        <w:t xml:space="preserve">The main difference here is that the agents will look for only three neighbors. </w:t>
      </w:r>
      <w:r w:rsidRPr="00B57CA6">
        <w:rPr>
          <w:rFonts w:ascii="Times New Roman" w:hAnsi="Times New Roman" w:cs="Times New Roman"/>
        </w:rPr>
        <w:t xml:space="preserve">In this regard, agents first identify </w:t>
      </w:r>
      <w:r>
        <w:rPr>
          <w:rFonts w:ascii="Times New Roman" w:hAnsi="Times New Roman" w:cs="Times New Roman"/>
        </w:rPr>
        <w:t xml:space="preserve">the three </w:t>
      </w:r>
      <w:r w:rsidRPr="00B57CA6">
        <w:rPr>
          <w:rFonts w:ascii="Times New Roman" w:hAnsi="Times New Roman" w:cs="Times New Roman"/>
        </w:rPr>
        <w:t>neighbors within their radius (</w:t>
      </w:r>
      <w:r w:rsidRPr="000A2870">
        <w:rPr>
          <w:rFonts w:ascii="Times New Roman" w:hAnsi="Times New Roman" w:cs="Times New Roman"/>
          <w:i/>
          <w:iCs/>
        </w:rPr>
        <w:t>r</w:t>
      </w:r>
      <w:r w:rsidRPr="00B57CA6">
        <w:rPr>
          <w:rFonts w:ascii="Times New Roman" w:hAnsi="Times New Roman" w:cs="Times New Roman"/>
        </w:rPr>
        <w:t>) using a haversine function. Subsequently, they compute an average of their x and y coordinates to determine the optimal location between themselves.</w:t>
      </w:r>
    </w:p>
    <w:p w14:paraId="26B88048" w14:textId="77777777" w:rsidR="002305B7" w:rsidRDefault="002305B7" w:rsidP="002305B7">
      <w:pPr>
        <w:pStyle w:val="ListParagraph"/>
        <w:numPr>
          <w:ilvl w:val="1"/>
          <w:numId w:val="21"/>
        </w:numPr>
        <w:rPr>
          <w:rFonts w:ascii="Times New Roman" w:hAnsi="Times New Roman" w:cs="Times New Roman"/>
          <w:b/>
          <w:bCs/>
          <w:i/>
          <w:iCs/>
        </w:rPr>
      </w:pPr>
      <w:r w:rsidRPr="00B57CA6">
        <w:rPr>
          <w:rFonts w:ascii="Times New Roman" w:hAnsi="Times New Roman" w:cs="Times New Roman"/>
          <w:b/>
          <w:bCs/>
          <w:i/>
          <w:iCs/>
        </w:rPr>
        <w:t xml:space="preserve">Calculation of distances for </w:t>
      </w:r>
      <w:r>
        <w:rPr>
          <w:rFonts w:ascii="Times New Roman" w:hAnsi="Times New Roman" w:cs="Times New Roman"/>
          <w:b/>
          <w:bCs/>
          <w:i/>
          <w:iCs/>
        </w:rPr>
        <w:t>compost from AD</w:t>
      </w:r>
      <w:r w:rsidRPr="00B57CA6">
        <w:rPr>
          <w:rFonts w:ascii="Times New Roman" w:hAnsi="Times New Roman" w:cs="Times New Roman"/>
          <w:b/>
          <w:bCs/>
          <w:i/>
          <w:iCs/>
        </w:rPr>
        <w:t xml:space="preserve"> under </w:t>
      </w:r>
      <w:r>
        <w:rPr>
          <w:rFonts w:ascii="Times New Roman" w:hAnsi="Times New Roman" w:cs="Times New Roman"/>
          <w:b/>
          <w:bCs/>
          <w:i/>
          <w:iCs/>
        </w:rPr>
        <w:t>functionality</w:t>
      </w:r>
      <w:r w:rsidRPr="00B57CA6">
        <w:rPr>
          <w:rFonts w:ascii="Times New Roman" w:hAnsi="Times New Roman" w:cs="Times New Roman"/>
          <w:b/>
          <w:bCs/>
          <w:i/>
          <w:iCs/>
        </w:rPr>
        <w:t xml:space="preserve"> scenario</w:t>
      </w:r>
    </w:p>
    <w:p w14:paraId="0F1E04D4" w14:textId="77777777" w:rsidR="002305B7" w:rsidRDefault="002305B7" w:rsidP="002305B7">
      <w:pPr>
        <w:jc w:val="both"/>
        <w:rPr>
          <w:rFonts w:ascii="Times New Roman" w:hAnsi="Times New Roman" w:cs="Times New Roman"/>
        </w:rPr>
      </w:pPr>
      <w:r>
        <w:rPr>
          <w:rFonts w:ascii="Times New Roman" w:hAnsi="Times New Roman" w:cs="Times New Roman"/>
        </w:rPr>
        <w:t>T</w:t>
      </w:r>
      <w:r w:rsidRPr="00B57CA6">
        <w:rPr>
          <w:rFonts w:ascii="Times New Roman" w:hAnsi="Times New Roman" w:cs="Times New Roman"/>
        </w:rPr>
        <w:t xml:space="preserve">he model </w:t>
      </w:r>
      <w:r>
        <w:rPr>
          <w:rFonts w:ascii="Times New Roman" w:hAnsi="Times New Roman" w:cs="Times New Roman"/>
        </w:rPr>
        <w:t>continues</w:t>
      </w:r>
      <w:r w:rsidRPr="00B57CA6">
        <w:rPr>
          <w:rFonts w:ascii="Times New Roman" w:hAnsi="Times New Roman" w:cs="Times New Roman"/>
        </w:rPr>
        <w:t xml:space="preserve"> by instructing the agents to calculate distances to </w:t>
      </w:r>
      <w:r>
        <w:rPr>
          <w:rFonts w:ascii="Times New Roman" w:hAnsi="Times New Roman" w:cs="Times New Roman"/>
        </w:rPr>
        <w:t xml:space="preserve">identify the closest AD facility from a list of seven potential waste-treatment plants. The distance, in this respect, is calculated using a haversine function. </w:t>
      </w:r>
    </w:p>
    <w:p w14:paraId="0DABF51D" w14:textId="77777777" w:rsidR="002305B7" w:rsidRDefault="002305B7" w:rsidP="002305B7">
      <w:pPr>
        <w:pStyle w:val="ListParagraph"/>
        <w:numPr>
          <w:ilvl w:val="1"/>
          <w:numId w:val="21"/>
        </w:numPr>
        <w:rPr>
          <w:rFonts w:ascii="Times New Roman" w:hAnsi="Times New Roman" w:cs="Times New Roman"/>
          <w:b/>
          <w:bCs/>
          <w:i/>
          <w:iCs/>
        </w:rPr>
      </w:pPr>
      <w:r w:rsidRPr="00B57CA6">
        <w:rPr>
          <w:rFonts w:ascii="Times New Roman" w:hAnsi="Times New Roman" w:cs="Times New Roman"/>
          <w:b/>
          <w:bCs/>
          <w:i/>
          <w:iCs/>
        </w:rPr>
        <w:t xml:space="preserve">Calculation of distances for </w:t>
      </w:r>
      <w:r>
        <w:rPr>
          <w:rFonts w:ascii="Times New Roman" w:hAnsi="Times New Roman" w:cs="Times New Roman"/>
          <w:b/>
          <w:bCs/>
          <w:i/>
          <w:iCs/>
        </w:rPr>
        <w:t>composting</w:t>
      </w:r>
      <w:r w:rsidRPr="00B57CA6">
        <w:rPr>
          <w:rFonts w:ascii="Times New Roman" w:hAnsi="Times New Roman" w:cs="Times New Roman"/>
          <w:b/>
          <w:bCs/>
          <w:i/>
          <w:iCs/>
        </w:rPr>
        <w:t xml:space="preserve"> under </w:t>
      </w:r>
      <w:r>
        <w:rPr>
          <w:rFonts w:ascii="Times New Roman" w:hAnsi="Times New Roman" w:cs="Times New Roman"/>
          <w:b/>
          <w:bCs/>
          <w:i/>
          <w:iCs/>
        </w:rPr>
        <w:t>functionality</w:t>
      </w:r>
      <w:r w:rsidRPr="00B57CA6">
        <w:rPr>
          <w:rFonts w:ascii="Times New Roman" w:hAnsi="Times New Roman" w:cs="Times New Roman"/>
          <w:b/>
          <w:bCs/>
          <w:i/>
          <w:iCs/>
        </w:rPr>
        <w:t xml:space="preserve"> scenario</w:t>
      </w:r>
    </w:p>
    <w:p w14:paraId="18E70093" w14:textId="77777777" w:rsidR="002305B7" w:rsidRDefault="002305B7" w:rsidP="002305B7">
      <w:pPr>
        <w:jc w:val="both"/>
        <w:rPr>
          <w:rFonts w:ascii="Times New Roman" w:hAnsi="Times New Roman" w:cs="Times New Roman"/>
        </w:rPr>
      </w:pPr>
      <w:r w:rsidRPr="000A2870">
        <w:rPr>
          <w:rFonts w:ascii="Times New Roman" w:hAnsi="Times New Roman" w:cs="Times New Roman"/>
        </w:rPr>
        <w:t xml:space="preserve">Here as well, the model continues by instructing the agents to calculate distances to identify the closest composting facility from a list of </w:t>
      </w:r>
      <w:r>
        <w:rPr>
          <w:rFonts w:ascii="Times New Roman" w:hAnsi="Times New Roman" w:cs="Times New Roman"/>
        </w:rPr>
        <w:t xml:space="preserve">three </w:t>
      </w:r>
      <w:r w:rsidRPr="000A2870">
        <w:rPr>
          <w:rFonts w:ascii="Times New Roman" w:hAnsi="Times New Roman" w:cs="Times New Roman"/>
        </w:rPr>
        <w:t xml:space="preserve">potential waste-treatment plants. The distance, similarly, is calculated using a haversine function. </w:t>
      </w:r>
    </w:p>
    <w:p w14:paraId="710DD33A" w14:textId="77777777" w:rsidR="002305B7" w:rsidRDefault="002305B7" w:rsidP="002305B7">
      <w:pPr>
        <w:pStyle w:val="ListParagraph"/>
        <w:numPr>
          <w:ilvl w:val="0"/>
          <w:numId w:val="21"/>
        </w:numPr>
        <w:rPr>
          <w:rStyle w:val="Heading2Char"/>
          <w:rFonts w:ascii="Times New Roman" w:hAnsi="Times New Roman" w:cs="Times New Roman"/>
          <w:b/>
          <w:bCs/>
        </w:rPr>
      </w:pPr>
      <w:r>
        <w:rPr>
          <w:rStyle w:val="Heading2Char"/>
          <w:rFonts w:ascii="Times New Roman" w:hAnsi="Times New Roman" w:cs="Times New Roman"/>
          <w:bCs/>
        </w:rPr>
        <w:t xml:space="preserve">Cost calculations: Fertilizers </w:t>
      </w:r>
    </w:p>
    <w:p w14:paraId="3A6D5161" w14:textId="6A6CB25C" w:rsidR="002305B7" w:rsidRDefault="002305B7" w:rsidP="002305B7">
      <w:pPr>
        <w:pStyle w:val="ListParagraph"/>
        <w:numPr>
          <w:ilvl w:val="1"/>
          <w:numId w:val="21"/>
        </w:numPr>
        <w:rPr>
          <w:rFonts w:ascii="Times New Roman" w:hAnsi="Times New Roman" w:cs="Times New Roman"/>
          <w:b/>
          <w:bCs/>
          <w:i/>
          <w:iCs/>
        </w:rPr>
      </w:pPr>
      <w:r w:rsidRPr="00B57CA6">
        <w:rPr>
          <w:rFonts w:ascii="Times New Roman" w:hAnsi="Times New Roman" w:cs="Times New Roman"/>
          <w:b/>
          <w:bCs/>
          <w:i/>
          <w:iCs/>
        </w:rPr>
        <w:t xml:space="preserve">Calculation of </w:t>
      </w:r>
      <w:r>
        <w:rPr>
          <w:rFonts w:ascii="Times New Roman" w:hAnsi="Times New Roman" w:cs="Times New Roman"/>
          <w:b/>
          <w:bCs/>
          <w:i/>
          <w:iCs/>
        </w:rPr>
        <w:t xml:space="preserve">costs associated with </w:t>
      </w:r>
      <w:r w:rsidR="00CA0B5F">
        <w:rPr>
          <w:rFonts w:ascii="Times New Roman" w:hAnsi="Times New Roman" w:cs="Times New Roman"/>
          <w:b/>
          <w:bCs/>
          <w:i/>
          <w:iCs/>
        </w:rPr>
        <w:t>crop residue compost</w:t>
      </w:r>
      <w:r>
        <w:rPr>
          <w:rFonts w:ascii="Times New Roman" w:hAnsi="Times New Roman" w:cs="Times New Roman"/>
          <w:b/>
          <w:bCs/>
          <w:i/>
          <w:iCs/>
        </w:rPr>
        <w:t>ing in a stewardship scenario</w:t>
      </w:r>
    </w:p>
    <w:p w14:paraId="0ED7D314" w14:textId="77777777" w:rsidR="002305B7" w:rsidRDefault="002305B7" w:rsidP="002305B7">
      <w:pPr>
        <w:jc w:val="both"/>
        <w:rPr>
          <w:rFonts w:asciiTheme="majorBidi" w:hAnsiTheme="majorBidi" w:cstheme="majorBidi"/>
        </w:rPr>
      </w:pPr>
      <w:r w:rsidRPr="0003629A">
        <w:rPr>
          <w:rFonts w:asciiTheme="majorBidi" w:hAnsiTheme="majorBidi" w:cstheme="majorBidi"/>
        </w:rPr>
        <w:t xml:space="preserve">Agents continue by calculating how much it would cost for them to engage in </w:t>
      </w:r>
      <w:r>
        <w:rPr>
          <w:rFonts w:asciiTheme="majorBidi" w:hAnsiTheme="majorBidi" w:cstheme="majorBidi"/>
        </w:rPr>
        <w:t>crop residue compost</w:t>
      </w:r>
      <w:r w:rsidRPr="0003629A">
        <w:rPr>
          <w:rFonts w:asciiTheme="majorBidi" w:hAnsiTheme="majorBidi" w:cstheme="majorBidi"/>
        </w:rPr>
        <w:t xml:space="preserve">ing while collaborating with three other farmers in their neighborhood. Having already determined the distances and identified the optimal location for the potential composting facility, they proceed to calculate the associated </w:t>
      </w:r>
      <w:r>
        <w:rPr>
          <w:rFonts w:asciiTheme="majorBidi" w:hAnsiTheme="majorBidi" w:cstheme="majorBidi"/>
        </w:rPr>
        <w:t xml:space="preserve">average </w:t>
      </w:r>
      <w:r w:rsidRPr="0003629A">
        <w:rPr>
          <w:rFonts w:asciiTheme="majorBidi" w:hAnsiTheme="majorBidi" w:cstheme="majorBidi"/>
        </w:rPr>
        <w:t xml:space="preserve">costs </w:t>
      </w:r>
      <w:r>
        <w:rPr>
          <w:rFonts w:asciiTheme="majorBidi" w:hAnsiTheme="majorBidi" w:cstheme="majorBidi"/>
        </w:rPr>
        <w:t>(</w:t>
      </w:r>
      <w:r w:rsidRPr="00F74C54">
        <w:rPr>
          <w:rFonts w:asciiTheme="majorBidi" w:hAnsiTheme="majorBidi" w:cstheme="majorBidi"/>
          <w:i/>
          <w:iCs/>
        </w:rPr>
        <w:t>AC</w:t>
      </w:r>
      <w:r>
        <w:rPr>
          <w:rFonts w:asciiTheme="majorBidi" w:hAnsiTheme="majorBidi" w:cstheme="majorBidi"/>
        </w:rPr>
        <w:t xml:space="preserve">), per ton of waste, </w:t>
      </w:r>
      <w:r w:rsidRPr="0003629A">
        <w:rPr>
          <w:rFonts w:asciiTheme="majorBidi" w:hAnsiTheme="majorBidi" w:cstheme="majorBidi"/>
        </w:rPr>
        <w:t>for the compost produced in this scenario</w:t>
      </w:r>
      <w:r>
        <w:rPr>
          <w:rFonts w:asciiTheme="majorBidi" w:hAnsiTheme="majorBidi" w:cstheme="majorBidi"/>
        </w:rPr>
        <w:t xml:space="preserve"> via,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5"/>
        <w:gridCol w:w="561"/>
      </w:tblGrid>
      <w:tr w:rsidR="002305B7" w14:paraId="2F5C741A" w14:textId="77777777" w:rsidTr="00C00D3F">
        <w:tc>
          <w:tcPr>
            <w:tcW w:w="8500" w:type="dxa"/>
          </w:tcPr>
          <w:p w14:paraId="08C95BC5" w14:textId="77777777" w:rsidR="002305B7" w:rsidRPr="00F74C54" w:rsidRDefault="00000000" w:rsidP="00C00D3F">
            <w:pPr>
              <w:jc w:val="center"/>
              <w:rPr>
                <w:rFonts w:ascii="Times New Roman" w:hAnsi="Times New Roman" w:cs="Times New Roman"/>
              </w:rPr>
            </w:pPr>
            <m:oMathPara>
              <m:oMath>
                <m:sSub>
                  <m:sSubPr>
                    <m:ctrlPr>
                      <w:rPr>
                        <w:rFonts w:ascii="Cambria Math" w:hAnsi="Cambria Math" w:cstheme="majorBidi"/>
                        <w:i/>
                      </w:rPr>
                    </m:ctrlPr>
                  </m:sSubPr>
                  <m:e>
                    <m:r>
                      <w:rPr>
                        <w:rFonts w:ascii="Cambria Math" w:hAnsi="Cambria Math" w:cstheme="majorBidi"/>
                      </w:rPr>
                      <m:t>AC</m:t>
                    </m:r>
                  </m:e>
                  <m:sub>
                    <m:r>
                      <w:rPr>
                        <w:rFonts w:ascii="Cambria Math" w:hAnsi="Cambria Math" w:cstheme="majorBidi"/>
                      </w:rPr>
                      <m:t>ofc,s</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TIC</m:t>
                    </m:r>
                  </m:e>
                  <m:sub>
                    <m:r>
                      <w:rPr>
                        <w:rFonts w:ascii="Cambria Math" w:hAnsi="Cambria Math" w:cstheme="majorBidi"/>
                      </w:rPr>
                      <m:t>ofc,s</m:t>
                    </m:r>
                  </m:sub>
                </m:sSub>
                <m:r>
                  <w:rPr>
                    <w:rFonts w:ascii="Cambria Math" w:hAnsi="Cambria Math" w:cstheme="majorBidi"/>
                  </w:rPr>
                  <m:t>+</m:t>
                </m:r>
                <w:bookmarkStart w:id="33" w:name="_Hlk153180616"/>
                <m:sSub>
                  <m:sSubPr>
                    <m:ctrlPr>
                      <w:rPr>
                        <w:rFonts w:ascii="Cambria Math" w:hAnsi="Cambria Math" w:cstheme="majorBidi"/>
                        <w:i/>
                      </w:rPr>
                    </m:ctrlPr>
                  </m:sSubPr>
                  <m:e>
                    <m:r>
                      <w:rPr>
                        <w:rFonts w:ascii="Cambria Math" w:hAnsi="Cambria Math" w:cstheme="majorBidi"/>
                      </w:rPr>
                      <m:t>MC</m:t>
                    </m:r>
                  </m:e>
                  <m:sub>
                    <m:r>
                      <w:rPr>
                        <w:rFonts w:ascii="Cambria Math" w:hAnsi="Cambria Math" w:cstheme="majorBidi"/>
                      </w:rPr>
                      <m:t>ofc,s</m:t>
                    </m:r>
                  </m:sub>
                </m:sSub>
                <w:bookmarkEnd w:id="33"/>
                <m:r>
                  <w:rPr>
                    <w:rFonts w:ascii="Cambria Math" w:hAnsi="Cambria Math" w:cstheme="majorBidi"/>
                  </w:rPr>
                  <m:t>+</m:t>
                </m:r>
                <m:f>
                  <m:fPr>
                    <m:ctrlPr>
                      <w:rPr>
                        <w:rFonts w:ascii="Cambria Math" w:hAnsi="Cambria Math" w:cstheme="majorBidi"/>
                        <w:i/>
                        <w:lang w:val="nl-BE"/>
                      </w:rPr>
                    </m:ctrlPr>
                  </m:fPr>
                  <m:num>
                    <m:sSub>
                      <m:sSubPr>
                        <m:ctrlPr>
                          <w:rPr>
                            <w:rFonts w:ascii="Cambria Math" w:hAnsi="Cambria Math" w:cstheme="majorBidi"/>
                            <w:i/>
                            <w:lang w:val="nl-BE"/>
                          </w:rPr>
                        </m:ctrlPr>
                      </m:sSubPr>
                      <m:e>
                        <m:r>
                          <w:rPr>
                            <w:rFonts w:ascii="Cambria Math" w:hAnsi="Cambria Math" w:cstheme="majorBidi"/>
                            <w:lang w:val="nl-BE"/>
                          </w:rPr>
                          <m:t>D</m:t>
                        </m:r>
                      </m:e>
                      <m:sub>
                        <m:r>
                          <w:rPr>
                            <w:rFonts w:ascii="Cambria Math" w:hAnsi="Cambria Math" w:cstheme="majorBidi"/>
                            <w:lang w:val="nl-BE"/>
                          </w:rPr>
                          <m:t>ofc</m:t>
                        </m:r>
                        <m:r>
                          <w:rPr>
                            <w:rFonts w:ascii="Cambria Math" w:hAnsi="Cambria Math" w:cstheme="majorBidi"/>
                          </w:rPr>
                          <m:t>,</m:t>
                        </m:r>
                        <m:r>
                          <w:rPr>
                            <w:rFonts w:ascii="Cambria Math" w:hAnsi="Cambria Math" w:cstheme="majorBidi"/>
                            <w:lang w:val="nl-BE"/>
                          </w:rPr>
                          <m:t>s</m:t>
                        </m:r>
                      </m:sub>
                    </m:sSub>
                    <m:r>
                      <w:rPr>
                        <w:rFonts w:ascii="Cambria Math" w:hAnsi="Cambria Math" w:cstheme="majorBidi"/>
                      </w:rPr>
                      <m:t xml:space="preserve"> ×</m:t>
                    </m:r>
                    <m:r>
                      <w:rPr>
                        <w:rFonts w:ascii="Cambria Math" w:hAnsi="Cambria Math" w:cstheme="majorBidi"/>
                        <w:lang w:val="nl-BE"/>
                      </w:rPr>
                      <m:t>T</m:t>
                    </m:r>
                    <m:r>
                      <w:rPr>
                        <w:rFonts w:ascii="Cambria Math" w:hAnsi="Cambria Math" w:cstheme="majorBidi"/>
                      </w:rPr>
                      <m:t xml:space="preserve"> ×</m:t>
                    </m:r>
                    <m:sSub>
                      <m:sSubPr>
                        <m:ctrlPr>
                          <w:rPr>
                            <w:rFonts w:ascii="Cambria Math" w:hAnsi="Cambria Math" w:cstheme="majorBidi"/>
                            <w:i/>
                            <w:lang w:val="nl-BE"/>
                          </w:rPr>
                        </m:ctrlPr>
                      </m:sSubPr>
                      <m:e>
                        <m:r>
                          <w:rPr>
                            <w:rFonts w:ascii="Cambria Math" w:hAnsi="Cambria Math" w:cstheme="majorBidi"/>
                          </w:rPr>
                          <m:t xml:space="preserve">(1+ </m:t>
                        </m:r>
                        <m:r>
                          <w:rPr>
                            <w:rFonts w:ascii="Cambria Math" w:hAnsi="Cambria Math" w:cstheme="majorBidi"/>
                            <w:lang w:val="nl-BE"/>
                          </w:rPr>
                          <m:t>CRT</m:t>
                        </m:r>
                      </m:e>
                      <m:sub>
                        <m:r>
                          <w:rPr>
                            <w:rFonts w:ascii="Cambria Math" w:hAnsi="Cambria Math" w:cstheme="majorBidi"/>
                            <w:lang w:val="nl-BE"/>
                          </w:rPr>
                          <m:t>ofc</m:t>
                        </m:r>
                      </m:sub>
                    </m:sSub>
                    <m:r>
                      <w:rPr>
                        <w:rFonts w:ascii="Cambria Math" w:hAnsi="Cambria Math" w:cstheme="majorBidi"/>
                      </w:rPr>
                      <m:t>)</m:t>
                    </m:r>
                  </m:num>
                  <m:den>
                    <m:sSub>
                      <m:sSubPr>
                        <m:ctrlPr>
                          <w:rPr>
                            <w:rFonts w:ascii="Cambria Math" w:hAnsi="Cambria Math" w:cstheme="majorBidi"/>
                            <w:i/>
                            <w:lang w:val="nl-BE"/>
                          </w:rPr>
                        </m:ctrlPr>
                      </m:sSubPr>
                      <m:e>
                        <m:r>
                          <w:rPr>
                            <w:rFonts w:ascii="Cambria Math" w:hAnsi="Cambria Math" w:cstheme="majorBidi"/>
                            <w:lang w:val="nl-BE"/>
                          </w:rPr>
                          <m:t>CRT</m:t>
                        </m:r>
                      </m:e>
                      <m:sub>
                        <m:r>
                          <w:rPr>
                            <w:rFonts w:ascii="Cambria Math" w:hAnsi="Cambria Math" w:cstheme="majorBidi"/>
                            <w:lang w:val="nl-BE"/>
                          </w:rPr>
                          <m:t>ofc</m:t>
                        </m:r>
                      </m:sub>
                    </m:sSub>
                  </m:den>
                </m:f>
              </m:oMath>
            </m:oMathPara>
          </w:p>
        </w:tc>
        <w:tc>
          <w:tcPr>
            <w:tcW w:w="562" w:type="dxa"/>
          </w:tcPr>
          <w:p w14:paraId="2FD23C34" w14:textId="77777777" w:rsidR="002305B7" w:rsidRDefault="002305B7" w:rsidP="00C00D3F">
            <w:pPr>
              <w:rPr>
                <w:rFonts w:ascii="Times New Roman" w:hAnsi="Times New Roman" w:cs="Times New Roman"/>
              </w:rPr>
            </w:pPr>
            <w:r>
              <w:rPr>
                <w:rFonts w:ascii="Times New Roman" w:hAnsi="Times New Roman" w:cs="Times New Roman"/>
              </w:rPr>
              <w:t>(8)</w:t>
            </w:r>
          </w:p>
        </w:tc>
      </w:tr>
    </w:tbl>
    <w:p w14:paraId="08DEE1CA" w14:textId="0797B3E8" w:rsidR="002305B7" w:rsidRPr="00497C82" w:rsidRDefault="002305B7" w:rsidP="002305B7">
      <w:pPr>
        <w:jc w:val="both"/>
        <w:rPr>
          <w:rFonts w:asciiTheme="majorBidi" w:hAnsiTheme="majorBidi" w:cstheme="majorBidi"/>
        </w:rPr>
      </w:pPr>
      <w:r>
        <w:rPr>
          <w:rFonts w:asciiTheme="majorBidi" w:hAnsiTheme="majorBidi" w:cstheme="majorBidi"/>
        </w:rPr>
        <w:t>w</w:t>
      </w:r>
      <w:r w:rsidRPr="00B434F3">
        <w:rPr>
          <w:rFonts w:asciiTheme="majorBidi" w:hAnsiTheme="majorBidi" w:cstheme="majorBidi"/>
        </w:rPr>
        <w:t xml:space="preserve">here </w:t>
      </w:r>
      <w:r w:rsidRPr="00B434F3">
        <w:rPr>
          <w:rFonts w:asciiTheme="majorBidi" w:hAnsiTheme="majorBidi" w:cstheme="majorBidi"/>
          <w:i/>
          <w:iCs/>
        </w:rPr>
        <w:t>TIC</w:t>
      </w:r>
      <w:r w:rsidRPr="00B434F3">
        <w:rPr>
          <w:rFonts w:asciiTheme="majorBidi" w:hAnsiTheme="majorBidi" w:cstheme="majorBidi"/>
        </w:rPr>
        <w:t xml:space="preserve"> represents the total investment cost per ton of waste for </w:t>
      </w:r>
      <w:r>
        <w:rPr>
          <w:rFonts w:asciiTheme="majorBidi" w:hAnsiTheme="majorBidi" w:cstheme="majorBidi"/>
        </w:rPr>
        <w:t xml:space="preserve">crop residue </w:t>
      </w:r>
      <w:r w:rsidR="00E15D95">
        <w:rPr>
          <w:rFonts w:asciiTheme="majorBidi" w:hAnsiTheme="majorBidi" w:cstheme="majorBidi"/>
        </w:rPr>
        <w:t>compost</w:t>
      </w:r>
      <w:r w:rsidRPr="00B434F3">
        <w:rPr>
          <w:rFonts w:asciiTheme="majorBidi" w:hAnsiTheme="majorBidi" w:cstheme="majorBidi"/>
        </w:rPr>
        <w:t xml:space="preserve"> (</w:t>
      </w:r>
      <w:r w:rsidRPr="00B434F3">
        <w:rPr>
          <w:rFonts w:asciiTheme="majorBidi" w:hAnsiTheme="majorBidi" w:cstheme="majorBidi"/>
          <w:i/>
          <w:iCs/>
        </w:rPr>
        <w:t>ofc</w:t>
      </w:r>
      <w:r w:rsidRPr="00B434F3">
        <w:rPr>
          <w:rFonts w:asciiTheme="majorBidi" w:hAnsiTheme="majorBidi" w:cstheme="majorBidi"/>
        </w:rPr>
        <w:t>) under stewardship (</w:t>
      </w:r>
      <w:r w:rsidRPr="00B434F3">
        <w:rPr>
          <w:rFonts w:asciiTheme="majorBidi" w:hAnsiTheme="majorBidi" w:cstheme="majorBidi"/>
          <w:i/>
          <w:iCs/>
        </w:rPr>
        <w:t>s</w:t>
      </w:r>
      <w:r w:rsidRPr="00B434F3">
        <w:rPr>
          <w:rFonts w:asciiTheme="majorBidi" w:hAnsiTheme="majorBidi" w:cstheme="majorBidi"/>
        </w:rPr>
        <w:t xml:space="preserve">) scenario, </w:t>
      </w:r>
      <w:r w:rsidRPr="00B434F3">
        <w:rPr>
          <w:rFonts w:asciiTheme="majorBidi" w:hAnsiTheme="majorBidi" w:cstheme="majorBidi"/>
          <w:i/>
          <w:iCs/>
        </w:rPr>
        <w:t>D</w:t>
      </w:r>
      <w:r w:rsidRPr="00B434F3">
        <w:rPr>
          <w:rFonts w:asciiTheme="majorBidi" w:hAnsiTheme="majorBidi" w:cstheme="majorBidi"/>
        </w:rPr>
        <w:t xml:space="preserve"> is the distance to the facility, </w:t>
      </w:r>
      <w:r w:rsidRPr="00B434F3">
        <w:rPr>
          <w:rFonts w:asciiTheme="majorBidi" w:hAnsiTheme="majorBidi" w:cstheme="majorBidi"/>
          <w:i/>
          <w:iCs/>
        </w:rPr>
        <w:t>T</w:t>
      </w:r>
      <w:r w:rsidRPr="00B434F3">
        <w:rPr>
          <w:rFonts w:asciiTheme="majorBidi" w:hAnsiTheme="majorBidi" w:cstheme="majorBidi"/>
        </w:rPr>
        <w:t xml:space="preserve"> is the transport cost per kilometer, and </w:t>
      </w:r>
      <w:r w:rsidRPr="00B434F3">
        <w:rPr>
          <w:rFonts w:asciiTheme="majorBidi" w:hAnsiTheme="majorBidi" w:cstheme="majorBidi"/>
          <w:i/>
          <w:iCs/>
        </w:rPr>
        <w:t>CRT</w:t>
      </w:r>
      <w:r w:rsidRPr="00B434F3">
        <w:rPr>
          <w:rFonts w:asciiTheme="majorBidi" w:hAnsiTheme="majorBidi" w:cstheme="majorBidi"/>
        </w:rPr>
        <w:t xml:space="preserve"> is the conversion rate from waste to compost</w:t>
      </w:r>
      <w:r>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MC</m:t>
            </m:r>
          </m:e>
          <m:sub>
            <m:r>
              <w:rPr>
                <w:rFonts w:ascii="Cambria Math" w:hAnsi="Cambria Math" w:cstheme="majorBidi"/>
              </w:rPr>
              <m:t>ofc,s</m:t>
            </m:r>
          </m:sub>
        </m:sSub>
      </m:oMath>
      <w:r>
        <w:rPr>
          <w:rFonts w:asciiTheme="majorBidi" w:eastAsiaTheme="minorEastAsia" w:hAnsiTheme="majorBidi" w:cstheme="majorBidi"/>
        </w:rPr>
        <w:t xml:space="preserve"> is the maintenance cost (which can be assumed as a processing cost as well) under scenario </w:t>
      </w:r>
      <w:r w:rsidRPr="00C557C4">
        <w:rPr>
          <w:rFonts w:asciiTheme="majorBidi" w:eastAsiaTheme="minorEastAsia" w:hAnsiTheme="majorBidi" w:cstheme="majorBidi"/>
          <w:i/>
          <w:iCs/>
        </w:rPr>
        <w:t>s</w:t>
      </w:r>
      <w:r>
        <w:rPr>
          <w:rFonts w:asciiTheme="majorBidi" w:eastAsiaTheme="minorEastAsia" w:hAnsiTheme="majorBidi" w:cstheme="majorBidi"/>
        </w:rPr>
        <w:t>. Moreover, the transport’s logic is as follows. It is assumed that two drives will take place in which one is with a full load and the return’s volume is based on the conversion-rate (</w:t>
      </w:r>
      <w:r w:rsidRPr="005B69BC">
        <w:rPr>
          <w:rFonts w:asciiTheme="majorBidi" w:eastAsiaTheme="minorEastAsia" w:hAnsiTheme="majorBidi" w:cstheme="majorBidi"/>
          <w:i/>
          <w:iCs/>
        </w:rPr>
        <w:t>CRT</w:t>
      </w:r>
      <w:r>
        <w:rPr>
          <w:rFonts w:asciiTheme="majorBidi" w:eastAsiaTheme="minorEastAsia" w:hAnsiTheme="majorBidi" w:cstheme="majorBidi"/>
        </w:rPr>
        <w:t xml:space="preserve">). </w:t>
      </w:r>
    </w:p>
    <w:p w14:paraId="6988BBC7" w14:textId="61DD917D" w:rsidR="002305B7" w:rsidRDefault="002305B7" w:rsidP="002305B7">
      <w:pPr>
        <w:pStyle w:val="ListParagraph"/>
        <w:numPr>
          <w:ilvl w:val="1"/>
          <w:numId w:val="21"/>
        </w:numPr>
        <w:rPr>
          <w:rFonts w:ascii="Times New Roman" w:hAnsi="Times New Roman" w:cs="Times New Roman"/>
          <w:b/>
          <w:bCs/>
          <w:i/>
          <w:iCs/>
        </w:rPr>
      </w:pPr>
      <w:r w:rsidRPr="00B57CA6">
        <w:rPr>
          <w:rFonts w:ascii="Times New Roman" w:hAnsi="Times New Roman" w:cs="Times New Roman"/>
          <w:b/>
          <w:bCs/>
          <w:i/>
          <w:iCs/>
        </w:rPr>
        <w:t xml:space="preserve">Calculation of </w:t>
      </w:r>
      <w:r>
        <w:rPr>
          <w:rFonts w:ascii="Times New Roman" w:hAnsi="Times New Roman" w:cs="Times New Roman"/>
          <w:b/>
          <w:bCs/>
          <w:i/>
          <w:iCs/>
        </w:rPr>
        <w:t xml:space="preserve">costs associated with </w:t>
      </w:r>
      <w:r w:rsidR="00CA0B5F">
        <w:rPr>
          <w:rFonts w:ascii="Times New Roman" w:hAnsi="Times New Roman" w:cs="Times New Roman"/>
          <w:b/>
          <w:bCs/>
          <w:i/>
          <w:iCs/>
        </w:rPr>
        <w:t>crop residue compost</w:t>
      </w:r>
      <w:r>
        <w:rPr>
          <w:rFonts w:ascii="Times New Roman" w:hAnsi="Times New Roman" w:cs="Times New Roman"/>
          <w:b/>
          <w:bCs/>
          <w:i/>
          <w:iCs/>
        </w:rPr>
        <w:t>ing in a functionality scenario</w:t>
      </w:r>
    </w:p>
    <w:p w14:paraId="3D98A061" w14:textId="40D3B5DC" w:rsidR="002305B7" w:rsidRDefault="002305B7" w:rsidP="002305B7">
      <w:pPr>
        <w:jc w:val="both"/>
        <w:rPr>
          <w:rFonts w:asciiTheme="majorBidi" w:hAnsiTheme="majorBidi" w:cstheme="majorBidi"/>
        </w:rPr>
      </w:pPr>
      <w:r w:rsidRPr="0003629A">
        <w:rPr>
          <w:rFonts w:asciiTheme="majorBidi" w:hAnsiTheme="majorBidi" w:cstheme="majorBidi"/>
        </w:rPr>
        <w:t xml:space="preserve">Agents continue by calculating how much it would cost for them to engage in </w:t>
      </w:r>
      <w:r>
        <w:rPr>
          <w:rFonts w:asciiTheme="majorBidi" w:hAnsiTheme="majorBidi" w:cstheme="majorBidi"/>
        </w:rPr>
        <w:t xml:space="preserve">crop residue </w:t>
      </w:r>
      <w:r w:rsidR="00E15D95">
        <w:rPr>
          <w:rFonts w:asciiTheme="majorBidi" w:hAnsiTheme="majorBidi" w:cstheme="majorBidi"/>
        </w:rPr>
        <w:t>compost</w:t>
      </w:r>
      <w:r w:rsidRPr="0003629A">
        <w:rPr>
          <w:rFonts w:asciiTheme="majorBidi" w:hAnsiTheme="majorBidi" w:cstheme="majorBidi"/>
        </w:rPr>
        <w:t xml:space="preserve"> while collaborating with </w:t>
      </w:r>
      <w:r>
        <w:rPr>
          <w:rFonts w:asciiTheme="majorBidi" w:hAnsiTheme="majorBidi" w:cstheme="majorBidi"/>
        </w:rPr>
        <w:t>an existing waste-treatment plant with composting facility</w:t>
      </w:r>
      <w:r w:rsidRPr="0003629A">
        <w:rPr>
          <w:rFonts w:asciiTheme="majorBidi" w:hAnsiTheme="majorBidi" w:cstheme="majorBidi"/>
        </w:rPr>
        <w:t>. Having already determined the distance the potential composting facility</w:t>
      </w:r>
      <w:r>
        <w:rPr>
          <w:rFonts w:asciiTheme="majorBidi" w:hAnsiTheme="majorBidi" w:cstheme="majorBidi"/>
        </w:rPr>
        <w:t xml:space="preserve"> of the waste-treatment plant</w:t>
      </w:r>
      <w:r w:rsidRPr="0003629A">
        <w:rPr>
          <w:rFonts w:asciiTheme="majorBidi" w:hAnsiTheme="majorBidi" w:cstheme="majorBidi"/>
        </w:rPr>
        <w:t xml:space="preserve">, they proceed to calculate the associated </w:t>
      </w:r>
      <w:r>
        <w:rPr>
          <w:rFonts w:asciiTheme="majorBidi" w:hAnsiTheme="majorBidi" w:cstheme="majorBidi"/>
        </w:rPr>
        <w:t xml:space="preserve">average </w:t>
      </w:r>
      <w:r w:rsidRPr="0003629A">
        <w:rPr>
          <w:rFonts w:asciiTheme="majorBidi" w:hAnsiTheme="majorBidi" w:cstheme="majorBidi"/>
        </w:rPr>
        <w:t xml:space="preserve">costs </w:t>
      </w:r>
      <w:r>
        <w:rPr>
          <w:rFonts w:asciiTheme="majorBidi" w:hAnsiTheme="majorBidi" w:cstheme="majorBidi"/>
        </w:rPr>
        <w:t>(</w:t>
      </w:r>
      <w:r w:rsidRPr="00F74C54">
        <w:rPr>
          <w:rFonts w:asciiTheme="majorBidi" w:hAnsiTheme="majorBidi" w:cstheme="majorBidi"/>
          <w:i/>
          <w:iCs/>
        </w:rPr>
        <w:t>AC</w:t>
      </w:r>
      <w:r>
        <w:rPr>
          <w:rFonts w:asciiTheme="majorBidi" w:hAnsiTheme="majorBidi" w:cstheme="majorBidi"/>
        </w:rPr>
        <w:t xml:space="preserve">), per ton of waste, </w:t>
      </w:r>
      <w:r w:rsidRPr="0003629A">
        <w:rPr>
          <w:rFonts w:asciiTheme="majorBidi" w:hAnsiTheme="majorBidi" w:cstheme="majorBidi"/>
        </w:rPr>
        <w:t>for the compost produced in this scenario</w:t>
      </w:r>
      <w:r>
        <w:rPr>
          <w:rFonts w:asciiTheme="majorBidi" w:hAnsiTheme="majorBidi" w:cstheme="majorBidi"/>
        </w:rPr>
        <w:t xml:space="preserve"> via,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5"/>
        <w:gridCol w:w="561"/>
      </w:tblGrid>
      <w:tr w:rsidR="002305B7" w14:paraId="1F3EC176" w14:textId="77777777" w:rsidTr="00C00D3F">
        <w:tc>
          <w:tcPr>
            <w:tcW w:w="8500" w:type="dxa"/>
          </w:tcPr>
          <w:p w14:paraId="234D6FF9" w14:textId="77777777" w:rsidR="002305B7" w:rsidRPr="00F74C54" w:rsidRDefault="00000000" w:rsidP="00C00D3F">
            <w:pPr>
              <w:jc w:val="center"/>
              <w:rPr>
                <w:rFonts w:ascii="Times New Roman" w:hAnsi="Times New Roman" w:cs="Times New Roman"/>
              </w:rPr>
            </w:pPr>
            <m:oMathPara>
              <m:oMath>
                <m:sSub>
                  <m:sSubPr>
                    <m:ctrlPr>
                      <w:rPr>
                        <w:rFonts w:ascii="Cambria Math" w:hAnsi="Cambria Math" w:cstheme="majorBidi"/>
                        <w:i/>
                      </w:rPr>
                    </m:ctrlPr>
                  </m:sSubPr>
                  <m:e>
                    <m:r>
                      <w:rPr>
                        <w:rFonts w:ascii="Cambria Math" w:hAnsi="Cambria Math" w:cstheme="majorBidi"/>
                      </w:rPr>
                      <m:t>AC</m:t>
                    </m:r>
                  </m:e>
                  <m:sub>
                    <m:r>
                      <w:rPr>
                        <w:rFonts w:ascii="Cambria Math" w:hAnsi="Cambria Math" w:cstheme="majorBidi"/>
                      </w:rPr>
                      <m:t>ofc,f</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((TIC</m:t>
                    </m:r>
                  </m:e>
                  <m:sub>
                    <m:r>
                      <w:rPr>
                        <w:rFonts w:ascii="Cambria Math" w:hAnsi="Cambria Math" w:cstheme="majorBidi"/>
                      </w:rPr>
                      <m:t>ofc,f</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MC</m:t>
                    </m:r>
                  </m:e>
                  <m:sub>
                    <m:r>
                      <w:rPr>
                        <w:rFonts w:ascii="Cambria Math" w:hAnsi="Cambria Math" w:cstheme="majorBidi"/>
                      </w:rPr>
                      <m:t>ofc,f</m:t>
                    </m:r>
                  </m:sub>
                </m:sSub>
                <m:r>
                  <w:rPr>
                    <w:rFonts w:ascii="Cambria Math" w:hAnsi="Cambria Math" w:cstheme="majorBidi"/>
                  </w:rPr>
                  <m:t>)+</m:t>
                </m:r>
                <m:f>
                  <m:fPr>
                    <m:ctrlPr>
                      <w:rPr>
                        <w:rFonts w:ascii="Cambria Math" w:hAnsi="Cambria Math" w:cstheme="majorBidi"/>
                        <w:i/>
                        <w:lang w:val="nl-BE"/>
                      </w:rPr>
                    </m:ctrlPr>
                  </m:fPr>
                  <m:num>
                    <m:sSub>
                      <m:sSubPr>
                        <m:ctrlPr>
                          <w:rPr>
                            <w:rFonts w:ascii="Cambria Math" w:hAnsi="Cambria Math" w:cstheme="majorBidi"/>
                            <w:i/>
                            <w:lang w:val="nl-BE"/>
                          </w:rPr>
                        </m:ctrlPr>
                      </m:sSubPr>
                      <m:e>
                        <m:r>
                          <w:rPr>
                            <w:rFonts w:ascii="Cambria Math" w:hAnsi="Cambria Math" w:cstheme="majorBidi"/>
                            <w:lang w:val="nl-BE"/>
                          </w:rPr>
                          <m:t>D</m:t>
                        </m:r>
                      </m:e>
                      <m:sub>
                        <m:r>
                          <w:rPr>
                            <w:rFonts w:ascii="Cambria Math" w:hAnsi="Cambria Math" w:cstheme="majorBidi"/>
                            <w:lang w:val="nl-BE"/>
                          </w:rPr>
                          <m:t>ofc</m:t>
                        </m:r>
                        <m:r>
                          <w:rPr>
                            <w:rFonts w:ascii="Cambria Math" w:hAnsi="Cambria Math" w:cstheme="majorBidi"/>
                          </w:rPr>
                          <m:t>,f</m:t>
                        </m:r>
                      </m:sub>
                    </m:sSub>
                    <m:r>
                      <w:rPr>
                        <w:rFonts w:ascii="Cambria Math" w:hAnsi="Cambria Math" w:cstheme="majorBidi"/>
                      </w:rPr>
                      <m:t xml:space="preserve"> ×</m:t>
                    </m:r>
                    <m:r>
                      <w:rPr>
                        <w:rFonts w:ascii="Cambria Math" w:hAnsi="Cambria Math" w:cstheme="majorBidi"/>
                        <w:lang w:val="nl-BE"/>
                      </w:rPr>
                      <m:t>T</m:t>
                    </m:r>
                    <m:r>
                      <w:rPr>
                        <w:rFonts w:ascii="Cambria Math" w:hAnsi="Cambria Math" w:cstheme="majorBidi"/>
                      </w:rPr>
                      <m:t xml:space="preserve"> ×</m:t>
                    </m:r>
                    <m:sSub>
                      <m:sSubPr>
                        <m:ctrlPr>
                          <w:rPr>
                            <w:rFonts w:ascii="Cambria Math" w:hAnsi="Cambria Math" w:cstheme="majorBidi"/>
                            <w:i/>
                            <w:lang w:val="nl-BE"/>
                          </w:rPr>
                        </m:ctrlPr>
                      </m:sSubPr>
                      <m:e>
                        <m:r>
                          <w:rPr>
                            <w:rFonts w:ascii="Cambria Math" w:hAnsi="Cambria Math" w:cstheme="majorBidi"/>
                          </w:rPr>
                          <m:t xml:space="preserve">(1+ </m:t>
                        </m:r>
                        <m:r>
                          <w:rPr>
                            <w:rFonts w:ascii="Cambria Math" w:hAnsi="Cambria Math" w:cstheme="majorBidi"/>
                            <w:lang w:val="nl-BE"/>
                          </w:rPr>
                          <m:t>CRT</m:t>
                        </m:r>
                      </m:e>
                      <m:sub>
                        <m:r>
                          <w:rPr>
                            <w:rFonts w:ascii="Cambria Math" w:hAnsi="Cambria Math" w:cstheme="majorBidi"/>
                            <w:lang w:val="nl-BE"/>
                          </w:rPr>
                          <m:t>ofc</m:t>
                        </m:r>
                      </m:sub>
                    </m:sSub>
                    <m:r>
                      <w:rPr>
                        <w:rFonts w:ascii="Cambria Math" w:hAnsi="Cambria Math" w:cstheme="majorBidi"/>
                      </w:rPr>
                      <m:t>)</m:t>
                    </m:r>
                  </m:num>
                  <m:den>
                    <m:sSub>
                      <m:sSubPr>
                        <m:ctrlPr>
                          <w:rPr>
                            <w:rFonts w:ascii="Cambria Math" w:hAnsi="Cambria Math" w:cstheme="majorBidi"/>
                            <w:i/>
                            <w:lang w:val="nl-BE"/>
                          </w:rPr>
                        </m:ctrlPr>
                      </m:sSubPr>
                      <m:e>
                        <m:r>
                          <w:rPr>
                            <w:rFonts w:ascii="Cambria Math" w:hAnsi="Cambria Math" w:cstheme="majorBidi"/>
                            <w:lang w:val="nl-BE"/>
                          </w:rPr>
                          <m:t>CRT</m:t>
                        </m:r>
                      </m:e>
                      <m:sub>
                        <m:r>
                          <w:rPr>
                            <w:rFonts w:ascii="Cambria Math" w:hAnsi="Cambria Math" w:cstheme="majorBidi"/>
                            <w:lang w:val="nl-BE"/>
                          </w:rPr>
                          <m:t>ofc</m:t>
                        </m:r>
                      </m:sub>
                    </m:sSub>
                  </m:den>
                </m:f>
                <m:r>
                  <w:rPr>
                    <w:rFonts w:ascii="Cambria Math" w:hAnsi="Cambria Math" w:cstheme="majorBidi"/>
                    <w:lang w:val="nl-BE"/>
                  </w:rPr>
                  <m:t xml:space="preserve"> )×(1+</m:t>
                </m:r>
                <m:sSub>
                  <m:sSubPr>
                    <m:ctrlPr>
                      <w:rPr>
                        <w:rFonts w:ascii="Cambria Math" w:hAnsi="Cambria Math" w:cstheme="majorBidi"/>
                        <w:i/>
                        <w:lang w:val="nl-BE"/>
                      </w:rPr>
                    </m:ctrlPr>
                  </m:sSubPr>
                  <m:e>
                    <m:r>
                      <w:rPr>
                        <w:rFonts w:ascii="Cambria Math" w:hAnsi="Cambria Math" w:cstheme="majorBidi"/>
                        <w:lang w:val="nl-BE"/>
                      </w:rPr>
                      <m:t>P</m:t>
                    </m:r>
                  </m:e>
                  <m:sub>
                    <m:r>
                      <w:rPr>
                        <w:rFonts w:ascii="Cambria Math" w:hAnsi="Cambria Math" w:cstheme="majorBidi"/>
                        <w:lang w:val="nl-BE"/>
                      </w:rPr>
                      <m:t>m</m:t>
                    </m:r>
                  </m:sub>
                </m:sSub>
                <m:r>
                  <w:rPr>
                    <w:rFonts w:ascii="Cambria Math" w:hAnsi="Cambria Math" w:cstheme="majorBidi"/>
                    <w:lang w:val="nl-BE"/>
                  </w:rPr>
                  <m:t xml:space="preserve">) </m:t>
                </m:r>
              </m:oMath>
            </m:oMathPara>
          </w:p>
        </w:tc>
        <w:tc>
          <w:tcPr>
            <w:tcW w:w="562" w:type="dxa"/>
          </w:tcPr>
          <w:p w14:paraId="6CCD68EA" w14:textId="77777777" w:rsidR="002305B7" w:rsidRDefault="002305B7" w:rsidP="00C00D3F">
            <w:pPr>
              <w:rPr>
                <w:rFonts w:ascii="Times New Roman" w:hAnsi="Times New Roman" w:cs="Times New Roman"/>
              </w:rPr>
            </w:pPr>
            <w:r>
              <w:rPr>
                <w:rFonts w:ascii="Times New Roman" w:hAnsi="Times New Roman" w:cs="Times New Roman"/>
              </w:rPr>
              <w:t>(9)</w:t>
            </w:r>
          </w:p>
        </w:tc>
      </w:tr>
    </w:tbl>
    <w:p w14:paraId="4590876F" w14:textId="067B2B55" w:rsidR="002305B7" w:rsidRDefault="002305B7" w:rsidP="002305B7">
      <w:pPr>
        <w:jc w:val="both"/>
        <w:rPr>
          <w:rFonts w:asciiTheme="majorBidi" w:hAnsiTheme="majorBidi" w:cstheme="majorBidi"/>
        </w:rPr>
      </w:pPr>
      <w:r>
        <w:rPr>
          <w:rFonts w:asciiTheme="majorBidi" w:hAnsiTheme="majorBidi" w:cstheme="majorBidi"/>
        </w:rPr>
        <w:t>w</w:t>
      </w:r>
      <w:r w:rsidRPr="00B434F3">
        <w:rPr>
          <w:rFonts w:asciiTheme="majorBidi" w:hAnsiTheme="majorBidi" w:cstheme="majorBidi"/>
        </w:rPr>
        <w:t xml:space="preserve">here </w:t>
      </w:r>
      <w:r w:rsidRPr="00B434F3">
        <w:rPr>
          <w:rFonts w:asciiTheme="majorBidi" w:hAnsiTheme="majorBidi" w:cstheme="majorBidi"/>
          <w:i/>
          <w:iCs/>
        </w:rPr>
        <w:t>TIC</w:t>
      </w:r>
      <w:r w:rsidRPr="00B434F3">
        <w:rPr>
          <w:rFonts w:asciiTheme="majorBidi" w:hAnsiTheme="majorBidi" w:cstheme="majorBidi"/>
        </w:rPr>
        <w:t xml:space="preserve"> represents the total investment cost per ton of waste for </w:t>
      </w:r>
      <w:r>
        <w:rPr>
          <w:rFonts w:asciiTheme="majorBidi" w:hAnsiTheme="majorBidi" w:cstheme="majorBidi"/>
        </w:rPr>
        <w:t xml:space="preserve">crop residue </w:t>
      </w:r>
      <w:r w:rsidR="00E15D95">
        <w:rPr>
          <w:rFonts w:asciiTheme="majorBidi" w:hAnsiTheme="majorBidi" w:cstheme="majorBidi"/>
        </w:rPr>
        <w:t>compost</w:t>
      </w:r>
      <w:r w:rsidRPr="00B434F3">
        <w:rPr>
          <w:rFonts w:asciiTheme="majorBidi" w:hAnsiTheme="majorBidi" w:cstheme="majorBidi"/>
        </w:rPr>
        <w:t xml:space="preserve"> (</w:t>
      </w:r>
      <w:r w:rsidRPr="00B434F3">
        <w:rPr>
          <w:rFonts w:asciiTheme="majorBidi" w:hAnsiTheme="majorBidi" w:cstheme="majorBidi"/>
          <w:i/>
          <w:iCs/>
        </w:rPr>
        <w:t>ofc</w:t>
      </w:r>
      <w:r w:rsidRPr="00B434F3">
        <w:rPr>
          <w:rFonts w:asciiTheme="majorBidi" w:hAnsiTheme="majorBidi" w:cstheme="majorBidi"/>
        </w:rPr>
        <w:t>) under stewardship (</w:t>
      </w:r>
      <w:r w:rsidRPr="00B434F3">
        <w:rPr>
          <w:rFonts w:asciiTheme="majorBidi" w:hAnsiTheme="majorBidi" w:cstheme="majorBidi"/>
          <w:i/>
          <w:iCs/>
        </w:rPr>
        <w:t>s</w:t>
      </w:r>
      <w:r w:rsidRPr="00B434F3">
        <w:rPr>
          <w:rFonts w:asciiTheme="majorBidi" w:hAnsiTheme="majorBidi" w:cstheme="majorBidi"/>
        </w:rPr>
        <w:t xml:space="preserve">) scenario, </w:t>
      </w:r>
      <w:r w:rsidRPr="00AD5705">
        <w:rPr>
          <w:rFonts w:asciiTheme="majorBidi" w:hAnsiTheme="majorBidi" w:cstheme="majorBidi"/>
          <w:i/>
          <w:iCs/>
        </w:rPr>
        <w:t>P</w:t>
      </w:r>
      <w:r w:rsidRPr="00AD5705">
        <w:rPr>
          <w:rFonts w:asciiTheme="majorBidi" w:hAnsiTheme="majorBidi" w:cstheme="majorBidi"/>
          <w:i/>
          <w:iCs/>
          <w:vertAlign w:val="subscript"/>
        </w:rPr>
        <w:t>m</w:t>
      </w:r>
      <w:r>
        <w:rPr>
          <w:rFonts w:asciiTheme="majorBidi" w:hAnsiTheme="majorBidi" w:cstheme="majorBidi"/>
        </w:rPr>
        <w:t xml:space="preserve"> is the profit margin targeted by the waste-treatment plant, </w:t>
      </w:r>
      <w:r w:rsidRPr="00B434F3">
        <w:rPr>
          <w:rFonts w:asciiTheme="majorBidi" w:hAnsiTheme="majorBidi" w:cstheme="majorBidi"/>
          <w:i/>
          <w:iCs/>
        </w:rPr>
        <w:t>D</w:t>
      </w:r>
      <w:r w:rsidRPr="00B434F3">
        <w:rPr>
          <w:rFonts w:asciiTheme="majorBidi" w:hAnsiTheme="majorBidi" w:cstheme="majorBidi"/>
        </w:rPr>
        <w:t xml:space="preserve"> is the distance to the facility, </w:t>
      </w:r>
      <w:r w:rsidRPr="00B434F3">
        <w:rPr>
          <w:rFonts w:asciiTheme="majorBidi" w:hAnsiTheme="majorBidi" w:cstheme="majorBidi"/>
          <w:i/>
          <w:iCs/>
        </w:rPr>
        <w:t>T</w:t>
      </w:r>
      <w:r w:rsidRPr="00B434F3">
        <w:rPr>
          <w:rFonts w:asciiTheme="majorBidi" w:hAnsiTheme="majorBidi" w:cstheme="majorBidi"/>
        </w:rPr>
        <w:t xml:space="preserve"> is the transport cost per kilometer, and </w:t>
      </w:r>
      <w:r w:rsidRPr="00B434F3">
        <w:rPr>
          <w:rFonts w:asciiTheme="majorBidi" w:hAnsiTheme="majorBidi" w:cstheme="majorBidi"/>
          <w:i/>
          <w:iCs/>
        </w:rPr>
        <w:t>CRT</w:t>
      </w:r>
      <w:r w:rsidRPr="00B434F3">
        <w:rPr>
          <w:rFonts w:asciiTheme="majorBidi" w:hAnsiTheme="majorBidi" w:cstheme="majorBidi"/>
        </w:rPr>
        <w:t xml:space="preserve"> is the conversion rate from waste to compost</w:t>
      </w:r>
      <w:r>
        <w:rPr>
          <w:rFonts w:asciiTheme="majorBidi" w:hAnsiTheme="majorBidi" w:cstheme="majorBidi"/>
        </w:rPr>
        <w:t>.</w:t>
      </w:r>
    </w:p>
    <w:p w14:paraId="54A896AC" w14:textId="77777777" w:rsidR="002305B7" w:rsidRDefault="002305B7" w:rsidP="002305B7">
      <w:pPr>
        <w:pStyle w:val="ListParagraph"/>
        <w:numPr>
          <w:ilvl w:val="1"/>
          <w:numId w:val="21"/>
        </w:numPr>
        <w:rPr>
          <w:rFonts w:ascii="Times New Roman" w:hAnsi="Times New Roman" w:cs="Times New Roman"/>
          <w:b/>
          <w:bCs/>
          <w:i/>
          <w:iCs/>
        </w:rPr>
      </w:pPr>
      <w:r w:rsidRPr="00B57CA6">
        <w:rPr>
          <w:rFonts w:ascii="Times New Roman" w:hAnsi="Times New Roman" w:cs="Times New Roman"/>
          <w:b/>
          <w:bCs/>
          <w:i/>
          <w:iCs/>
        </w:rPr>
        <w:t xml:space="preserve">Calculation of </w:t>
      </w:r>
      <w:r>
        <w:rPr>
          <w:rFonts w:ascii="Times New Roman" w:hAnsi="Times New Roman" w:cs="Times New Roman"/>
          <w:b/>
          <w:bCs/>
          <w:i/>
          <w:iCs/>
        </w:rPr>
        <w:t>costs associated with compost from AD in a stewardship scenario</w:t>
      </w:r>
    </w:p>
    <w:p w14:paraId="62A92D28" w14:textId="77777777" w:rsidR="002305B7" w:rsidRDefault="002305B7" w:rsidP="002305B7">
      <w:pPr>
        <w:jc w:val="both"/>
        <w:rPr>
          <w:rFonts w:asciiTheme="majorBidi" w:hAnsiTheme="majorBidi" w:cstheme="majorBidi"/>
        </w:rPr>
      </w:pPr>
      <w:r w:rsidRPr="0003629A">
        <w:rPr>
          <w:rFonts w:asciiTheme="majorBidi" w:hAnsiTheme="majorBidi" w:cstheme="majorBidi"/>
        </w:rPr>
        <w:t xml:space="preserve">Agents continue by calculating how much it would cost for them to engage in </w:t>
      </w:r>
      <w:r>
        <w:rPr>
          <w:rFonts w:asciiTheme="majorBidi" w:hAnsiTheme="majorBidi" w:cstheme="majorBidi"/>
        </w:rPr>
        <w:t xml:space="preserve">a compost from AD production </w:t>
      </w:r>
      <w:r w:rsidRPr="0003629A">
        <w:rPr>
          <w:rFonts w:asciiTheme="majorBidi" w:hAnsiTheme="majorBidi" w:cstheme="majorBidi"/>
        </w:rPr>
        <w:t xml:space="preserve">while collaborating with other farmers in their neighborhood. Having already determined the distances and identified the optimal location for the potential </w:t>
      </w:r>
      <w:r>
        <w:rPr>
          <w:rFonts w:asciiTheme="majorBidi" w:hAnsiTheme="majorBidi" w:cstheme="majorBidi"/>
        </w:rPr>
        <w:t xml:space="preserve">AD </w:t>
      </w:r>
      <w:r w:rsidRPr="0003629A">
        <w:rPr>
          <w:rFonts w:asciiTheme="majorBidi" w:hAnsiTheme="majorBidi" w:cstheme="majorBidi"/>
        </w:rPr>
        <w:t xml:space="preserve">facility, they proceed to calculate the associated </w:t>
      </w:r>
      <w:r>
        <w:rPr>
          <w:rFonts w:asciiTheme="majorBidi" w:hAnsiTheme="majorBidi" w:cstheme="majorBidi"/>
        </w:rPr>
        <w:t xml:space="preserve">average </w:t>
      </w:r>
      <w:r w:rsidRPr="0003629A">
        <w:rPr>
          <w:rFonts w:asciiTheme="majorBidi" w:hAnsiTheme="majorBidi" w:cstheme="majorBidi"/>
        </w:rPr>
        <w:t xml:space="preserve">costs </w:t>
      </w:r>
      <w:r>
        <w:rPr>
          <w:rFonts w:asciiTheme="majorBidi" w:hAnsiTheme="majorBidi" w:cstheme="majorBidi"/>
        </w:rPr>
        <w:t>(</w:t>
      </w:r>
      <w:r w:rsidRPr="00F74C54">
        <w:rPr>
          <w:rFonts w:asciiTheme="majorBidi" w:hAnsiTheme="majorBidi" w:cstheme="majorBidi"/>
          <w:i/>
          <w:iCs/>
        </w:rPr>
        <w:t>AC</w:t>
      </w:r>
      <w:r>
        <w:rPr>
          <w:rFonts w:asciiTheme="majorBidi" w:hAnsiTheme="majorBidi" w:cstheme="majorBidi"/>
        </w:rPr>
        <w:t xml:space="preserve">), per ton of waste, </w:t>
      </w:r>
      <w:r w:rsidRPr="0003629A">
        <w:rPr>
          <w:rFonts w:asciiTheme="majorBidi" w:hAnsiTheme="majorBidi" w:cstheme="majorBidi"/>
        </w:rPr>
        <w:t>for the compost produced in this scenario</w:t>
      </w:r>
      <w:r>
        <w:rPr>
          <w:rFonts w:asciiTheme="majorBidi" w:hAnsiTheme="majorBidi" w:cstheme="majorBidi"/>
        </w:rPr>
        <w:t>. In this regard, agents first calculate the total cost of investment (</w:t>
      </w:r>
      <w:r w:rsidRPr="008A74E8">
        <w:rPr>
          <w:rFonts w:asciiTheme="majorBidi" w:hAnsiTheme="majorBidi" w:cstheme="majorBidi"/>
          <w:i/>
          <w:iCs/>
        </w:rPr>
        <w:t>TIC</w:t>
      </w:r>
      <w:r>
        <w:rPr>
          <w:rFonts w:asciiTheme="majorBidi" w:hAnsiTheme="majorBidi" w:cstheme="majorBidi"/>
        </w:rPr>
        <w:t>) as follows,</w:t>
      </w:r>
    </w:p>
    <w:p w14:paraId="0F364E39" w14:textId="77777777" w:rsidR="002305B7" w:rsidRDefault="002305B7" w:rsidP="002305B7">
      <w:pPr>
        <w:jc w:val="both"/>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13E00886" w14:textId="77777777" w:rsidTr="00C00D3F">
        <w:tc>
          <w:tcPr>
            <w:tcW w:w="8500" w:type="dxa"/>
          </w:tcPr>
          <w:p w14:paraId="31638965" w14:textId="77777777" w:rsidR="002305B7" w:rsidRPr="00F74C54" w:rsidRDefault="00000000" w:rsidP="00C00D3F">
            <w:pPr>
              <w:jc w:val="center"/>
              <w:rPr>
                <w:rFonts w:ascii="Times New Roman" w:hAnsi="Times New Roman" w:cs="Times New Roman"/>
              </w:rPr>
            </w:pPr>
            <m:oMathPara>
              <m:oMath>
                <m:sSub>
                  <m:sSubPr>
                    <m:ctrlPr>
                      <w:rPr>
                        <w:rFonts w:ascii="Cambria Math" w:hAnsi="Cambria Math" w:cstheme="majorBidi"/>
                        <w:i/>
                      </w:rPr>
                    </m:ctrlPr>
                  </m:sSubPr>
                  <m:e>
                    <m:r>
                      <w:rPr>
                        <w:rFonts w:ascii="Cambria Math" w:hAnsi="Cambria Math" w:cstheme="majorBidi"/>
                      </w:rPr>
                      <m:t>TIC</m:t>
                    </m:r>
                  </m:e>
                  <m:sub>
                    <m:r>
                      <w:rPr>
                        <w:rFonts w:ascii="Cambria Math" w:hAnsi="Cambria Math" w:cstheme="majorBidi"/>
                      </w:rPr>
                      <m:t>dg,s</m:t>
                    </m:r>
                  </m:sub>
                </m:sSub>
                <m:r>
                  <w:rPr>
                    <w:rFonts w:ascii="Cambria Math" w:hAnsi="Cambria Math" w:cstheme="majorBidi"/>
                  </w:rPr>
                  <m:t>=</m:t>
                </m:r>
                <m:sSup>
                  <m:sSupPr>
                    <m:ctrlPr>
                      <w:rPr>
                        <w:rFonts w:ascii="Cambria Math" w:hAnsi="Cambria Math" w:cstheme="majorBidi"/>
                        <w:i/>
                      </w:rPr>
                    </m:ctrlPr>
                  </m:sSupPr>
                  <m:e>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IC</m:t>
                            </m:r>
                          </m:e>
                          <m:sub>
                            <m:r>
                              <w:rPr>
                                <w:rFonts w:ascii="Cambria Math" w:hAnsi="Cambria Math" w:cstheme="majorBidi"/>
                              </w:rPr>
                              <m:t xml:space="preserve">dg,s </m:t>
                            </m:r>
                          </m:sub>
                        </m:sSub>
                      </m:num>
                      <m:den>
                        <m:r>
                          <w:rPr>
                            <w:rFonts w:ascii="Cambria Math" w:hAnsi="Cambria Math" w:cstheme="majorBidi"/>
                          </w:rPr>
                          <m:t>15 ×</m:t>
                        </m:r>
                        <m:sSub>
                          <m:sSubPr>
                            <m:ctrlPr>
                              <w:rPr>
                                <w:rFonts w:ascii="Cambria Math" w:hAnsi="Cambria Math" w:cstheme="majorBidi"/>
                                <w:i/>
                              </w:rPr>
                            </m:ctrlPr>
                          </m:sSubPr>
                          <m:e>
                            <m:r>
                              <w:rPr>
                                <w:rFonts w:ascii="Cambria Math" w:hAnsi="Cambria Math" w:cstheme="majorBidi"/>
                              </w:rPr>
                              <m:t>SZ</m:t>
                            </m:r>
                          </m:e>
                          <m:sub>
                            <m:r>
                              <w:rPr>
                                <w:rFonts w:ascii="Cambria Math" w:hAnsi="Cambria Math" w:cstheme="majorBidi"/>
                              </w:rPr>
                              <m:t>i</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RS</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ci,i</m:t>
                            </m:r>
                          </m:sub>
                        </m:sSub>
                        <m:r>
                          <w:rPr>
                            <w:rFonts w:ascii="Cambria Math" w:hAnsi="Cambria Math" w:cstheme="majorBidi"/>
                          </w:rPr>
                          <m:t xml:space="preserve"> </m:t>
                        </m:r>
                      </m:den>
                    </m:f>
                    <m:r>
                      <w:rPr>
                        <w:rFonts w:ascii="Cambria Math" w:hAnsi="Cambria Math" w:cstheme="majorBidi"/>
                      </w:rPr>
                      <m:t xml:space="preserve"> ×(</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SZ</m:t>
                            </m:r>
                          </m:e>
                          <m:sub>
                            <m:r>
                              <w:rPr>
                                <w:rFonts w:ascii="Cambria Math" w:hAnsi="Cambria Math" w:cstheme="majorBidi"/>
                              </w:rPr>
                              <m:t>i</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RS</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ci,i</m:t>
                            </m:r>
                          </m:sub>
                        </m:sSub>
                        <m:r>
                          <w:rPr>
                            <w:rFonts w:ascii="Cambria Math" w:hAnsi="Cambria Math" w:cstheme="majorBidi"/>
                          </w:rPr>
                          <m:t xml:space="preserve"> </m:t>
                        </m:r>
                      </m:num>
                      <m:den>
                        <m:r>
                          <w:rPr>
                            <w:rFonts w:ascii="Cambria Math" w:hAnsi="Cambria Math" w:cstheme="majorBidi"/>
                          </w:rPr>
                          <m:t>4190</m:t>
                        </m:r>
                      </m:den>
                    </m:f>
                    <m:r>
                      <w:rPr>
                        <w:rFonts w:ascii="Cambria Math" w:hAnsi="Cambria Math" w:cstheme="majorBidi"/>
                      </w:rPr>
                      <m:t>)</m:t>
                    </m:r>
                  </m:e>
                  <m:sup>
                    <m:r>
                      <w:rPr>
                        <w:rFonts w:ascii="Cambria Math" w:hAnsi="Cambria Math" w:cstheme="majorBidi"/>
                      </w:rPr>
                      <m:t>0.6</m:t>
                    </m:r>
                  </m:sup>
                </m:sSup>
              </m:oMath>
            </m:oMathPara>
          </w:p>
        </w:tc>
        <w:tc>
          <w:tcPr>
            <w:tcW w:w="562" w:type="dxa"/>
          </w:tcPr>
          <w:p w14:paraId="529AB35E" w14:textId="77777777" w:rsidR="002305B7" w:rsidRDefault="002305B7" w:rsidP="00C00D3F">
            <w:pPr>
              <w:rPr>
                <w:rFonts w:ascii="Times New Roman" w:hAnsi="Times New Roman" w:cs="Times New Roman"/>
              </w:rPr>
            </w:pPr>
            <w:r>
              <w:rPr>
                <w:rFonts w:ascii="Times New Roman" w:hAnsi="Times New Roman" w:cs="Times New Roman"/>
              </w:rPr>
              <w:t>(10)</w:t>
            </w:r>
          </w:p>
        </w:tc>
      </w:tr>
    </w:tbl>
    <w:p w14:paraId="14B3BB53" w14:textId="77777777" w:rsidR="002305B7" w:rsidRDefault="002305B7" w:rsidP="002305B7">
      <w:pPr>
        <w:jc w:val="both"/>
        <w:rPr>
          <w:rFonts w:asciiTheme="majorBidi" w:hAnsiTheme="majorBidi" w:cstheme="majorBidi"/>
        </w:rPr>
      </w:pPr>
    </w:p>
    <w:p w14:paraId="4E260CEF" w14:textId="77777777" w:rsidR="002305B7" w:rsidRDefault="002305B7" w:rsidP="002305B7">
      <w:pPr>
        <w:jc w:val="both"/>
        <w:rPr>
          <w:rFonts w:asciiTheme="majorBidi" w:hAnsiTheme="majorBidi" w:cstheme="majorBidi"/>
        </w:rPr>
      </w:pPr>
      <w:r>
        <w:rPr>
          <w:rFonts w:asciiTheme="majorBidi" w:hAnsiTheme="majorBidi" w:cstheme="majorBidi"/>
        </w:rPr>
        <w:t>w</w:t>
      </w:r>
      <w:r w:rsidRPr="00B434F3">
        <w:rPr>
          <w:rFonts w:asciiTheme="majorBidi" w:hAnsiTheme="majorBidi" w:cstheme="majorBidi"/>
        </w:rPr>
        <w:t xml:space="preserve">here </w:t>
      </w:r>
      <w:r>
        <w:rPr>
          <w:rFonts w:asciiTheme="majorBidi" w:hAnsiTheme="majorBidi" w:cstheme="majorBidi"/>
          <w:i/>
          <w:iCs/>
        </w:rPr>
        <w:t xml:space="preserve">IC </w:t>
      </w:r>
      <w:r w:rsidRPr="00B434F3">
        <w:rPr>
          <w:rFonts w:asciiTheme="majorBidi" w:hAnsiTheme="majorBidi" w:cstheme="majorBidi"/>
        </w:rPr>
        <w:t xml:space="preserve">represents the investment cost per ton of waste for </w:t>
      </w:r>
      <w:r>
        <w:rPr>
          <w:rFonts w:asciiTheme="majorBidi" w:hAnsiTheme="majorBidi" w:cstheme="majorBidi"/>
        </w:rPr>
        <w:t>compost from AD</w:t>
      </w:r>
      <w:r w:rsidRPr="00B434F3">
        <w:rPr>
          <w:rFonts w:asciiTheme="majorBidi" w:hAnsiTheme="majorBidi" w:cstheme="majorBidi"/>
        </w:rPr>
        <w:t xml:space="preserve"> (</w:t>
      </w:r>
      <w:r>
        <w:rPr>
          <w:rFonts w:asciiTheme="majorBidi" w:hAnsiTheme="majorBidi" w:cstheme="majorBidi"/>
          <w:i/>
          <w:iCs/>
        </w:rPr>
        <w:t>dg</w:t>
      </w:r>
      <w:r w:rsidRPr="00B434F3">
        <w:rPr>
          <w:rFonts w:asciiTheme="majorBidi" w:hAnsiTheme="majorBidi" w:cstheme="majorBidi"/>
        </w:rPr>
        <w:t>) under stewardship (</w:t>
      </w:r>
      <w:r w:rsidRPr="00B434F3">
        <w:rPr>
          <w:rFonts w:asciiTheme="majorBidi" w:hAnsiTheme="majorBidi" w:cstheme="majorBidi"/>
          <w:i/>
          <w:iCs/>
        </w:rPr>
        <w:t>s</w:t>
      </w:r>
      <w:r w:rsidRPr="00B434F3">
        <w:rPr>
          <w:rFonts w:asciiTheme="majorBidi" w:hAnsiTheme="majorBidi" w:cstheme="majorBidi"/>
        </w:rPr>
        <w:t xml:space="preserve">) scenario, </w:t>
      </w:r>
      <w:r>
        <w:rPr>
          <w:rFonts w:asciiTheme="majorBidi" w:hAnsiTheme="majorBidi" w:cstheme="majorBidi"/>
          <w:i/>
          <w:iCs/>
        </w:rPr>
        <w:t>SZ</w:t>
      </w:r>
      <w:r w:rsidRPr="00B434F3">
        <w:rPr>
          <w:rFonts w:asciiTheme="majorBidi" w:hAnsiTheme="majorBidi" w:cstheme="majorBidi"/>
        </w:rPr>
        <w:t xml:space="preserve"> is the </w:t>
      </w:r>
      <w:r>
        <w:rPr>
          <w:rFonts w:asciiTheme="majorBidi" w:hAnsiTheme="majorBidi" w:cstheme="majorBidi"/>
        </w:rPr>
        <w:t xml:space="preserve">size of the farm </w:t>
      </w:r>
      <w:proofErr w:type="spellStart"/>
      <w:r w:rsidRPr="00891050">
        <w:rPr>
          <w:rFonts w:asciiTheme="majorBidi" w:hAnsiTheme="majorBidi" w:cstheme="majorBidi"/>
          <w:i/>
          <w:iCs/>
        </w:rPr>
        <w:t>i</w:t>
      </w:r>
      <w:proofErr w:type="spellEnd"/>
      <w:r w:rsidRPr="00B434F3">
        <w:rPr>
          <w:rFonts w:asciiTheme="majorBidi" w:hAnsiTheme="majorBidi" w:cstheme="majorBidi"/>
        </w:rPr>
        <w:t xml:space="preserve">, </w:t>
      </w:r>
      <w:r>
        <w:rPr>
          <w:rFonts w:asciiTheme="majorBidi" w:hAnsiTheme="majorBidi" w:cstheme="majorBidi"/>
          <w:i/>
          <w:iCs/>
        </w:rPr>
        <w:t>RS</w:t>
      </w:r>
      <w:r w:rsidRPr="00B434F3">
        <w:rPr>
          <w:rFonts w:asciiTheme="majorBidi" w:hAnsiTheme="majorBidi" w:cstheme="majorBidi"/>
        </w:rPr>
        <w:t xml:space="preserve"> is the </w:t>
      </w:r>
      <w:r>
        <w:rPr>
          <w:rFonts w:asciiTheme="majorBidi" w:hAnsiTheme="majorBidi" w:cstheme="majorBidi"/>
        </w:rPr>
        <w:t>residue</w:t>
      </w:r>
      <w:r w:rsidRPr="00B434F3">
        <w:rPr>
          <w:rFonts w:asciiTheme="majorBidi" w:hAnsiTheme="majorBidi" w:cstheme="majorBidi"/>
        </w:rPr>
        <w:t xml:space="preserve"> </w:t>
      </w:r>
      <w:r>
        <w:rPr>
          <w:rFonts w:asciiTheme="majorBidi" w:hAnsiTheme="majorBidi" w:cstheme="majorBidi"/>
        </w:rPr>
        <w:t xml:space="preserve">of the farm </w:t>
      </w:r>
      <w:proofErr w:type="spellStart"/>
      <w:r w:rsidRPr="00891050">
        <w:rPr>
          <w:rFonts w:asciiTheme="majorBidi" w:hAnsiTheme="majorBidi" w:cstheme="majorBidi"/>
          <w:i/>
          <w:iCs/>
        </w:rPr>
        <w:t>i</w:t>
      </w:r>
      <w:proofErr w:type="spellEnd"/>
      <w:r w:rsidRPr="00B434F3">
        <w:rPr>
          <w:rFonts w:asciiTheme="majorBidi" w:hAnsiTheme="majorBidi" w:cstheme="majorBidi"/>
        </w:rPr>
        <w:t xml:space="preserve">, and </w:t>
      </w:r>
      <w:proofErr w:type="spellStart"/>
      <w:r>
        <w:rPr>
          <w:rFonts w:asciiTheme="majorBidi" w:hAnsiTheme="majorBidi" w:cstheme="majorBidi"/>
          <w:i/>
          <w:iCs/>
        </w:rPr>
        <w:t>N</w:t>
      </w:r>
      <w:r w:rsidRPr="00891050">
        <w:rPr>
          <w:rFonts w:asciiTheme="majorBidi" w:hAnsiTheme="majorBidi" w:cstheme="majorBidi"/>
          <w:i/>
          <w:iCs/>
          <w:vertAlign w:val="subscript"/>
        </w:rPr>
        <w:t>ci</w:t>
      </w:r>
      <w:proofErr w:type="spellEnd"/>
      <w:r>
        <w:rPr>
          <w:rFonts w:asciiTheme="majorBidi" w:hAnsiTheme="majorBidi" w:cstheme="majorBidi"/>
          <w:i/>
          <w:iCs/>
        </w:rPr>
        <w:t xml:space="preserve"> </w:t>
      </w:r>
      <w:r w:rsidRPr="00B434F3">
        <w:rPr>
          <w:rFonts w:asciiTheme="majorBidi" w:hAnsiTheme="majorBidi" w:cstheme="majorBidi"/>
        </w:rPr>
        <w:t xml:space="preserve">is </w:t>
      </w:r>
      <w:r>
        <w:rPr>
          <w:rFonts w:asciiTheme="majorBidi" w:hAnsiTheme="majorBidi" w:cstheme="majorBidi"/>
        </w:rPr>
        <w:t xml:space="preserve">the number of co-investors in this scenario for the farm </w:t>
      </w:r>
      <w:proofErr w:type="spellStart"/>
      <w:r w:rsidRPr="00891050">
        <w:rPr>
          <w:rFonts w:asciiTheme="majorBidi" w:hAnsiTheme="majorBidi" w:cstheme="majorBidi"/>
          <w:i/>
          <w:iCs/>
        </w:rPr>
        <w:t>i</w:t>
      </w:r>
      <w:proofErr w:type="spellEnd"/>
      <w:r>
        <w:rPr>
          <w:rFonts w:asciiTheme="majorBidi" w:hAnsiTheme="majorBidi" w:cstheme="majorBidi"/>
        </w:rPr>
        <w:t xml:space="preserve">. Having the </w:t>
      </w:r>
      <w:r w:rsidRPr="003C6E88">
        <w:rPr>
          <w:rFonts w:asciiTheme="majorBidi" w:hAnsiTheme="majorBidi" w:cstheme="majorBidi"/>
          <w:i/>
          <w:iCs/>
        </w:rPr>
        <w:t>TIC</w:t>
      </w:r>
      <w:r>
        <w:rPr>
          <w:rFonts w:asciiTheme="majorBidi" w:hAnsiTheme="majorBidi" w:cstheme="majorBidi"/>
        </w:rPr>
        <w:t xml:space="preserve"> calculated, the </w:t>
      </w:r>
      <w:r w:rsidRPr="00FA2320">
        <w:rPr>
          <w:rFonts w:asciiTheme="majorBidi" w:hAnsiTheme="majorBidi" w:cstheme="majorBidi"/>
          <w:i/>
          <w:iCs/>
        </w:rPr>
        <w:t>AC</w:t>
      </w:r>
      <w:r>
        <w:rPr>
          <w:rFonts w:asciiTheme="majorBidi" w:hAnsiTheme="majorBidi" w:cstheme="majorBidi"/>
        </w:rPr>
        <w:t xml:space="preserve"> is computed as follows. The 4190 denominator is based on pocket digestion economic analysis carried out by </w:t>
      </w:r>
      <w:r>
        <w:rPr>
          <w:rFonts w:asciiTheme="majorBidi" w:hAnsiTheme="majorBidi" w:cstheme="majorBidi"/>
        </w:rPr>
        <w:fldChar w:fldCharType="begin" w:fldLock="1"/>
      </w:r>
      <w:r>
        <w:rPr>
          <w:rFonts w:asciiTheme="majorBidi" w:hAnsiTheme="majorBidi" w:cstheme="majorBidi"/>
        </w:rPr>
        <w:instrText>ADDIN CSL_CITATION {"citationItems":[{"id":"ITEM-1","itemData":{"abstract":"AD - definition; design considerations for and types of biogas reactors; health aspects and acceptance; costs; operation and maintenance; applicability;","author":[{"dropping-particle":"","family":"Dobbelaere","given":"Anke","non-dropping-particle":"De","parse-names":false,"suffix":""},{"dropping-particle":"","family":"Keulenaere","given":"Bram","non-dropping-particle":"De","parse-names":false,"suffix":""},{"dropping-particle":"","family":"Mey","given":"Jonathan","non-dropping-particle":"De","parse-names":false,"suffix":""},{"dropping-particle":"","family":"Lebuf","given":"Viooltje","non-dropping-particle":"","parse-names":false,"suffix":""},{"dropping-particle":"","family":"Meers","given":"Erik","non-dropping-particle":"","parse-names":false,"suffix":""},{"dropping-particle":"","family":"Ryckaert","given":"Bart","non-dropping-particle":"","parse-names":false,"suffix":""},{"dropping-particle":"","family":"Schollier","given":"Céline","non-dropping-particle":"","parse-names":false,"suffix":""},{"dropping-particle":"","family":"Driessche","given":"Jason","non-dropping-particle":"Van","parse-names":false,"suffix":""},{"dropping-particle":"","family":"{{eng}}","given":"Language =","non-dropping-particle":"","parse-names":false,"suffix":""}],"id":"ITEM-1","issued":{"date-parts":[["2015"]]},"page":"19","publisher":"Inagro","title":"Small-scale anaerobic digestion : case studies in Western Europe","type":"article"},"uris":["http://www.mendeley.com/documents/?uuid=8da3612f-4e09-4555-ac06-6d7eb792cbe3"]}],"mendeley":{"formattedCitation":"(De Dobbelaere et al., 2015)","manualFormatting":"De Dobbelaere et al. (2015)","plainTextFormattedCitation":"(De Dobbelaere et al., 2015)"},"properties":{"noteIndex":0},"schema":"https://github.com/citation-style-language/schema/raw/master/csl-citation.json"}</w:instrText>
      </w:r>
      <w:r>
        <w:rPr>
          <w:rFonts w:asciiTheme="majorBidi" w:hAnsiTheme="majorBidi" w:cstheme="majorBidi"/>
        </w:rPr>
        <w:fldChar w:fldCharType="separate"/>
      </w:r>
      <w:r w:rsidRPr="00803A93">
        <w:rPr>
          <w:rFonts w:asciiTheme="majorBidi" w:hAnsiTheme="majorBidi" w:cstheme="majorBidi"/>
          <w:noProof/>
        </w:rPr>
        <w:t xml:space="preserve">De Dobbelaere et al. </w:t>
      </w:r>
      <w:r>
        <w:rPr>
          <w:rFonts w:asciiTheme="majorBidi" w:hAnsiTheme="majorBidi" w:cstheme="majorBidi"/>
          <w:noProof/>
        </w:rPr>
        <w:t>(</w:t>
      </w:r>
      <w:r w:rsidRPr="00803A93">
        <w:rPr>
          <w:rFonts w:asciiTheme="majorBidi" w:hAnsiTheme="majorBidi" w:cstheme="majorBidi"/>
          <w:noProof/>
        </w:rPr>
        <w:t>2015)</w:t>
      </w:r>
      <w:r>
        <w:rPr>
          <w:rFonts w:asciiTheme="majorBidi" w:hAnsiTheme="majorBidi" w:cstheme="majorBidi"/>
        </w:rPr>
        <w:fldChar w:fldCharType="end"/>
      </w:r>
      <w:r>
        <w:rPr>
          <w:rFonts w:asciiTheme="majorBidi" w:hAnsiTheme="majorBidi" w:cstheme="majorBid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rsidRPr="002A326F" w14:paraId="03C85B19" w14:textId="77777777" w:rsidTr="00C00D3F">
        <w:tc>
          <w:tcPr>
            <w:tcW w:w="8489" w:type="dxa"/>
          </w:tcPr>
          <w:p w14:paraId="24CB05FE" w14:textId="77777777" w:rsidR="002305B7" w:rsidRPr="002A326F" w:rsidRDefault="00000000" w:rsidP="00C00D3F">
            <w:pPr>
              <w:jc w:val="both"/>
              <w:rPr>
                <w:rFonts w:asciiTheme="majorBidi" w:hAnsiTheme="majorBidi" w:cstheme="majorBidi"/>
                <w:sz w:val="20"/>
                <w:szCs w:val="20"/>
                <w:lang w:val="nl-BE"/>
              </w:rPr>
            </w:pPr>
            <m:oMathPara>
              <m:oMath>
                <m:sSub>
                  <m:sSubPr>
                    <m:ctrlPr>
                      <w:rPr>
                        <w:rFonts w:ascii="Cambria Math" w:hAnsi="Cambria Math" w:cstheme="majorBidi"/>
                        <w:i/>
                        <w:sz w:val="20"/>
                        <w:szCs w:val="20"/>
                        <w:lang w:val="nl-BE"/>
                      </w:rPr>
                    </m:ctrlPr>
                  </m:sSubPr>
                  <m:e>
                    <m:r>
                      <w:rPr>
                        <w:rFonts w:ascii="Cambria Math" w:hAnsi="Cambria Math" w:cstheme="majorBidi"/>
                        <w:sz w:val="20"/>
                        <w:szCs w:val="20"/>
                      </w:rPr>
                      <m:t>AC</m:t>
                    </m:r>
                  </m:e>
                  <m:sub>
                    <m:r>
                      <w:rPr>
                        <w:rFonts w:ascii="Cambria Math" w:hAnsi="Cambria Math" w:cstheme="majorBidi"/>
                        <w:sz w:val="20"/>
                        <w:szCs w:val="20"/>
                      </w:rPr>
                      <m:t>dg,s</m:t>
                    </m:r>
                  </m:sub>
                </m:sSub>
                <m:r>
                  <w:rPr>
                    <w:rFonts w:ascii="Cambria Math" w:hAnsi="Cambria Math" w:cstheme="majorBidi"/>
                    <w:sz w:val="20"/>
                    <w:szCs w:val="20"/>
                  </w:rPr>
                  <m:t>=</m:t>
                </m:r>
                <m:f>
                  <m:fPr>
                    <m:ctrlPr>
                      <w:rPr>
                        <w:rFonts w:ascii="Cambria Math" w:hAnsi="Cambria Math" w:cstheme="majorBidi"/>
                        <w:i/>
                        <w:sz w:val="20"/>
                        <w:szCs w:val="20"/>
                        <w:lang w:val="nl-BE"/>
                      </w:rPr>
                    </m:ctrlPr>
                  </m:fPr>
                  <m:num>
                    <m:sSub>
                      <m:sSubPr>
                        <m:ctrlPr>
                          <w:rPr>
                            <w:rFonts w:ascii="Cambria Math" w:hAnsi="Cambria Math" w:cstheme="majorBidi"/>
                            <w:i/>
                            <w:sz w:val="20"/>
                            <w:szCs w:val="20"/>
                            <w:lang w:val="nl-BE"/>
                          </w:rPr>
                        </m:ctrlPr>
                      </m:sSubPr>
                      <m:e>
                        <m:r>
                          <w:rPr>
                            <w:rFonts w:ascii="Cambria Math" w:hAnsi="Cambria Math" w:cstheme="majorBidi"/>
                            <w:sz w:val="20"/>
                            <w:szCs w:val="20"/>
                          </w:rPr>
                          <m:t>TIC</m:t>
                        </m:r>
                      </m:e>
                      <m:sub>
                        <m:r>
                          <w:rPr>
                            <w:rFonts w:ascii="Cambria Math" w:hAnsi="Cambria Math" w:cstheme="majorBidi"/>
                            <w:sz w:val="20"/>
                            <w:szCs w:val="20"/>
                          </w:rPr>
                          <m:t>dg,s</m:t>
                        </m:r>
                      </m:sub>
                    </m:sSub>
                    <m:r>
                      <w:rPr>
                        <w:rFonts w:ascii="Cambria Math" w:hAnsi="Cambria Math" w:cstheme="majorBidi"/>
                        <w:sz w:val="20"/>
                        <w:szCs w:val="20"/>
                      </w:rPr>
                      <m:t>+</m:t>
                    </m:r>
                    <m:sSub>
                      <m:sSubPr>
                        <m:ctrlPr>
                          <w:rPr>
                            <w:rFonts w:ascii="Cambria Math" w:hAnsi="Cambria Math" w:cstheme="majorBidi"/>
                            <w:i/>
                            <w:sz w:val="20"/>
                            <w:szCs w:val="20"/>
                            <w:lang w:val="nl-BE"/>
                          </w:rPr>
                        </m:ctrlPr>
                      </m:sSubPr>
                      <m:e>
                        <m:r>
                          <w:rPr>
                            <w:rFonts w:ascii="Cambria Math" w:hAnsi="Cambria Math" w:cstheme="majorBidi"/>
                            <w:sz w:val="20"/>
                            <w:szCs w:val="20"/>
                          </w:rPr>
                          <m:t>MC</m:t>
                        </m:r>
                      </m:e>
                      <m:sub>
                        <m:r>
                          <w:rPr>
                            <w:rFonts w:ascii="Cambria Math" w:hAnsi="Cambria Math" w:cstheme="majorBidi"/>
                            <w:sz w:val="20"/>
                            <w:szCs w:val="20"/>
                          </w:rPr>
                          <m:t>dg,s</m:t>
                        </m:r>
                      </m:sub>
                    </m:sSub>
                    <m:r>
                      <w:rPr>
                        <w:rFonts w:ascii="Cambria Math" w:hAnsi="Cambria Math" w:cstheme="majorBidi"/>
                        <w:sz w:val="20"/>
                        <w:szCs w:val="20"/>
                      </w:rPr>
                      <m:t>+</m:t>
                    </m:r>
                    <m:sSub>
                      <m:sSubPr>
                        <m:ctrlPr>
                          <w:rPr>
                            <w:rFonts w:ascii="Cambria Math" w:hAnsi="Cambria Math" w:cstheme="majorBidi"/>
                            <w:i/>
                            <w:sz w:val="20"/>
                            <w:szCs w:val="20"/>
                            <w:lang w:val="nl-BE"/>
                          </w:rPr>
                        </m:ctrlPr>
                      </m:sSubPr>
                      <m:e>
                        <m:r>
                          <w:rPr>
                            <w:rFonts w:ascii="Cambria Math" w:hAnsi="Cambria Math" w:cstheme="majorBidi"/>
                            <w:sz w:val="20"/>
                            <w:szCs w:val="20"/>
                          </w:rPr>
                          <m:t>(D</m:t>
                        </m:r>
                      </m:e>
                      <m:sub>
                        <m:r>
                          <w:rPr>
                            <w:rFonts w:ascii="Cambria Math" w:hAnsi="Cambria Math" w:cstheme="majorBidi"/>
                            <w:sz w:val="20"/>
                            <w:szCs w:val="20"/>
                          </w:rPr>
                          <m:t>dg,s</m:t>
                        </m:r>
                      </m:sub>
                    </m:sSub>
                    <m:r>
                      <w:rPr>
                        <w:rFonts w:ascii="Cambria Math" w:hAnsi="Cambria Math" w:cstheme="majorBidi"/>
                        <w:sz w:val="20"/>
                        <w:szCs w:val="20"/>
                      </w:rPr>
                      <m:t xml:space="preserve"> ×T ×</m:t>
                    </m:r>
                    <m:sSub>
                      <m:sSubPr>
                        <m:ctrlPr>
                          <w:rPr>
                            <w:rFonts w:ascii="Cambria Math" w:hAnsi="Cambria Math" w:cstheme="majorBidi"/>
                            <w:i/>
                            <w:sz w:val="20"/>
                            <w:szCs w:val="20"/>
                            <w:lang w:val="nl-BE"/>
                          </w:rPr>
                        </m:ctrlPr>
                      </m:sSubPr>
                      <m:e>
                        <m:r>
                          <w:rPr>
                            <w:rFonts w:ascii="Cambria Math" w:hAnsi="Cambria Math" w:cstheme="majorBidi"/>
                            <w:sz w:val="20"/>
                            <w:szCs w:val="20"/>
                          </w:rPr>
                          <m:t>(1+ CRT</m:t>
                        </m:r>
                      </m:e>
                      <m:sub>
                        <m:r>
                          <w:rPr>
                            <w:rFonts w:ascii="Cambria Math" w:hAnsi="Cambria Math" w:cstheme="majorBidi"/>
                            <w:sz w:val="20"/>
                            <w:szCs w:val="20"/>
                          </w:rPr>
                          <m:t>dg,untreated</m:t>
                        </m:r>
                      </m:sub>
                    </m:sSub>
                    <m:r>
                      <w:rPr>
                        <w:rFonts w:ascii="Cambria Math" w:hAnsi="Cambria Math" w:cstheme="majorBidi"/>
                        <w:sz w:val="20"/>
                        <w:szCs w:val="20"/>
                      </w:rPr>
                      <m:t>))+</m:t>
                    </m:r>
                    <m:d>
                      <m:dPr>
                        <m:ctrlPr>
                          <w:rPr>
                            <w:rFonts w:ascii="Cambria Math" w:hAnsi="Cambria Math" w:cstheme="majorBidi"/>
                            <w:i/>
                            <w:sz w:val="20"/>
                            <w:szCs w:val="20"/>
                            <w:lang w:val="nl-BE"/>
                          </w:rPr>
                        </m:ctrlPr>
                      </m:dPr>
                      <m:e>
                        <m:r>
                          <w:rPr>
                            <w:rFonts w:ascii="Cambria Math" w:hAnsi="Cambria Math" w:cstheme="majorBidi"/>
                            <w:sz w:val="20"/>
                            <w:szCs w:val="20"/>
                          </w:rPr>
                          <m:t>EE</m:t>
                        </m:r>
                        <m:sSub>
                          <m:sSubPr>
                            <m:ctrlPr>
                              <w:rPr>
                                <w:rFonts w:ascii="Cambria Math" w:hAnsi="Cambria Math" w:cstheme="majorBidi"/>
                                <w:i/>
                                <w:sz w:val="20"/>
                                <w:szCs w:val="20"/>
                                <w:lang w:val="nl-BE"/>
                              </w:rPr>
                            </m:ctrlPr>
                          </m:sSubPr>
                          <m:e>
                            <m:r>
                              <w:rPr>
                                <w:rFonts w:ascii="Cambria Math" w:hAnsi="Cambria Math" w:cstheme="majorBidi"/>
                                <w:sz w:val="20"/>
                                <w:szCs w:val="20"/>
                              </w:rPr>
                              <m:t xml:space="preserve"> ×ELPP</m:t>
                            </m:r>
                          </m:e>
                          <m:sub>
                            <m:r>
                              <w:rPr>
                                <w:rFonts w:ascii="Cambria Math" w:hAnsi="Cambria Math" w:cstheme="majorBidi"/>
                                <w:sz w:val="20"/>
                                <w:szCs w:val="20"/>
                              </w:rPr>
                              <m:t>s</m:t>
                            </m:r>
                          </m:sub>
                        </m:sSub>
                        <m:r>
                          <w:rPr>
                            <w:rFonts w:ascii="Cambria Math" w:hAnsi="Cambria Math" w:cstheme="majorBidi"/>
                            <w:sz w:val="20"/>
                            <w:szCs w:val="20"/>
                          </w:rPr>
                          <m:t>×EL</m:t>
                        </m:r>
                      </m:e>
                    </m:d>
                    <m:r>
                      <w:rPr>
                        <w:rFonts w:ascii="Cambria Math" w:hAnsi="Cambria Math" w:cstheme="majorBidi"/>
                        <w:sz w:val="20"/>
                        <w:szCs w:val="20"/>
                      </w:rPr>
                      <m:t xml:space="preserve"> </m:t>
                    </m:r>
                  </m:num>
                  <m:den>
                    <m:sSub>
                      <m:sSubPr>
                        <m:ctrlPr>
                          <w:rPr>
                            <w:rFonts w:ascii="Cambria Math" w:hAnsi="Cambria Math" w:cstheme="majorBidi"/>
                            <w:i/>
                            <w:sz w:val="20"/>
                            <w:szCs w:val="20"/>
                            <w:lang w:val="nl-BE"/>
                          </w:rPr>
                        </m:ctrlPr>
                      </m:sSubPr>
                      <m:e>
                        <m:r>
                          <w:rPr>
                            <w:rFonts w:ascii="Cambria Math" w:hAnsi="Cambria Math" w:cstheme="majorBidi"/>
                            <w:sz w:val="20"/>
                            <w:szCs w:val="20"/>
                          </w:rPr>
                          <m:t>CRT</m:t>
                        </m:r>
                      </m:e>
                      <m:sub>
                        <m:r>
                          <w:rPr>
                            <w:rFonts w:ascii="Cambria Math" w:hAnsi="Cambria Math" w:cstheme="majorBidi"/>
                            <w:sz w:val="20"/>
                            <w:szCs w:val="20"/>
                          </w:rPr>
                          <m:t>dg,untreated</m:t>
                        </m:r>
                      </m:sub>
                    </m:sSub>
                  </m:den>
                </m:f>
              </m:oMath>
            </m:oMathPara>
          </w:p>
          <w:p w14:paraId="1BB19A99" w14:textId="77777777" w:rsidR="002305B7" w:rsidRPr="002A326F" w:rsidRDefault="002305B7" w:rsidP="00C00D3F">
            <w:pPr>
              <w:jc w:val="both"/>
              <w:rPr>
                <w:rFonts w:asciiTheme="majorBidi" w:hAnsiTheme="majorBidi" w:cstheme="majorBidi"/>
                <w:lang w:val="nl-BE"/>
              </w:rPr>
            </w:pPr>
            <m:oMathPara>
              <m:oMath>
                <m:r>
                  <w:rPr>
                    <w:rFonts w:ascii="Cambria Math" w:hAnsi="Cambria Math" w:cstheme="majorBidi"/>
                    <w:sz w:val="20"/>
                    <w:szCs w:val="20"/>
                  </w:rPr>
                  <m:t xml:space="preserve">- </m:t>
                </m:r>
                <m:f>
                  <m:fPr>
                    <m:ctrlPr>
                      <w:rPr>
                        <w:rFonts w:ascii="Cambria Math" w:hAnsi="Cambria Math" w:cstheme="majorBidi"/>
                        <w:i/>
                        <w:sz w:val="20"/>
                        <w:szCs w:val="20"/>
                        <w:lang w:val="nl-BE"/>
                      </w:rPr>
                    </m:ctrlPr>
                  </m:fPr>
                  <m:num>
                    <m:r>
                      <w:rPr>
                        <w:rFonts w:ascii="Cambria Math" w:hAnsi="Cambria Math" w:cstheme="majorBidi"/>
                        <w:sz w:val="20"/>
                        <w:szCs w:val="20"/>
                      </w:rPr>
                      <m:t>(</m:t>
                    </m:r>
                    <m:sSub>
                      <m:sSubPr>
                        <m:ctrlPr>
                          <w:rPr>
                            <w:rFonts w:ascii="Cambria Math" w:hAnsi="Cambria Math" w:cstheme="majorBidi"/>
                            <w:i/>
                            <w:sz w:val="20"/>
                            <w:szCs w:val="20"/>
                            <w:lang w:val="nl-BE"/>
                          </w:rPr>
                        </m:ctrlPr>
                      </m:sSubPr>
                      <m:e>
                        <m:r>
                          <w:rPr>
                            <w:rFonts w:ascii="Cambria Math" w:hAnsi="Cambria Math" w:cstheme="majorBidi"/>
                            <w:sz w:val="20"/>
                            <w:szCs w:val="20"/>
                          </w:rPr>
                          <m:t>ELSP</m:t>
                        </m:r>
                      </m:e>
                      <m:sub>
                        <m:r>
                          <w:rPr>
                            <w:rFonts w:ascii="Cambria Math" w:hAnsi="Cambria Math" w:cstheme="majorBidi"/>
                            <w:sz w:val="20"/>
                            <w:szCs w:val="20"/>
                          </w:rPr>
                          <m:t>s</m:t>
                        </m:r>
                      </m:sub>
                    </m:sSub>
                    <m:r>
                      <w:rPr>
                        <w:rFonts w:ascii="Cambria Math" w:hAnsi="Cambria Math" w:cstheme="majorBidi"/>
                        <w:sz w:val="20"/>
                        <w:szCs w:val="20"/>
                      </w:rPr>
                      <m:t xml:space="preserve"> ×EL)</m:t>
                    </m:r>
                  </m:num>
                  <m:den>
                    <m:sSub>
                      <m:sSubPr>
                        <m:ctrlPr>
                          <w:rPr>
                            <w:rFonts w:ascii="Cambria Math" w:hAnsi="Cambria Math" w:cstheme="majorBidi"/>
                            <w:i/>
                            <w:sz w:val="20"/>
                            <w:szCs w:val="20"/>
                            <w:lang w:val="nl-BE"/>
                          </w:rPr>
                        </m:ctrlPr>
                      </m:sSubPr>
                      <m:e>
                        <m:r>
                          <w:rPr>
                            <w:rFonts w:ascii="Cambria Math" w:hAnsi="Cambria Math" w:cstheme="majorBidi"/>
                            <w:sz w:val="20"/>
                            <w:szCs w:val="20"/>
                          </w:rPr>
                          <m:t>CRT</m:t>
                        </m:r>
                      </m:e>
                      <m:sub>
                        <m:r>
                          <w:rPr>
                            <w:rFonts w:ascii="Cambria Math" w:hAnsi="Cambria Math" w:cstheme="majorBidi"/>
                            <w:sz w:val="20"/>
                            <w:szCs w:val="20"/>
                          </w:rPr>
                          <m:t>dg,untreated</m:t>
                        </m:r>
                      </m:sub>
                    </m:sSub>
                  </m:den>
                </m:f>
                <m:r>
                  <w:rPr>
                    <w:rFonts w:ascii="Cambria Math" w:hAnsi="Cambria Math" w:cstheme="majorBidi"/>
                    <w:sz w:val="20"/>
                    <w:szCs w:val="20"/>
                  </w:rPr>
                  <m:t xml:space="preserve"> </m:t>
                </m:r>
              </m:oMath>
            </m:oMathPara>
          </w:p>
        </w:tc>
        <w:tc>
          <w:tcPr>
            <w:tcW w:w="583" w:type="dxa"/>
          </w:tcPr>
          <w:p w14:paraId="07849157" w14:textId="77777777" w:rsidR="002305B7" w:rsidRPr="002A326F" w:rsidRDefault="002305B7" w:rsidP="00C00D3F">
            <w:pPr>
              <w:jc w:val="both"/>
              <w:rPr>
                <w:rFonts w:asciiTheme="majorBidi" w:hAnsiTheme="majorBidi" w:cstheme="majorBidi"/>
                <w:lang w:val="nl-BE"/>
              </w:rPr>
            </w:pPr>
            <w:r w:rsidRPr="002A326F">
              <w:rPr>
                <w:rFonts w:asciiTheme="majorBidi" w:hAnsiTheme="majorBidi" w:cstheme="majorBidi"/>
                <w:lang w:val="nl-BE"/>
              </w:rPr>
              <w:t>(11)</w:t>
            </w:r>
          </w:p>
        </w:tc>
      </w:tr>
    </w:tbl>
    <w:p w14:paraId="385B932B" w14:textId="77777777" w:rsidR="002305B7" w:rsidRPr="002A326F" w:rsidRDefault="002305B7" w:rsidP="002305B7">
      <w:pPr>
        <w:jc w:val="both"/>
        <w:rPr>
          <w:rFonts w:asciiTheme="majorBidi" w:hAnsiTheme="majorBidi" w:cstheme="majorBidi"/>
        </w:rPr>
      </w:pPr>
      <w:r w:rsidRPr="002A326F">
        <w:rPr>
          <w:rFonts w:asciiTheme="majorBidi" w:hAnsiTheme="majorBidi" w:cstheme="majorBidi"/>
        </w:rPr>
        <w:t xml:space="preserve">where </w:t>
      </w:r>
      <w:r w:rsidRPr="002A326F">
        <w:rPr>
          <w:rFonts w:asciiTheme="majorBidi" w:hAnsiTheme="majorBidi" w:cstheme="majorBidi"/>
          <w:i/>
          <w:iCs/>
        </w:rPr>
        <w:t>TIC</w:t>
      </w:r>
      <w:r w:rsidRPr="002A326F">
        <w:rPr>
          <w:rFonts w:asciiTheme="majorBidi" w:hAnsiTheme="majorBidi" w:cstheme="majorBidi"/>
        </w:rPr>
        <w:t xml:space="preserve"> represents the total cost of investment, </w:t>
      </w:r>
      <w:r w:rsidRPr="002A326F">
        <w:rPr>
          <w:rFonts w:asciiTheme="majorBidi" w:hAnsiTheme="majorBidi" w:cstheme="majorBidi"/>
          <w:i/>
          <w:iCs/>
        </w:rPr>
        <w:t>MC</w:t>
      </w:r>
      <w:r w:rsidRPr="002A326F">
        <w:rPr>
          <w:rFonts w:asciiTheme="majorBidi" w:hAnsiTheme="majorBidi" w:cstheme="majorBidi"/>
        </w:rPr>
        <w:t xml:space="preserve"> is the maintenance cost, </w:t>
      </w:r>
      <w:r w:rsidRPr="002A326F">
        <w:rPr>
          <w:rFonts w:asciiTheme="majorBidi" w:hAnsiTheme="majorBidi" w:cstheme="majorBidi"/>
          <w:i/>
          <w:iCs/>
        </w:rPr>
        <w:t>D</w:t>
      </w:r>
      <w:r w:rsidRPr="002A326F">
        <w:rPr>
          <w:rFonts w:asciiTheme="majorBidi" w:hAnsiTheme="majorBidi" w:cstheme="majorBidi"/>
        </w:rPr>
        <w:t xml:space="preserve"> is the distance to the </w:t>
      </w:r>
      <w:r>
        <w:rPr>
          <w:rFonts w:asciiTheme="majorBidi" w:hAnsiTheme="majorBidi" w:cstheme="majorBidi"/>
        </w:rPr>
        <w:t>AD</w:t>
      </w:r>
      <w:r w:rsidRPr="002A326F">
        <w:rPr>
          <w:rFonts w:asciiTheme="majorBidi" w:hAnsiTheme="majorBidi" w:cstheme="majorBidi"/>
        </w:rPr>
        <w:t xml:space="preserve"> facility, under the stewardship for scenario (</w:t>
      </w:r>
      <w:r w:rsidRPr="002A326F">
        <w:rPr>
          <w:rFonts w:asciiTheme="majorBidi" w:hAnsiTheme="majorBidi" w:cstheme="majorBidi"/>
          <w:i/>
          <w:iCs/>
        </w:rPr>
        <w:t>s</w:t>
      </w:r>
      <w:r w:rsidRPr="002A326F">
        <w:rPr>
          <w:rFonts w:asciiTheme="majorBidi" w:hAnsiTheme="majorBidi" w:cstheme="majorBidi"/>
        </w:rPr>
        <w:t xml:space="preserve">) for </w:t>
      </w:r>
      <w:r>
        <w:rPr>
          <w:rFonts w:asciiTheme="majorBidi" w:hAnsiTheme="majorBidi" w:cstheme="majorBidi"/>
        </w:rPr>
        <w:t>compost from AD</w:t>
      </w:r>
      <w:r w:rsidRPr="002A326F">
        <w:rPr>
          <w:rFonts w:asciiTheme="majorBidi" w:hAnsiTheme="majorBidi" w:cstheme="majorBidi"/>
        </w:rPr>
        <w:t xml:space="preserve"> (</w:t>
      </w:r>
      <w:r w:rsidRPr="002A326F">
        <w:rPr>
          <w:rFonts w:asciiTheme="majorBidi" w:hAnsiTheme="majorBidi" w:cstheme="majorBidi"/>
          <w:i/>
          <w:iCs/>
        </w:rPr>
        <w:t>dg</w:t>
      </w:r>
      <w:r w:rsidRPr="002A326F">
        <w:rPr>
          <w:rFonts w:asciiTheme="majorBidi" w:hAnsiTheme="majorBidi" w:cstheme="majorBidi"/>
        </w:rPr>
        <w:t xml:space="preserve">), </w:t>
      </w:r>
      <w:r w:rsidRPr="002A326F">
        <w:rPr>
          <w:rFonts w:asciiTheme="majorBidi" w:hAnsiTheme="majorBidi" w:cstheme="majorBidi"/>
          <w:i/>
          <w:iCs/>
        </w:rPr>
        <w:t>T</w:t>
      </w:r>
      <w:r w:rsidRPr="002A326F">
        <w:rPr>
          <w:rFonts w:asciiTheme="majorBidi" w:hAnsiTheme="majorBidi" w:cstheme="majorBidi"/>
        </w:rPr>
        <w:t xml:space="preserve"> denotes the transport cost, CRT signifies the conversion rate used for </w:t>
      </w:r>
      <w:r>
        <w:rPr>
          <w:rFonts w:asciiTheme="majorBidi" w:hAnsiTheme="majorBidi" w:cstheme="majorBidi"/>
        </w:rPr>
        <w:t>compost from AD</w:t>
      </w:r>
      <w:r w:rsidRPr="002A326F">
        <w:rPr>
          <w:rFonts w:asciiTheme="majorBidi" w:hAnsiTheme="majorBidi" w:cstheme="majorBidi"/>
        </w:rPr>
        <w:t xml:space="preserve"> in an untreated setting, </w:t>
      </w:r>
      <w:r w:rsidRPr="002A326F">
        <w:rPr>
          <w:rFonts w:asciiTheme="majorBidi" w:hAnsiTheme="majorBidi" w:cstheme="majorBidi"/>
          <w:i/>
          <w:iCs/>
        </w:rPr>
        <w:t>ELPP</w:t>
      </w:r>
      <w:r w:rsidRPr="002A326F">
        <w:rPr>
          <w:rFonts w:asciiTheme="majorBidi" w:hAnsiTheme="majorBidi" w:cstheme="majorBidi"/>
        </w:rPr>
        <w:t xml:space="preserve"> stands for electrical energy production used for the production of the fertilizer, </w:t>
      </w:r>
      <w:r w:rsidRPr="002A326F">
        <w:rPr>
          <w:rFonts w:asciiTheme="majorBidi" w:hAnsiTheme="majorBidi" w:cstheme="majorBidi"/>
          <w:i/>
          <w:iCs/>
        </w:rPr>
        <w:t>ELSP</w:t>
      </w:r>
      <w:r w:rsidRPr="002A326F">
        <w:rPr>
          <w:rFonts w:asciiTheme="majorBidi" w:hAnsiTheme="majorBidi" w:cstheme="majorBidi"/>
        </w:rPr>
        <w:t xml:space="preserve"> is the side production of electricity that can be sold, and </w:t>
      </w:r>
      <w:r w:rsidRPr="002A326F">
        <w:rPr>
          <w:rFonts w:asciiTheme="majorBidi" w:hAnsiTheme="majorBidi" w:cstheme="majorBidi"/>
          <w:i/>
          <w:iCs/>
        </w:rPr>
        <w:t>EL</w:t>
      </w:r>
      <w:r w:rsidRPr="002A326F">
        <w:rPr>
          <w:rFonts w:asciiTheme="majorBidi" w:hAnsiTheme="majorBidi" w:cstheme="majorBidi"/>
        </w:rPr>
        <w:t xml:space="preserve"> represents the electricity price. </w:t>
      </w:r>
    </w:p>
    <w:p w14:paraId="2C299E3B" w14:textId="77777777" w:rsidR="002305B7" w:rsidRDefault="002305B7" w:rsidP="002305B7">
      <w:pPr>
        <w:pStyle w:val="ListParagraph"/>
        <w:numPr>
          <w:ilvl w:val="1"/>
          <w:numId w:val="21"/>
        </w:numPr>
        <w:rPr>
          <w:rFonts w:ascii="Times New Roman" w:hAnsi="Times New Roman" w:cs="Times New Roman"/>
          <w:b/>
          <w:bCs/>
          <w:i/>
          <w:iCs/>
        </w:rPr>
      </w:pPr>
      <w:r w:rsidRPr="00B57CA6">
        <w:rPr>
          <w:rFonts w:ascii="Times New Roman" w:hAnsi="Times New Roman" w:cs="Times New Roman"/>
          <w:b/>
          <w:bCs/>
          <w:i/>
          <w:iCs/>
        </w:rPr>
        <w:lastRenderedPageBreak/>
        <w:t xml:space="preserve">Calculation of </w:t>
      </w:r>
      <w:r>
        <w:rPr>
          <w:rFonts w:ascii="Times New Roman" w:hAnsi="Times New Roman" w:cs="Times New Roman"/>
          <w:b/>
          <w:bCs/>
          <w:i/>
          <w:iCs/>
        </w:rPr>
        <w:t>costs associated with compost from AD in a functionality scenario</w:t>
      </w:r>
    </w:p>
    <w:p w14:paraId="71191B0A" w14:textId="77777777" w:rsidR="002305B7" w:rsidRPr="002A326F" w:rsidRDefault="002305B7" w:rsidP="002305B7">
      <w:pPr>
        <w:jc w:val="both"/>
        <w:rPr>
          <w:rFonts w:asciiTheme="majorBidi" w:hAnsiTheme="majorBidi" w:cstheme="majorBidi"/>
        </w:rPr>
      </w:pPr>
      <w:r w:rsidRPr="002A326F">
        <w:rPr>
          <w:rFonts w:asciiTheme="majorBidi" w:hAnsiTheme="majorBidi" w:cstheme="majorBidi"/>
        </w:rPr>
        <w:t xml:space="preserve">Agents continue by calculating how much it would cost for them to engage in a </w:t>
      </w:r>
      <w:r>
        <w:rPr>
          <w:rFonts w:asciiTheme="majorBidi" w:hAnsiTheme="majorBidi" w:cstheme="majorBidi"/>
        </w:rPr>
        <w:t>compost from AD</w:t>
      </w:r>
      <w:r w:rsidRPr="002A326F">
        <w:rPr>
          <w:rFonts w:asciiTheme="majorBidi" w:hAnsiTheme="majorBidi" w:cstheme="majorBidi"/>
        </w:rPr>
        <w:t xml:space="preserve"> production while collaborating with the closest </w:t>
      </w:r>
      <w:r>
        <w:rPr>
          <w:rFonts w:asciiTheme="majorBidi" w:hAnsiTheme="majorBidi" w:cstheme="majorBidi"/>
        </w:rPr>
        <w:t>AD</w:t>
      </w:r>
      <w:r w:rsidRPr="002A326F">
        <w:rPr>
          <w:rFonts w:asciiTheme="majorBidi" w:hAnsiTheme="majorBidi" w:cstheme="majorBidi"/>
        </w:rPr>
        <w:t xml:space="preserve"> facility of a waste-treatment plant. Having already determined the distance to the potential </w:t>
      </w:r>
      <w:r>
        <w:rPr>
          <w:rFonts w:asciiTheme="majorBidi" w:hAnsiTheme="majorBidi" w:cstheme="majorBidi"/>
        </w:rPr>
        <w:t>AD</w:t>
      </w:r>
      <w:r w:rsidRPr="002A326F">
        <w:rPr>
          <w:rFonts w:asciiTheme="majorBidi" w:hAnsiTheme="majorBidi" w:cstheme="majorBidi"/>
        </w:rPr>
        <w:t xml:space="preserve"> facility, they proceed to calculate the associated average costs (</w:t>
      </w:r>
      <w:r w:rsidRPr="002A326F">
        <w:rPr>
          <w:rFonts w:asciiTheme="majorBidi" w:hAnsiTheme="majorBidi" w:cstheme="majorBidi"/>
          <w:i/>
          <w:iCs/>
        </w:rPr>
        <w:t>AC</w:t>
      </w:r>
      <w:r w:rsidRPr="002A326F">
        <w:rPr>
          <w:rFonts w:asciiTheme="majorBidi" w:hAnsiTheme="majorBidi" w:cstheme="majorBidi"/>
        </w:rPr>
        <w:t xml:space="preserve">), per ton of waste, for the </w:t>
      </w:r>
      <w:r>
        <w:rPr>
          <w:rFonts w:asciiTheme="majorBidi" w:hAnsiTheme="majorBidi" w:cstheme="majorBidi"/>
        </w:rPr>
        <w:t>compost from AD</w:t>
      </w:r>
      <w:r w:rsidRPr="002A326F">
        <w:rPr>
          <w:rFonts w:asciiTheme="majorBidi" w:hAnsiTheme="majorBidi" w:cstheme="majorBidi"/>
        </w:rPr>
        <w:t xml:space="preserve"> produced in this scenario.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rsidRPr="002A326F" w14:paraId="45640353" w14:textId="77777777" w:rsidTr="00C00D3F">
        <w:tc>
          <w:tcPr>
            <w:tcW w:w="8489" w:type="dxa"/>
          </w:tcPr>
          <w:p w14:paraId="6B2F5128" w14:textId="77777777" w:rsidR="002305B7" w:rsidRPr="002A326F" w:rsidRDefault="00000000" w:rsidP="00C00D3F">
            <w:pPr>
              <w:jc w:val="both"/>
              <w:rPr>
                <w:rFonts w:asciiTheme="majorBidi" w:hAnsiTheme="majorBidi" w:cstheme="majorBidi"/>
                <w:lang w:val="nl-BE"/>
              </w:rPr>
            </w:pPr>
            <m:oMathPara>
              <m:oMath>
                <m:sSub>
                  <m:sSubPr>
                    <m:ctrlPr>
                      <w:rPr>
                        <w:rFonts w:ascii="Cambria Math" w:hAnsi="Cambria Math" w:cstheme="majorBidi"/>
                        <w:i/>
                        <w:sz w:val="20"/>
                        <w:szCs w:val="20"/>
                        <w:lang w:val="nl-BE"/>
                      </w:rPr>
                    </m:ctrlPr>
                  </m:sSubPr>
                  <m:e>
                    <m:r>
                      <w:rPr>
                        <w:rFonts w:ascii="Cambria Math" w:hAnsi="Cambria Math" w:cstheme="majorBidi"/>
                        <w:sz w:val="20"/>
                        <w:szCs w:val="20"/>
                      </w:rPr>
                      <m:t>AC</m:t>
                    </m:r>
                  </m:e>
                  <m:sub>
                    <m:r>
                      <w:rPr>
                        <w:rFonts w:ascii="Cambria Math" w:hAnsi="Cambria Math" w:cstheme="majorBidi"/>
                        <w:sz w:val="20"/>
                        <w:szCs w:val="20"/>
                      </w:rPr>
                      <m:t>dg,s</m:t>
                    </m:r>
                  </m:sub>
                </m:sSub>
                <m:r>
                  <w:rPr>
                    <w:rFonts w:ascii="Cambria Math" w:hAnsi="Cambria Math" w:cstheme="majorBidi"/>
                    <w:sz w:val="20"/>
                    <w:szCs w:val="20"/>
                  </w:rPr>
                  <m:t>=</m:t>
                </m:r>
                <m:f>
                  <m:fPr>
                    <m:ctrlPr>
                      <w:rPr>
                        <w:rFonts w:ascii="Cambria Math" w:hAnsi="Cambria Math" w:cstheme="majorBidi"/>
                        <w:i/>
                        <w:sz w:val="20"/>
                        <w:szCs w:val="20"/>
                        <w:lang w:val="nl-BE"/>
                      </w:rPr>
                    </m:ctrlPr>
                  </m:fPr>
                  <m:num>
                    <m:sSub>
                      <m:sSubPr>
                        <m:ctrlPr>
                          <w:rPr>
                            <w:rFonts w:ascii="Cambria Math" w:hAnsi="Cambria Math" w:cstheme="majorBidi"/>
                            <w:i/>
                            <w:sz w:val="20"/>
                            <w:szCs w:val="20"/>
                            <w:lang w:val="nl-BE"/>
                          </w:rPr>
                        </m:ctrlPr>
                      </m:sSubPr>
                      <m:e>
                        <m:r>
                          <w:rPr>
                            <w:rFonts w:ascii="Cambria Math" w:hAnsi="Cambria Math" w:cstheme="majorBidi"/>
                            <w:sz w:val="20"/>
                            <w:szCs w:val="20"/>
                          </w:rPr>
                          <m:t>TIC</m:t>
                        </m:r>
                      </m:e>
                      <m:sub>
                        <m:r>
                          <w:rPr>
                            <w:rFonts w:ascii="Cambria Math" w:hAnsi="Cambria Math" w:cstheme="majorBidi"/>
                            <w:sz w:val="20"/>
                            <w:szCs w:val="20"/>
                          </w:rPr>
                          <m:t>dg,f</m:t>
                        </m:r>
                      </m:sub>
                    </m:sSub>
                    <m:r>
                      <w:rPr>
                        <w:rFonts w:ascii="Cambria Math" w:hAnsi="Cambria Math" w:cstheme="majorBidi"/>
                        <w:sz w:val="20"/>
                        <w:szCs w:val="20"/>
                      </w:rPr>
                      <m:t>+</m:t>
                    </m:r>
                    <m:sSub>
                      <m:sSubPr>
                        <m:ctrlPr>
                          <w:rPr>
                            <w:rFonts w:ascii="Cambria Math" w:hAnsi="Cambria Math" w:cstheme="majorBidi"/>
                            <w:i/>
                            <w:sz w:val="20"/>
                            <w:szCs w:val="20"/>
                            <w:lang w:val="nl-BE"/>
                          </w:rPr>
                        </m:ctrlPr>
                      </m:sSubPr>
                      <m:e>
                        <m:r>
                          <w:rPr>
                            <w:rFonts w:ascii="Cambria Math" w:hAnsi="Cambria Math" w:cstheme="majorBidi"/>
                            <w:sz w:val="20"/>
                            <w:szCs w:val="20"/>
                          </w:rPr>
                          <m:t>MC</m:t>
                        </m:r>
                      </m:e>
                      <m:sub>
                        <m:r>
                          <w:rPr>
                            <w:rFonts w:ascii="Cambria Math" w:hAnsi="Cambria Math" w:cstheme="majorBidi"/>
                            <w:sz w:val="20"/>
                            <w:szCs w:val="20"/>
                          </w:rPr>
                          <m:t>dg,f</m:t>
                        </m:r>
                      </m:sub>
                    </m:sSub>
                    <m:r>
                      <w:rPr>
                        <w:rFonts w:ascii="Cambria Math" w:hAnsi="Cambria Math" w:cstheme="majorBidi"/>
                        <w:sz w:val="20"/>
                        <w:szCs w:val="20"/>
                      </w:rPr>
                      <m:t>+</m:t>
                    </m:r>
                    <m:sSub>
                      <m:sSubPr>
                        <m:ctrlPr>
                          <w:rPr>
                            <w:rFonts w:ascii="Cambria Math" w:hAnsi="Cambria Math" w:cstheme="majorBidi"/>
                            <w:i/>
                            <w:sz w:val="20"/>
                            <w:szCs w:val="20"/>
                            <w:lang w:val="nl-BE"/>
                          </w:rPr>
                        </m:ctrlPr>
                      </m:sSubPr>
                      <m:e>
                        <m:r>
                          <w:rPr>
                            <w:rFonts w:ascii="Cambria Math" w:hAnsi="Cambria Math" w:cstheme="majorBidi"/>
                            <w:sz w:val="20"/>
                            <w:szCs w:val="20"/>
                          </w:rPr>
                          <m:t>(D</m:t>
                        </m:r>
                      </m:e>
                      <m:sub>
                        <m:r>
                          <w:rPr>
                            <w:rFonts w:ascii="Cambria Math" w:hAnsi="Cambria Math" w:cstheme="majorBidi"/>
                            <w:sz w:val="20"/>
                            <w:szCs w:val="20"/>
                          </w:rPr>
                          <m:t>dg,f</m:t>
                        </m:r>
                      </m:sub>
                    </m:sSub>
                    <m:r>
                      <w:rPr>
                        <w:rFonts w:ascii="Cambria Math" w:hAnsi="Cambria Math" w:cstheme="majorBidi"/>
                        <w:sz w:val="20"/>
                        <w:szCs w:val="20"/>
                      </w:rPr>
                      <m:t xml:space="preserve"> ×T ×</m:t>
                    </m:r>
                    <m:sSub>
                      <m:sSubPr>
                        <m:ctrlPr>
                          <w:rPr>
                            <w:rFonts w:ascii="Cambria Math" w:hAnsi="Cambria Math" w:cstheme="majorBidi"/>
                            <w:i/>
                            <w:sz w:val="20"/>
                            <w:szCs w:val="20"/>
                            <w:lang w:val="nl-BE"/>
                          </w:rPr>
                        </m:ctrlPr>
                      </m:sSubPr>
                      <m:e>
                        <m:r>
                          <w:rPr>
                            <w:rFonts w:ascii="Cambria Math" w:hAnsi="Cambria Math" w:cstheme="majorBidi"/>
                            <w:sz w:val="20"/>
                            <w:szCs w:val="20"/>
                          </w:rPr>
                          <m:t>(1+ CRT</m:t>
                        </m:r>
                      </m:e>
                      <m:sub>
                        <m:r>
                          <w:rPr>
                            <w:rFonts w:ascii="Cambria Math" w:hAnsi="Cambria Math" w:cstheme="majorBidi"/>
                            <w:sz w:val="20"/>
                            <w:szCs w:val="20"/>
                          </w:rPr>
                          <m:t>dg,composted</m:t>
                        </m:r>
                      </m:sub>
                    </m:sSub>
                    <m:r>
                      <w:rPr>
                        <w:rFonts w:ascii="Cambria Math" w:hAnsi="Cambria Math" w:cstheme="majorBidi"/>
                        <w:sz w:val="20"/>
                        <w:szCs w:val="20"/>
                      </w:rPr>
                      <m:t>))+(EE</m:t>
                    </m:r>
                    <m:sSub>
                      <m:sSubPr>
                        <m:ctrlPr>
                          <w:rPr>
                            <w:rFonts w:ascii="Cambria Math" w:hAnsi="Cambria Math" w:cstheme="majorBidi"/>
                            <w:i/>
                            <w:sz w:val="20"/>
                            <w:szCs w:val="20"/>
                            <w:lang w:val="nl-BE"/>
                          </w:rPr>
                        </m:ctrlPr>
                      </m:sSubPr>
                      <m:e>
                        <m:r>
                          <w:rPr>
                            <w:rFonts w:ascii="Cambria Math" w:hAnsi="Cambria Math" w:cstheme="majorBidi"/>
                            <w:sz w:val="20"/>
                            <w:szCs w:val="20"/>
                          </w:rPr>
                          <m:t xml:space="preserve"> ×ELPP</m:t>
                        </m:r>
                      </m:e>
                      <m:sub>
                        <m:r>
                          <w:rPr>
                            <w:rFonts w:ascii="Cambria Math" w:hAnsi="Cambria Math" w:cstheme="majorBidi"/>
                            <w:sz w:val="20"/>
                            <w:szCs w:val="20"/>
                          </w:rPr>
                          <m:t>f</m:t>
                        </m:r>
                      </m:sub>
                    </m:sSub>
                    <m:r>
                      <w:rPr>
                        <w:rFonts w:ascii="Cambria Math" w:hAnsi="Cambria Math" w:cstheme="majorBidi"/>
                        <w:sz w:val="20"/>
                        <w:szCs w:val="20"/>
                      </w:rPr>
                      <m:t xml:space="preserve">×EL) </m:t>
                    </m:r>
                  </m:num>
                  <m:den>
                    <m:sSub>
                      <m:sSubPr>
                        <m:ctrlPr>
                          <w:rPr>
                            <w:rFonts w:ascii="Cambria Math" w:hAnsi="Cambria Math" w:cstheme="majorBidi"/>
                            <w:i/>
                            <w:sz w:val="20"/>
                            <w:szCs w:val="20"/>
                            <w:lang w:val="nl-BE"/>
                          </w:rPr>
                        </m:ctrlPr>
                      </m:sSubPr>
                      <m:e>
                        <m:r>
                          <w:rPr>
                            <w:rFonts w:ascii="Cambria Math" w:hAnsi="Cambria Math" w:cstheme="majorBidi"/>
                            <w:sz w:val="20"/>
                            <w:szCs w:val="20"/>
                          </w:rPr>
                          <m:t>CRT</m:t>
                        </m:r>
                      </m:e>
                      <m:sub>
                        <m:r>
                          <w:rPr>
                            <w:rFonts w:ascii="Cambria Math" w:hAnsi="Cambria Math" w:cstheme="majorBidi"/>
                            <w:sz w:val="20"/>
                            <w:szCs w:val="20"/>
                          </w:rPr>
                          <m:t>dg,composted</m:t>
                        </m:r>
                      </m:sub>
                    </m:sSub>
                  </m:den>
                </m:f>
                <m:r>
                  <w:rPr>
                    <w:rFonts w:ascii="Cambria Math" w:hAnsi="Cambria Math" w:cstheme="majorBidi"/>
                    <w:sz w:val="20"/>
                    <w:szCs w:val="20"/>
                  </w:rPr>
                  <m:t xml:space="preserve">× </m:t>
                </m:r>
                <m:d>
                  <m:dPr>
                    <m:ctrlPr>
                      <w:rPr>
                        <w:rFonts w:ascii="Cambria Math" w:hAnsi="Cambria Math" w:cstheme="majorBidi"/>
                        <w:i/>
                        <w:sz w:val="20"/>
                        <w:szCs w:val="20"/>
                        <w:lang w:val="nl-BE"/>
                      </w:rPr>
                    </m:ctrlPr>
                  </m:dPr>
                  <m:e>
                    <m:r>
                      <w:rPr>
                        <w:rFonts w:ascii="Cambria Math" w:hAnsi="Cambria Math" w:cstheme="majorBidi"/>
                        <w:sz w:val="20"/>
                        <w:szCs w:val="20"/>
                      </w:rPr>
                      <m:t>1+</m:t>
                    </m:r>
                    <m:sSub>
                      <m:sSubPr>
                        <m:ctrlPr>
                          <w:rPr>
                            <w:rFonts w:ascii="Cambria Math" w:hAnsi="Cambria Math" w:cstheme="majorBidi"/>
                            <w:i/>
                            <w:sz w:val="20"/>
                            <w:szCs w:val="20"/>
                            <w:lang w:val="nl-BE"/>
                          </w:rPr>
                        </m:ctrlPr>
                      </m:sSubPr>
                      <m:e>
                        <m:r>
                          <w:rPr>
                            <w:rFonts w:ascii="Cambria Math" w:hAnsi="Cambria Math" w:cstheme="majorBidi"/>
                            <w:sz w:val="20"/>
                            <w:szCs w:val="20"/>
                          </w:rPr>
                          <m:t>P</m:t>
                        </m:r>
                      </m:e>
                      <m:sub>
                        <m:r>
                          <w:rPr>
                            <w:rFonts w:ascii="Cambria Math" w:hAnsi="Cambria Math" w:cstheme="majorBidi"/>
                            <w:sz w:val="20"/>
                            <w:szCs w:val="20"/>
                          </w:rPr>
                          <m:t>m</m:t>
                        </m:r>
                      </m:sub>
                    </m:sSub>
                  </m:e>
                </m:d>
                <m:r>
                  <w:rPr>
                    <w:rFonts w:ascii="Cambria Math" w:hAnsi="Cambria Math" w:cstheme="majorBidi"/>
                    <w:sz w:val="20"/>
                    <w:szCs w:val="20"/>
                  </w:rPr>
                  <m:t xml:space="preserve">- </m:t>
                </m:r>
                <m:f>
                  <m:fPr>
                    <m:ctrlPr>
                      <w:rPr>
                        <w:rFonts w:ascii="Cambria Math" w:hAnsi="Cambria Math" w:cstheme="majorBidi"/>
                        <w:i/>
                        <w:sz w:val="20"/>
                        <w:szCs w:val="20"/>
                        <w:lang w:val="nl-BE"/>
                      </w:rPr>
                    </m:ctrlPr>
                  </m:fPr>
                  <m:num>
                    <m:sSub>
                      <m:sSubPr>
                        <m:ctrlPr>
                          <w:rPr>
                            <w:rFonts w:ascii="Cambria Math" w:hAnsi="Cambria Math" w:cstheme="majorBidi"/>
                            <w:i/>
                            <w:sz w:val="20"/>
                            <w:szCs w:val="20"/>
                            <w:lang w:val="nl-BE"/>
                          </w:rPr>
                        </m:ctrlPr>
                      </m:sSubPr>
                      <m:e>
                        <m:r>
                          <w:rPr>
                            <w:rFonts w:ascii="Cambria Math" w:hAnsi="Cambria Math" w:cstheme="majorBidi"/>
                            <w:sz w:val="20"/>
                            <w:szCs w:val="20"/>
                          </w:rPr>
                          <m:t>(ELSP</m:t>
                        </m:r>
                      </m:e>
                      <m:sub>
                        <m:r>
                          <w:rPr>
                            <w:rFonts w:ascii="Cambria Math" w:hAnsi="Cambria Math" w:cstheme="majorBidi"/>
                            <w:sz w:val="20"/>
                            <w:szCs w:val="20"/>
                          </w:rPr>
                          <m:t>f</m:t>
                        </m:r>
                      </m:sub>
                    </m:sSub>
                    <m:r>
                      <w:rPr>
                        <w:rFonts w:ascii="Cambria Math" w:hAnsi="Cambria Math" w:cstheme="majorBidi"/>
                        <w:sz w:val="20"/>
                        <w:szCs w:val="20"/>
                      </w:rPr>
                      <m:t>× EL)</m:t>
                    </m:r>
                  </m:num>
                  <m:den>
                    <m:sSub>
                      <m:sSubPr>
                        <m:ctrlPr>
                          <w:rPr>
                            <w:rFonts w:ascii="Cambria Math" w:hAnsi="Cambria Math" w:cstheme="majorBidi"/>
                            <w:i/>
                            <w:sz w:val="20"/>
                            <w:szCs w:val="20"/>
                            <w:lang w:val="nl-BE"/>
                          </w:rPr>
                        </m:ctrlPr>
                      </m:sSubPr>
                      <m:e>
                        <m:r>
                          <w:rPr>
                            <w:rFonts w:ascii="Cambria Math" w:hAnsi="Cambria Math" w:cstheme="majorBidi"/>
                            <w:sz w:val="20"/>
                            <w:szCs w:val="20"/>
                          </w:rPr>
                          <m:t>CRT</m:t>
                        </m:r>
                      </m:e>
                      <m:sub>
                        <m:r>
                          <w:rPr>
                            <w:rFonts w:ascii="Cambria Math" w:hAnsi="Cambria Math" w:cstheme="majorBidi"/>
                            <w:sz w:val="20"/>
                            <w:szCs w:val="20"/>
                          </w:rPr>
                          <m:t>dg,composted</m:t>
                        </m:r>
                      </m:sub>
                    </m:sSub>
                  </m:den>
                </m:f>
              </m:oMath>
            </m:oMathPara>
          </w:p>
        </w:tc>
        <w:tc>
          <w:tcPr>
            <w:tcW w:w="583" w:type="dxa"/>
          </w:tcPr>
          <w:p w14:paraId="1149558F" w14:textId="77777777" w:rsidR="002305B7" w:rsidRPr="002A326F" w:rsidRDefault="002305B7" w:rsidP="00C00D3F">
            <w:pPr>
              <w:jc w:val="both"/>
              <w:rPr>
                <w:rFonts w:asciiTheme="majorBidi" w:hAnsiTheme="majorBidi" w:cstheme="majorBidi"/>
                <w:lang w:val="nl-BE"/>
              </w:rPr>
            </w:pPr>
            <w:r w:rsidRPr="002A326F">
              <w:rPr>
                <w:rFonts w:asciiTheme="majorBidi" w:hAnsiTheme="majorBidi" w:cstheme="majorBidi"/>
                <w:lang w:val="nl-BE"/>
              </w:rPr>
              <w:t>(12)</w:t>
            </w:r>
          </w:p>
        </w:tc>
      </w:tr>
    </w:tbl>
    <w:p w14:paraId="28E05FB8" w14:textId="77777777" w:rsidR="002305B7" w:rsidRPr="002A326F" w:rsidRDefault="002305B7" w:rsidP="002305B7">
      <w:pPr>
        <w:jc w:val="both"/>
        <w:rPr>
          <w:rFonts w:asciiTheme="majorBidi" w:hAnsiTheme="majorBidi" w:cstheme="majorBidi"/>
        </w:rPr>
      </w:pPr>
      <w:r w:rsidRPr="002A326F">
        <w:rPr>
          <w:rFonts w:asciiTheme="majorBidi" w:hAnsiTheme="majorBidi" w:cstheme="majorBidi"/>
        </w:rPr>
        <w:t xml:space="preserve">where </w:t>
      </w:r>
      <w:r w:rsidRPr="002A326F">
        <w:rPr>
          <w:rFonts w:asciiTheme="majorBidi" w:hAnsiTheme="majorBidi" w:cstheme="majorBidi"/>
          <w:i/>
          <w:iCs/>
        </w:rPr>
        <w:t>TIC</w:t>
      </w:r>
      <w:r w:rsidRPr="002A326F">
        <w:rPr>
          <w:rFonts w:asciiTheme="majorBidi" w:hAnsiTheme="majorBidi" w:cstheme="majorBidi"/>
        </w:rPr>
        <w:t xml:space="preserve"> represents the total cost of investment, </w:t>
      </w:r>
      <w:r w:rsidRPr="002A326F">
        <w:rPr>
          <w:rFonts w:asciiTheme="majorBidi" w:hAnsiTheme="majorBidi" w:cstheme="majorBidi"/>
          <w:i/>
          <w:iCs/>
        </w:rPr>
        <w:t>MC</w:t>
      </w:r>
      <w:r w:rsidRPr="002A326F">
        <w:rPr>
          <w:rFonts w:asciiTheme="majorBidi" w:hAnsiTheme="majorBidi" w:cstheme="majorBidi"/>
        </w:rPr>
        <w:t xml:space="preserve"> is the maintenance cost, </w:t>
      </w:r>
      <w:r w:rsidRPr="002A326F">
        <w:rPr>
          <w:rFonts w:asciiTheme="majorBidi" w:hAnsiTheme="majorBidi" w:cstheme="majorBidi"/>
          <w:i/>
          <w:iCs/>
        </w:rPr>
        <w:t>D</w:t>
      </w:r>
      <w:r w:rsidRPr="002A326F">
        <w:rPr>
          <w:rFonts w:asciiTheme="majorBidi" w:hAnsiTheme="majorBidi" w:cstheme="majorBidi"/>
        </w:rPr>
        <w:t xml:space="preserve"> is the distance to the </w:t>
      </w:r>
      <w:r>
        <w:rPr>
          <w:rFonts w:asciiTheme="majorBidi" w:hAnsiTheme="majorBidi" w:cstheme="majorBidi"/>
        </w:rPr>
        <w:t>AD</w:t>
      </w:r>
      <w:r w:rsidRPr="002A326F">
        <w:rPr>
          <w:rFonts w:asciiTheme="majorBidi" w:hAnsiTheme="majorBidi" w:cstheme="majorBidi"/>
        </w:rPr>
        <w:t xml:space="preserve"> facility, under the functionality for scenario (</w:t>
      </w:r>
      <w:r w:rsidRPr="002A326F">
        <w:rPr>
          <w:rFonts w:asciiTheme="majorBidi" w:hAnsiTheme="majorBidi" w:cstheme="majorBidi"/>
          <w:i/>
          <w:iCs/>
        </w:rPr>
        <w:t>f</w:t>
      </w:r>
      <w:r w:rsidRPr="002A326F">
        <w:rPr>
          <w:rFonts w:asciiTheme="majorBidi" w:hAnsiTheme="majorBidi" w:cstheme="majorBidi"/>
        </w:rPr>
        <w:t xml:space="preserve">) for </w:t>
      </w:r>
      <w:r>
        <w:rPr>
          <w:rFonts w:asciiTheme="majorBidi" w:hAnsiTheme="majorBidi" w:cstheme="majorBidi"/>
        </w:rPr>
        <w:t>compost from AD</w:t>
      </w:r>
      <w:r w:rsidRPr="002A326F">
        <w:rPr>
          <w:rFonts w:asciiTheme="majorBidi" w:hAnsiTheme="majorBidi" w:cstheme="majorBidi"/>
        </w:rPr>
        <w:t xml:space="preserve"> (</w:t>
      </w:r>
      <w:r w:rsidRPr="002A326F">
        <w:rPr>
          <w:rFonts w:asciiTheme="majorBidi" w:hAnsiTheme="majorBidi" w:cstheme="majorBidi"/>
          <w:i/>
          <w:iCs/>
        </w:rPr>
        <w:t>dg</w:t>
      </w:r>
      <w:r w:rsidRPr="002A326F">
        <w:rPr>
          <w:rFonts w:asciiTheme="majorBidi" w:hAnsiTheme="majorBidi" w:cstheme="majorBidi"/>
        </w:rPr>
        <w:t xml:space="preserve">), </w:t>
      </w:r>
      <w:r w:rsidRPr="002A326F">
        <w:rPr>
          <w:rFonts w:asciiTheme="majorBidi" w:hAnsiTheme="majorBidi" w:cstheme="majorBidi"/>
          <w:i/>
          <w:iCs/>
        </w:rPr>
        <w:t>T</w:t>
      </w:r>
      <w:r w:rsidRPr="002A326F">
        <w:rPr>
          <w:rFonts w:asciiTheme="majorBidi" w:hAnsiTheme="majorBidi" w:cstheme="majorBidi"/>
        </w:rPr>
        <w:t xml:space="preserve"> denotes the transport cost, CRT signifies the conversion rate used for </w:t>
      </w:r>
      <w:r>
        <w:rPr>
          <w:rFonts w:asciiTheme="majorBidi" w:hAnsiTheme="majorBidi" w:cstheme="majorBidi"/>
        </w:rPr>
        <w:t>compost from AD</w:t>
      </w:r>
      <w:r w:rsidRPr="002A326F">
        <w:rPr>
          <w:rFonts w:asciiTheme="majorBidi" w:hAnsiTheme="majorBidi" w:cstheme="majorBidi"/>
        </w:rPr>
        <w:t xml:space="preserve"> in an untreated setting, </w:t>
      </w:r>
      <w:r w:rsidRPr="002A326F">
        <w:rPr>
          <w:rFonts w:asciiTheme="majorBidi" w:hAnsiTheme="majorBidi" w:cstheme="majorBidi"/>
          <w:i/>
          <w:iCs/>
        </w:rPr>
        <w:t>ELPP</w:t>
      </w:r>
      <w:r w:rsidRPr="002A326F">
        <w:rPr>
          <w:rFonts w:asciiTheme="majorBidi" w:hAnsiTheme="majorBidi" w:cstheme="majorBidi"/>
        </w:rPr>
        <w:t xml:space="preserve"> stands for electrical energy production used for the production of the fertilizer, </w:t>
      </w:r>
      <w:r w:rsidRPr="002A326F">
        <w:rPr>
          <w:rFonts w:asciiTheme="majorBidi" w:hAnsiTheme="majorBidi" w:cstheme="majorBidi"/>
          <w:i/>
          <w:iCs/>
        </w:rPr>
        <w:t>ELSP</w:t>
      </w:r>
      <w:r w:rsidRPr="002A326F">
        <w:rPr>
          <w:rFonts w:asciiTheme="majorBidi" w:hAnsiTheme="majorBidi" w:cstheme="majorBidi"/>
        </w:rPr>
        <w:t xml:space="preserve"> stands for electrical energy production that can be sold,</w:t>
      </w:r>
      <w:r w:rsidRPr="002A326F">
        <w:rPr>
          <w:rFonts w:asciiTheme="majorBidi" w:hAnsiTheme="majorBidi" w:cstheme="majorBidi"/>
          <w:i/>
          <w:iCs/>
        </w:rPr>
        <w:t xml:space="preserve"> EL</w:t>
      </w:r>
      <w:r w:rsidRPr="002A326F">
        <w:rPr>
          <w:rFonts w:asciiTheme="majorBidi" w:hAnsiTheme="majorBidi" w:cstheme="majorBidi"/>
        </w:rPr>
        <w:t xml:space="preserve"> represents the electricity price, and </w:t>
      </w:r>
      <w:r w:rsidRPr="002A326F">
        <w:rPr>
          <w:rFonts w:asciiTheme="majorBidi" w:hAnsiTheme="majorBidi" w:cstheme="majorBidi"/>
          <w:i/>
          <w:iCs/>
        </w:rPr>
        <w:t>P</w:t>
      </w:r>
      <w:r w:rsidRPr="002A326F">
        <w:rPr>
          <w:rFonts w:asciiTheme="majorBidi" w:hAnsiTheme="majorBidi" w:cstheme="majorBidi"/>
          <w:i/>
          <w:iCs/>
          <w:vertAlign w:val="subscript"/>
        </w:rPr>
        <w:t>m</w:t>
      </w:r>
      <w:r w:rsidRPr="002A326F">
        <w:rPr>
          <w:rFonts w:asciiTheme="majorBidi" w:hAnsiTheme="majorBidi" w:cstheme="majorBidi"/>
        </w:rPr>
        <w:t xml:space="preserve"> refers to the targeted profit margin by the waste-treatment plant for the production of </w:t>
      </w:r>
      <w:r>
        <w:rPr>
          <w:rFonts w:asciiTheme="majorBidi" w:hAnsiTheme="majorBidi" w:cstheme="majorBidi"/>
        </w:rPr>
        <w:t>compost from AD</w:t>
      </w:r>
      <w:r w:rsidRPr="002A326F">
        <w:rPr>
          <w:rFonts w:asciiTheme="majorBidi" w:hAnsiTheme="majorBidi" w:cstheme="majorBidi"/>
        </w:rPr>
        <w:t>.</w:t>
      </w:r>
    </w:p>
    <w:p w14:paraId="42C4E425" w14:textId="77777777" w:rsidR="002305B7" w:rsidRPr="007D5C36" w:rsidRDefault="002305B7" w:rsidP="002305B7">
      <w:pPr>
        <w:pStyle w:val="ListParagraph"/>
        <w:numPr>
          <w:ilvl w:val="0"/>
          <w:numId w:val="21"/>
        </w:numPr>
        <w:rPr>
          <w:rStyle w:val="Heading2Char"/>
          <w:rFonts w:ascii="Times New Roman" w:hAnsi="Times New Roman" w:cs="Times New Roman"/>
          <w:b/>
          <w:bCs/>
        </w:rPr>
      </w:pPr>
      <w:r>
        <w:rPr>
          <w:rStyle w:val="Heading2Char"/>
          <w:rFonts w:ascii="Times New Roman" w:hAnsi="Times New Roman" w:cs="Times New Roman"/>
          <w:bCs/>
        </w:rPr>
        <w:t>Make fertilizers choices</w:t>
      </w:r>
    </w:p>
    <w:p w14:paraId="1671322A" w14:textId="77777777" w:rsidR="002305B7" w:rsidRDefault="002305B7" w:rsidP="002305B7">
      <w:pPr>
        <w:pStyle w:val="ListParagraph"/>
        <w:numPr>
          <w:ilvl w:val="1"/>
          <w:numId w:val="21"/>
        </w:numPr>
        <w:rPr>
          <w:rFonts w:ascii="Times New Roman" w:hAnsi="Times New Roman" w:cs="Times New Roman"/>
          <w:b/>
          <w:bCs/>
          <w:i/>
          <w:iCs/>
        </w:rPr>
      </w:pPr>
      <w:r>
        <w:rPr>
          <w:rFonts w:ascii="Times New Roman" w:hAnsi="Times New Roman" w:cs="Times New Roman"/>
          <w:b/>
          <w:bCs/>
          <w:i/>
          <w:iCs/>
        </w:rPr>
        <w:t>Make choice repetition</w:t>
      </w:r>
    </w:p>
    <w:p w14:paraId="0F9E3D1E" w14:textId="77777777" w:rsidR="002305B7" w:rsidRDefault="002305B7" w:rsidP="002305B7">
      <w:pPr>
        <w:jc w:val="both"/>
        <w:rPr>
          <w:rFonts w:ascii="Times New Roman" w:hAnsi="Times New Roman" w:cs="Times New Roman"/>
        </w:rPr>
      </w:pPr>
      <w:r w:rsidRPr="00E32B32">
        <w:rPr>
          <w:rFonts w:ascii="Times New Roman" w:hAnsi="Times New Roman" w:cs="Times New Roman"/>
        </w:rPr>
        <w:t xml:space="preserve">At this step, agents who have chosen the </w:t>
      </w:r>
      <w:r>
        <w:rPr>
          <w:rFonts w:ascii="Times New Roman" w:hAnsi="Times New Roman" w:cs="Times New Roman"/>
        </w:rPr>
        <w:t>“</w:t>
      </w:r>
      <w:r w:rsidRPr="00E32B32">
        <w:rPr>
          <w:rFonts w:ascii="Times New Roman" w:hAnsi="Times New Roman" w:cs="Times New Roman"/>
        </w:rPr>
        <w:t>repetition</w:t>
      </w:r>
      <w:r>
        <w:rPr>
          <w:rFonts w:ascii="Times New Roman" w:hAnsi="Times New Roman" w:cs="Times New Roman"/>
        </w:rPr>
        <w:t>”</w:t>
      </w:r>
      <w:r w:rsidRPr="00E32B32">
        <w:rPr>
          <w:rFonts w:ascii="Times New Roman" w:hAnsi="Times New Roman" w:cs="Times New Roman"/>
        </w:rPr>
        <w:t xml:space="preserve"> strategy will maintain their approach by retaining their fertilizer application rate without any changes. Based on the fertilizer application rates, they then calculate the costs they have to pay</w:t>
      </w:r>
      <w:r>
        <w:rPr>
          <w:rFonts w:ascii="Times New Roman" w:hAnsi="Times New Roman" w:cs="Times New Roman"/>
        </w:rPr>
        <w:t xml:space="preserve"> (</w:t>
      </w:r>
      <w:r w:rsidRPr="0058077B">
        <w:rPr>
          <w:rFonts w:ascii="Times New Roman" w:hAnsi="Times New Roman" w:cs="Times New Roman"/>
          <w:i/>
          <w:iCs/>
        </w:rPr>
        <w:t>CP</w:t>
      </w:r>
      <w:r>
        <w:rPr>
          <w:rFonts w:ascii="Times New Roman" w:hAnsi="Times New Roman" w:cs="Times New Roman"/>
        </w:rPr>
        <w:t>)</w:t>
      </w:r>
      <w:r w:rsidRPr="00E32B32">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18201E6D" w14:textId="77777777" w:rsidTr="00C00D3F">
        <w:tc>
          <w:tcPr>
            <w:tcW w:w="8500" w:type="dxa"/>
          </w:tcPr>
          <w:p w14:paraId="449B62CB" w14:textId="77777777" w:rsidR="002305B7" w:rsidRPr="00F74C54" w:rsidRDefault="00000000" w:rsidP="00C00D3F">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CP</m:t>
                    </m:r>
                  </m:e>
                  <m:sub>
                    <m:r>
                      <w:rPr>
                        <w:rFonts w:ascii="Cambria Math" w:hAnsi="Cambria Math" w:cs="Times New Roman"/>
                      </w:rPr>
                      <m:t>if</m:t>
                    </m:r>
                  </m:sub>
                </m:sSub>
                <m:r>
                  <w:rPr>
                    <w:rFonts w:ascii="Cambria Math" w:hAnsi="Cambria Math" w:cs="Times New Roman"/>
                  </w:rPr>
                  <m:t>=</m:t>
                </m:r>
                <m:nary>
                  <m:naryPr>
                    <m:chr m:val="∑"/>
                    <m:limLoc m:val="undOvr"/>
                    <m:ctrlPr>
                      <w:rPr>
                        <w:rFonts w:ascii="Cambria Math" w:hAnsi="Cambria Math" w:cs="Times New Roman"/>
                        <w:i/>
                      </w:rPr>
                    </m:ctrlPr>
                  </m:naryPr>
                  <m:sub>
                    <m:eqArr>
                      <m:eqArrPr>
                        <m:ctrlPr>
                          <w:rPr>
                            <w:rFonts w:ascii="Cambria Math" w:hAnsi="Cambria Math" w:cs="Times New Roman"/>
                            <w:i/>
                          </w:rPr>
                        </m:ctrlPr>
                      </m:eqArrPr>
                      <m:e>
                        <m:r>
                          <w:rPr>
                            <w:rFonts w:ascii="Cambria Math" w:hAnsi="Cambria Math" w:cs="Times New Roman"/>
                          </w:rPr>
                          <m:t>f=1</m:t>
                        </m:r>
                      </m:e>
                      <m:e/>
                    </m:eqArr>
                  </m:sub>
                  <m:sup>
                    <m:r>
                      <w:rPr>
                        <w:rFonts w:ascii="Cambria Math" w:hAnsi="Cambria Math" w:cs="Times New Roman"/>
                      </w:rPr>
                      <m:t>f=6</m:t>
                    </m:r>
                  </m:sup>
                  <m:e>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i,f</m:t>
                        </m:r>
                      </m:sub>
                    </m:sSub>
                  </m:e>
                </m:nary>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f</m:t>
                    </m:r>
                  </m:sub>
                </m:sSub>
              </m:oMath>
            </m:oMathPara>
          </w:p>
        </w:tc>
        <w:tc>
          <w:tcPr>
            <w:tcW w:w="562" w:type="dxa"/>
          </w:tcPr>
          <w:p w14:paraId="1829D6BF" w14:textId="77777777" w:rsidR="002305B7" w:rsidRDefault="002305B7" w:rsidP="00C00D3F">
            <w:pPr>
              <w:rPr>
                <w:rFonts w:ascii="Times New Roman" w:hAnsi="Times New Roman" w:cs="Times New Roman"/>
              </w:rPr>
            </w:pPr>
            <w:r>
              <w:rPr>
                <w:rFonts w:ascii="Times New Roman" w:hAnsi="Times New Roman" w:cs="Times New Roman"/>
              </w:rPr>
              <w:t>(13)</w:t>
            </w:r>
          </w:p>
        </w:tc>
      </w:tr>
    </w:tbl>
    <w:p w14:paraId="233C088D" w14:textId="77777777" w:rsidR="002305B7" w:rsidRDefault="002305B7" w:rsidP="002305B7">
      <w:pPr>
        <w:jc w:val="both"/>
        <w:rPr>
          <w:rFonts w:ascii="Times New Roman" w:hAnsi="Times New Roman" w:cs="Times New Roman"/>
        </w:rPr>
      </w:pPr>
      <w:r>
        <w:rPr>
          <w:rFonts w:ascii="Times New Roman" w:hAnsi="Times New Roman" w:cs="Times New Roman"/>
        </w:rPr>
        <w:t xml:space="preserve">where </w:t>
      </w:r>
      <w:r w:rsidRPr="0058077B">
        <w:rPr>
          <w:rFonts w:ascii="Times New Roman" w:hAnsi="Times New Roman" w:cs="Times New Roman"/>
          <w:i/>
          <w:iCs/>
        </w:rPr>
        <w:t>f</w:t>
      </w:r>
      <w:r>
        <w:rPr>
          <w:rFonts w:ascii="Times New Roman" w:hAnsi="Times New Roman" w:cs="Times New Roman"/>
        </w:rPr>
        <w:t xml:space="preserve"> is the fertilizer (6 choices), </w:t>
      </w:r>
      <w:r w:rsidRPr="0058077B">
        <w:rPr>
          <w:rFonts w:ascii="Times New Roman" w:hAnsi="Times New Roman" w:cs="Times New Roman"/>
          <w:i/>
          <w:iCs/>
        </w:rPr>
        <w:t>AP</w:t>
      </w:r>
      <w:r>
        <w:rPr>
          <w:rFonts w:ascii="Times New Roman" w:hAnsi="Times New Roman" w:cs="Times New Roman"/>
        </w:rPr>
        <w:t xml:space="preserve"> is the application rate of the fertilizer </w:t>
      </w:r>
      <w:r w:rsidRPr="0058077B">
        <w:rPr>
          <w:rFonts w:ascii="Times New Roman" w:hAnsi="Times New Roman" w:cs="Times New Roman"/>
          <w:i/>
          <w:iCs/>
        </w:rPr>
        <w:t>f</w:t>
      </w:r>
      <w:r>
        <w:rPr>
          <w:rFonts w:ascii="Times New Roman" w:hAnsi="Times New Roman" w:cs="Times New Roman"/>
        </w:rPr>
        <w:t xml:space="preserve">, and accordingly </w:t>
      </w:r>
      <w:r w:rsidRPr="0058077B">
        <w:rPr>
          <w:rFonts w:ascii="Times New Roman" w:hAnsi="Times New Roman" w:cs="Times New Roman"/>
          <w:i/>
          <w:iCs/>
        </w:rPr>
        <w:t>P</w:t>
      </w:r>
      <w:r>
        <w:rPr>
          <w:rFonts w:ascii="Times New Roman" w:hAnsi="Times New Roman" w:cs="Times New Roman"/>
        </w:rPr>
        <w:t xml:space="preserve"> is the price of the fertilizer </w:t>
      </w:r>
      <w:r w:rsidRPr="0058077B">
        <w:rPr>
          <w:rFonts w:ascii="Times New Roman" w:hAnsi="Times New Roman" w:cs="Times New Roman"/>
          <w:i/>
          <w:iCs/>
        </w:rPr>
        <w:t>f</w:t>
      </w:r>
      <w:r>
        <w:rPr>
          <w:rFonts w:ascii="Times New Roman" w:hAnsi="Times New Roman" w:cs="Times New Roman"/>
        </w:rPr>
        <w:t xml:space="preserve"> .  </w:t>
      </w:r>
    </w:p>
    <w:p w14:paraId="5120D19A" w14:textId="77777777" w:rsidR="002305B7" w:rsidRDefault="002305B7" w:rsidP="002305B7">
      <w:pPr>
        <w:pStyle w:val="ListParagraph"/>
        <w:numPr>
          <w:ilvl w:val="1"/>
          <w:numId w:val="21"/>
        </w:numPr>
        <w:rPr>
          <w:rFonts w:ascii="Times New Roman" w:hAnsi="Times New Roman" w:cs="Times New Roman"/>
          <w:b/>
          <w:bCs/>
          <w:i/>
          <w:iCs/>
        </w:rPr>
      </w:pPr>
      <w:r>
        <w:rPr>
          <w:rFonts w:ascii="Times New Roman" w:hAnsi="Times New Roman" w:cs="Times New Roman"/>
          <w:b/>
          <w:bCs/>
          <w:i/>
          <w:iCs/>
        </w:rPr>
        <w:t>Make choice optimization</w:t>
      </w:r>
    </w:p>
    <w:p w14:paraId="7315EC9D" w14:textId="77777777" w:rsidR="002305B7" w:rsidRPr="003E2413" w:rsidRDefault="002305B7" w:rsidP="002305B7">
      <w:pPr>
        <w:jc w:val="both"/>
        <w:rPr>
          <w:rFonts w:ascii="Times New Roman" w:hAnsi="Times New Roman" w:cs="Times New Roman"/>
        </w:rPr>
      </w:pPr>
      <w:r w:rsidRPr="003E2413">
        <w:rPr>
          <w:rFonts w:ascii="Times New Roman" w:hAnsi="Times New Roman" w:cs="Times New Roman"/>
        </w:rPr>
        <w:t>At this step, agents who chose the “optimization” strategy</w:t>
      </w:r>
      <w:r>
        <w:rPr>
          <w:rFonts w:ascii="Times New Roman" w:hAnsi="Times New Roman" w:cs="Times New Roman"/>
        </w:rPr>
        <w:t xml:space="preserve">, will optimize with a cost-minimization approach, for different </w:t>
      </w:r>
      <w:r w:rsidRPr="00F2677F">
        <w:rPr>
          <w:rFonts w:ascii="Times New Roman" w:hAnsi="Times New Roman" w:cs="Times New Roman"/>
          <w:i/>
          <w:iCs/>
        </w:rPr>
        <w:t>k</w:t>
      </w:r>
      <w:r>
        <w:rPr>
          <w:rFonts w:ascii="Times New Roman" w:hAnsi="Times New Roman" w:cs="Times New Roman"/>
        </w:rPr>
        <w:t xml:space="preserve"> configurations (explained below), coming up with application rates for different fertilizers, given different constraints following </w:t>
      </w:r>
      <w:r w:rsidRPr="00AF6CB5">
        <w:rPr>
          <w:rFonts w:ascii="Times New Roman" w:hAnsi="Times New Roman" w:cs="Times New Roman"/>
        </w:rPr>
        <w:t>De Keyser</w:t>
      </w:r>
      <w:r>
        <w:rPr>
          <w:rFonts w:ascii="Times New Roman" w:hAnsi="Times New Roman" w:cs="Times New Roman"/>
        </w:rPr>
        <w:t xml:space="preserve"> et al.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792519C8" w14:textId="77777777" w:rsidTr="00C00D3F">
        <w:tc>
          <w:tcPr>
            <w:tcW w:w="8500" w:type="dxa"/>
          </w:tcPr>
          <w:p w14:paraId="2B2343EA" w14:textId="77777777" w:rsidR="002305B7" w:rsidRPr="00F74C54" w:rsidRDefault="002305B7" w:rsidP="00C00D3F">
            <w:pPr>
              <w:jc w:val="center"/>
              <w:rPr>
                <w:rFonts w:ascii="Times New Roman" w:hAnsi="Times New Roman" w:cs="Times New Roman"/>
              </w:rPr>
            </w:pPr>
            <m:oMathPara>
              <m:oMath>
                <m:r>
                  <w:rPr>
                    <w:rFonts w:ascii="Cambria Math" w:hAnsi="Cambria Math" w:cs="Times New Roman"/>
                  </w:rPr>
                  <m:t xml:space="preserve">Min </m:t>
                </m:r>
                <m:sSub>
                  <m:sSubPr>
                    <m:ctrlPr>
                      <w:rPr>
                        <w:rFonts w:ascii="Cambria Math" w:hAnsi="Cambria Math" w:cs="Times New Roman"/>
                        <w:i/>
                      </w:rPr>
                    </m:ctrlPr>
                  </m:sSubPr>
                  <m:e>
                    <m:r>
                      <w:rPr>
                        <w:rFonts w:ascii="Cambria Math" w:hAnsi="Cambria Math" w:cs="Times New Roman"/>
                      </w:rPr>
                      <m:t>CP</m:t>
                    </m:r>
                  </m:e>
                  <m:sub>
                    <m:r>
                      <w:rPr>
                        <w:rFonts w:ascii="Cambria Math" w:hAnsi="Cambria Math" w:cs="Times New Roman"/>
                      </w:rPr>
                      <m:t>k</m:t>
                    </m:r>
                  </m:sub>
                </m:sSub>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f</m:t>
                    </m:r>
                  </m:sub>
                  <m:sup/>
                  <m:e>
                    <m:sSub>
                      <m:sSubPr>
                        <m:ctrlPr>
                          <w:rPr>
                            <w:rFonts w:ascii="Cambria Math" w:hAnsi="Cambria Math" w:cs="Times New Roman"/>
                            <w:i/>
                          </w:rPr>
                        </m:ctrlPr>
                      </m:sSubPr>
                      <m:e>
                        <m:r>
                          <w:rPr>
                            <w:rFonts w:ascii="Cambria Math" w:hAnsi="Cambria Math" w:cs="Times New Roman"/>
                          </w:rPr>
                          <m:t>CP</m:t>
                        </m:r>
                      </m:e>
                      <m:sub>
                        <m:r>
                          <w:rPr>
                            <w:rFonts w:ascii="Cambria Math" w:hAnsi="Cambria Math" w:cs="Times New Roman"/>
                          </w:rPr>
                          <m:t>f,k</m:t>
                        </m:r>
                      </m:sub>
                    </m:sSub>
                  </m:e>
                </m:nary>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f,k</m:t>
                    </m:r>
                  </m:sub>
                </m:sSub>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b</m:t>
                    </m:r>
                  </m:sub>
                  <m:sup/>
                  <m:e>
                    <m:sSub>
                      <m:sSubPr>
                        <m:ctrlPr>
                          <w:rPr>
                            <w:rFonts w:ascii="Cambria Math" w:hAnsi="Cambria Math" w:cs="Times New Roman"/>
                            <w:i/>
                          </w:rPr>
                        </m:ctrlPr>
                      </m:sSubPr>
                      <m:e>
                        <m:r>
                          <w:rPr>
                            <w:rFonts w:ascii="Cambria Math" w:hAnsi="Cambria Math" w:cs="Times New Roman"/>
                          </w:rPr>
                          <m:t>CP</m:t>
                        </m:r>
                      </m:e>
                      <m:sub>
                        <m:r>
                          <w:rPr>
                            <w:rFonts w:ascii="Cambria Math" w:hAnsi="Cambria Math" w:cs="Times New Roman"/>
                          </w:rPr>
                          <m:t>b,k</m:t>
                        </m:r>
                      </m:sub>
                    </m:sSub>
                  </m:e>
                </m:nary>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b,k</m:t>
                    </m:r>
                  </m:sub>
                </m:sSub>
              </m:oMath>
            </m:oMathPara>
          </w:p>
        </w:tc>
        <w:tc>
          <w:tcPr>
            <w:tcW w:w="562" w:type="dxa"/>
          </w:tcPr>
          <w:p w14:paraId="02F12BAC" w14:textId="77777777" w:rsidR="002305B7" w:rsidRDefault="002305B7" w:rsidP="00C00D3F">
            <w:pPr>
              <w:rPr>
                <w:rFonts w:ascii="Times New Roman" w:hAnsi="Times New Roman" w:cs="Times New Roman"/>
              </w:rPr>
            </w:pPr>
            <w:r>
              <w:rPr>
                <w:rFonts w:ascii="Times New Roman" w:hAnsi="Times New Roman" w:cs="Times New Roman"/>
              </w:rPr>
              <w:t>(14)</w:t>
            </w:r>
          </w:p>
        </w:tc>
      </w:tr>
    </w:tbl>
    <w:p w14:paraId="1F5B059F" w14:textId="77777777" w:rsidR="002305B7" w:rsidRPr="00E32B32" w:rsidRDefault="002305B7" w:rsidP="002305B7">
      <w:pPr>
        <w:jc w:val="both"/>
        <w:rPr>
          <w:rFonts w:ascii="Times New Roman" w:hAnsi="Times New Roman" w:cs="Times New Roman"/>
        </w:rPr>
      </w:pPr>
      <w:r>
        <w:rPr>
          <w:rFonts w:ascii="Times New Roman" w:hAnsi="Times New Roman" w:cs="Times New Roman"/>
        </w:rPr>
        <w:t xml:space="preserve">subject to constraints: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25C2E708" w14:textId="77777777" w:rsidTr="00C00D3F">
        <w:tc>
          <w:tcPr>
            <w:tcW w:w="8479" w:type="dxa"/>
          </w:tcPr>
          <w:p w14:paraId="01F367D4" w14:textId="77777777" w:rsidR="002305B7" w:rsidRPr="00F74C54" w:rsidRDefault="00000000" w:rsidP="00C00D3F">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min</m:t>
                    </m:r>
                  </m:sub>
                </m:sSub>
                <m:r>
                  <w:rPr>
                    <w:rFonts w:ascii="Cambria Math" w:hAnsi="Cambria Math" w:cs="Times New Roman"/>
                  </w:rPr>
                  <m:t xml:space="preserve"> ≤ </m:t>
                </m:r>
                <m:nary>
                  <m:naryPr>
                    <m:chr m:val="∑"/>
                    <m:limLoc m:val="undOvr"/>
                    <m:ctrlPr>
                      <w:rPr>
                        <w:rFonts w:ascii="Cambria Math" w:hAnsi="Cambria Math" w:cs="Times New Roman"/>
                        <w:i/>
                      </w:rPr>
                    </m:ctrlPr>
                  </m:naryPr>
                  <m:sub>
                    <m:r>
                      <w:rPr>
                        <w:rFonts w:ascii="Cambria Math" w:hAnsi="Cambria Math" w:cs="Times New Roman"/>
                      </w:rPr>
                      <m:t>f</m:t>
                    </m:r>
                  </m:sub>
                  <m:sup/>
                  <m:e>
                    <m:sSub>
                      <m:sSubPr>
                        <m:ctrlPr>
                          <w:rPr>
                            <w:rFonts w:ascii="Cambria Math" w:hAnsi="Cambria Math" w:cs="Times New Roman"/>
                            <w:i/>
                          </w:rPr>
                        </m:ctrlPr>
                      </m:sSubPr>
                      <m:e>
                        <m:r>
                          <w:rPr>
                            <w:rFonts w:ascii="Cambria Math" w:hAnsi="Cambria Math" w:cs="Times New Roman"/>
                          </w:rPr>
                          <m:t>pan</m:t>
                        </m:r>
                      </m:e>
                      <m:sub>
                        <m:r>
                          <w:rPr>
                            <w:rFonts w:ascii="Cambria Math" w:hAnsi="Cambria Math" w:cs="Times New Roman"/>
                          </w:rPr>
                          <m:t>f,k</m:t>
                        </m:r>
                      </m:sub>
                    </m:sSub>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f</m:t>
                        </m:r>
                      </m:sub>
                    </m:sSub>
                  </m:e>
                </m:nary>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f,k</m:t>
                    </m:r>
                  </m:sub>
                </m:sSub>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b</m:t>
                    </m:r>
                  </m:sub>
                  <m:sup/>
                  <m:e>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pan</m:t>
                            </m:r>
                          </m:e>
                          <m:sub>
                            <m:r>
                              <w:rPr>
                                <w:rFonts w:ascii="Cambria Math" w:hAnsi="Cambria Math" w:cs="Times New Roman"/>
                              </w:rPr>
                              <m:t>b,k</m:t>
                            </m:r>
                          </m:sub>
                        </m:sSub>
                        <m:r>
                          <w:rPr>
                            <w:rFonts w:ascii="Cambria Math" w:hAnsi="Cambria Math" w:cs="Times New Roman"/>
                          </w:rPr>
                          <m:t>N</m:t>
                        </m:r>
                      </m:e>
                      <m:sub>
                        <m:r>
                          <w:rPr>
                            <w:rFonts w:ascii="Cambria Math" w:hAnsi="Cambria Math" w:cs="Times New Roman"/>
                          </w:rPr>
                          <m:t>b</m:t>
                        </m:r>
                      </m:sub>
                    </m:sSub>
                  </m:e>
                </m:nary>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b,k</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max</m:t>
                    </m:r>
                  </m:sub>
                </m:sSub>
              </m:oMath>
            </m:oMathPara>
          </w:p>
        </w:tc>
        <w:tc>
          <w:tcPr>
            <w:tcW w:w="583" w:type="dxa"/>
          </w:tcPr>
          <w:p w14:paraId="71E2D2EE" w14:textId="77777777" w:rsidR="002305B7" w:rsidRDefault="002305B7" w:rsidP="00C00D3F">
            <w:pPr>
              <w:rPr>
                <w:rFonts w:ascii="Times New Roman" w:hAnsi="Times New Roman" w:cs="Times New Roman"/>
              </w:rPr>
            </w:pPr>
            <w:r>
              <w:rPr>
                <w:rFonts w:ascii="Times New Roman" w:hAnsi="Times New Roman" w:cs="Times New Roman"/>
              </w:rPr>
              <w:t>(15)</w:t>
            </w:r>
          </w:p>
        </w:tc>
      </w:tr>
      <w:tr w:rsidR="002305B7" w14:paraId="686ECA73" w14:textId="77777777" w:rsidTr="00C00D3F">
        <w:tc>
          <w:tcPr>
            <w:tcW w:w="8479" w:type="dxa"/>
          </w:tcPr>
          <w:p w14:paraId="4125DDF8" w14:textId="77777777" w:rsidR="002305B7" w:rsidRPr="00E55AA5" w:rsidRDefault="00000000" w:rsidP="00C00D3F">
            <w:pPr>
              <w:jc w:val="center"/>
              <w:rPr>
                <w:rFonts w:ascii="Times New Roman" w:eastAsia="Calibri"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f</m:t>
                    </m:r>
                  </m:sub>
                  <m:sup/>
                  <m:e>
                    <m:sSub>
                      <m:sSubPr>
                        <m:ctrlPr>
                          <w:rPr>
                            <w:rFonts w:ascii="Cambria Math" w:hAnsi="Cambria Math" w:cs="Times New Roman"/>
                            <w:i/>
                          </w:rPr>
                        </m:ctrlPr>
                      </m:sSubPr>
                      <m:e>
                        <m:r>
                          <w:rPr>
                            <w:rFonts w:ascii="Cambria Math" w:hAnsi="Cambria Math" w:cs="Times New Roman"/>
                          </w:rPr>
                          <m:t>PP</m:t>
                        </m:r>
                      </m:e>
                      <m:sub>
                        <m:r>
                          <w:rPr>
                            <w:rFonts w:ascii="Cambria Math" w:hAnsi="Cambria Math" w:cs="Times New Roman"/>
                          </w:rPr>
                          <m:t>f,k</m:t>
                        </m:r>
                      </m:sub>
                    </m:sSub>
                  </m:e>
                </m:nary>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f,k</m:t>
                    </m:r>
                  </m:sub>
                </m:sSub>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b</m:t>
                    </m:r>
                  </m:sub>
                  <m:sup/>
                  <m:e>
                    <m:sSub>
                      <m:sSubPr>
                        <m:ctrlPr>
                          <w:rPr>
                            <w:rFonts w:ascii="Cambria Math" w:hAnsi="Cambria Math" w:cs="Times New Roman"/>
                            <w:i/>
                          </w:rPr>
                        </m:ctrlPr>
                      </m:sSubPr>
                      <m:e>
                        <m:r>
                          <w:rPr>
                            <w:rFonts w:ascii="Cambria Math" w:hAnsi="Cambria Math" w:cs="Times New Roman"/>
                          </w:rPr>
                          <m:t>PP</m:t>
                        </m:r>
                      </m:e>
                      <m:sub>
                        <m:r>
                          <w:rPr>
                            <w:rFonts w:ascii="Cambria Math" w:hAnsi="Cambria Math" w:cs="Times New Roman"/>
                          </w:rPr>
                          <m:t>f,b</m:t>
                        </m:r>
                      </m:sub>
                    </m:sSub>
                  </m:e>
                </m:nary>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f,b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PP</m:t>
                    </m:r>
                  </m:e>
                  <m:sub>
                    <m:r>
                      <w:rPr>
                        <w:rFonts w:ascii="Cambria Math" w:hAnsi="Cambria Math" w:cs="Times New Roman"/>
                      </w:rPr>
                      <m:t>max</m:t>
                    </m:r>
                  </m:sub>
                </m:sSub>
              </m:oMath>
            </m:oMathPara>
          </w:p>
        </w:tc>
        <w:tc>
          <w:tcPr>
            <w:tcW w:w="583" w:type="dxa"/>
          </w:tcPr>
          <w:p w14:paraId="64C1588B" w14:textId="77777777" w:rsidR="002305B7" w:rsidRDefault="002305B7" w:rsidP="00C00D3F">
            <w:pPr>
              <w:rPr>
                <w:rFonts w:ascii="Times New Roman" w:hAnsi="Times New Roman" w:cs="Times New Roman"/>
              </w:rPr>
            </w:pPr>
            <w:r>
              <w:rPr>
                <w:rFonts w:ascii="Times New Roman" w:hAnsi="Times New Roman" w:cs="Times New Roman"/>
              </w:rPr>
              <w:t>(16)</w:t>
            </w:r>
          </w:p>
        </w:tc>
      </w:tr>
      <w:tr w:rsidR="002305B7" w14:paraId="28DAAD17" w14:textId="77777777" w:rsidTr="00C00D3F">
        <w:tc>
          <w:tcPr>
            <w:tcW w:w="8479" w:type="dxa"/>
          </w:tcPr>
          <w:p w14:paraId="7D598493" w14:textId="77777777" w:rsidR="002305B7" w:rsidRPr="001805E8" w:rsidRDefault="00000000" w:rsidP="00C00D3F">
            <w:pPr>
              <w:jc w:val="center"/>
              <w:rPr>
                <w:rFonts w:ascii="Calibri" w:eastAsia="Calibri" w:hAnsi="Calibri" w:cs="Arial"/>
              </w:rPr>
            </w:pPr>
            <m:oMathPara>
              <m:oMath>
                <m:nary>
                  <m:naryPr>
                    <m:chr m:val="∑"/>
                    <m:limLoc m:val="undOvr"/>
                    <m:ctrlPr>
                      <w:rPr>
                        <w:rFonts w:ascii="Cambria Math" w:hAnsi="Cambria Math" w:cs="Times New Roman"/>
                        <w:i/>
                      </w:rPr>
                    </m:ctrlPr>
                  </m:naryPr>
                  <m:sub>
                    <m:r>
                      <w:rPr>
                        <w:rFonts w:ascii="Cambria Math" w:hAnsi="Cambria Math" w:cs="Times New Roman"/>
                      </w:rPr>
                      <m:t>f</m:t>
                    </m:r>
                  </m:sub>
                  <m:sup/>
                  <m:e>
                    <m:sSub>
                      <m:sSubPr>
                        <m:ctrlPr>
                          <w:rPr>
                            <w:rFonts w:ascii="Cambria Math" w:hAnsi="Cambria Math" w:cs="Times New Roman"/>
                            <w:i/>
                          </w:rPr>
                        </m:ctrlPr>
                      </m:sSubPr>
                      <m:e>
                        <m:r>
                          <w:rPr>
                            <w:rFonts w:ascii="Cambria Math" w:hAnsi="Cambria Math" w:cs="Times New Roman"/>
                          </w:rPr>
                          <m:t>CB</m:t>
                        </m:r>
                      </m:e>
                      <m:sub>
                        <m:r>
                          <w:rPr>
                            <w:rFonts w:ascii="Cambria Math" w:hAnsi="Cambria Math" w:cs="Times New Roman"/>
                          </w:rPr>
                          <m:t>f,k</m:t>
                        </m:r>
                      </m:sub>
                    </m:sSub>
                  </m:e>
                </m:nary>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f,k</m:t>
                    </m:r>
                  </m:sub>
                </m:sSub>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b</m:t>
                    </m:r>
                  </m:sub>
                  <m:sup/>
                  <m:e>
                    <m:sSub>
                      <m:sSubPr>
                        <m:ctrlPr>
                          <w:rPr>
                            <w:rFonts w:ascii="Cambria Math" w:hAnsi="Cambria Math" w:cs="Times New Roman"/>
                            <w:i/>
                          </w:rPr>
                        </m:ctrlPr>
                      </m:sSubPr>
                      <m:e>
                        <m:r>
                          <w:rPr>
                            <w:rFonts w:ascii="Cambria Math" w:hAnsi="Cambria Math" w:cs="Times New Roman"/>
                          </w:rPr>
                          <m:t>CB</m:t>
                        </m:r>
                      </m:e>
                      <m:sub>
                        <m:r>
                          <w:rPr>
                            <w:rFonts w:ascii="Cambria Math" w:hAnsi="Cambria Math" w:cs="Times New Roman"/>
                          </w:rPr>
                          <m:t>b,k</m:t>
                        </m:r>
                      </m:sub>
                    </m:sSub>
                  </m:e>
                </m:nary>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b,k</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CB</m:t>
                    </m:r>
                  </m:e>
                  <m:sub>
                    <m:r>
                      <w:rPr>
                        <w:rFonts w:ascii="Cambria Math" w:hAnsi="Cambria Math" w:cs="Times New Roman"/>
                      </w:rPr>
                      <m:t>min</m:t>
                    </m:r>
                  </m:sub>
                </m:sSub>
              </m:oMath>
            </m:oMathPara>
          </w:p>
        </w:tc>
        <w:tc>
          <w:tcPr>
            <w:tcW w:w="583" w:type="dxa"/>
          </w:tcPr>
          <w:p w14:paraId="6E4003B2" w14:textId="77777777" w:rsidR="002305B7" w:rsidRDefault="002305B7" w:rsidP="00C00D3F">
            <w:pPr>
              <w:rPr>
                <w:rFonts w:ascii="Times New Roman" w:hAnsi="Times New Roman" w:cs="Times New Roman"/>
              </w:rPr>
            </w:pPr>
            <w:r>
              <w:rPr>
                <w:rFonts w:ascii="Times New Roman" w:hAnsi="Times New Roman" w:cs="Times New Roman"/>
              </w:rPr>
              <w:t>(17)</w:t>
            </w:r>
          </w:p>
        </w:tc>
      </w:tr>
      <w:tr w:rsidR="002305B7" w14:paraId="6719AB2F" w14:textId="77777777" w:rsidTr="00C00D3F">
        <w:tc>
          <w:tcPr>
            <w:tcW w:w="8479" w:type="dxa"/>
          </w:tcPr>
          <w:p w14:paraId="682F14B5" w14:textId="77777777" w:rsidR="002305B7" w:rsidRPr="001805E8" w:rsidRDefault="00000000" w:rsidP="00C00D3F">
            <w:pPr>
              <w:jc w:val="center"/>
              <w:rPr>
                <w:rFonts w:ascii="Calibri" w:eastAsia="Calibri" w:hAnsi="Calibri" w:cs="Arial"/>
              </w:rPr>
            </w:pPr>
            <m:oMathPara>
              <m:oMath>
                <m:nary>
                  <m:naryPr>
                    <m:chr m:val="∑"/>
                    <m:limLoc m:val="undOvr"/>
                    <m:ctrlPr>
                      <w:rPr>
                        <w:rFonts w:ascii="Cambria Math" w:hAnsi="Cambria Math" w:cs="Times New Roman"/>
                        <w:i/>
                      </w:rPr>
                    </m:ctrlPr>
                  </m:naryPr>
                  <m:sub>
                    <m:r>
                      <w:rPr>
                        <w:rFonts w:ascii="Cambria Math" w:hAnsi="Cambria Math" w:cs="Times New Roman"/>
                      </w:rPr>
                      <m:t>f</m:t>
                    </m:r>
                  </m:sub>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AP</m:t>
                            </m:r>
                          </m:e>
                          <m:sub>
                            <m:r>
                              <w:rPr>
                                <w:rFonts w:ascii="Cambria Math" w:hAnsi="Cambria Math" w:cs="Times New Roman"/>
                              </w:rPr>
                              <m:t>b,k</m:t>
                            </m:r>
                          </m:sub>
                        </m:sSub>
                      </m:num>
                      <m:den>
                        <m:sSub>
                          <m:sSubPr>
                            <m:ctrlPr>
                              <w:rPr>
                                <w:rFonts w:ascii="Cambria Math" w:hAnsi="Cambria Math" w:cs="Times New Roman"/>
                                <w:i/>
                              </w:rPr>
                            </m:ctrlPr>
                          </m:sSubPr>
                          <m:e>
                            <m:r>
                              <w:rPr>
                                <w:rFonts w:ascii="Cambria Math" w:hAnsi="Cambria Math" w:cs="Times New Roman"/>
                              </w:rPr>
                              <m:t>CRT</m:t>
                            </m:r>
                          </m:e>
                          <m:sub>
                            <m:r>
                              <w:rPr>
                                <w:rFonts w:ascii="Cambria Math" w:hAnsi="Cambria Math" w:cs="Times New Roman"/>
                              </w:rPr>
                              <m:t>b,k</m:t>
                            </m:r>
                          </m:sub>
                        </m:sSub>
                      </m:den>
                    </m:f>
                  </m:e>
                </m:nary>
                <m:r>
                  <w:rPr>
                    <w:rFonts w:ascii="Cambria Math" w:hAnsi="Cambria Math" w:cs="Times New Roman"/>
                  </w:rPr>
                  <m:t xml:space="preserve"> = </m:t>
                </m:r>
                <m:nary>
                  <m:naryPr>
                    <m:chr m:val="∑"/>
                    <m:limLoc m:val="undOvr"/>
                    <m:ctrlPr>
                      <w:rPr>
                        <w:rFonts w:ascii="Cambria Math" w:hAnsi="Cambria Math" w:cs="Times New Roman"/>
                        <w:i/>
                      </w:rPr>
                    </m:ctrlPr>
                  </m:naryPr>
                  <m:sub>
                    <m:r>
                      <w:rPr>
                        <w:rFonts w:ascii="Cambria Math" w:hAnsi="Cambria Math" w:cs="Times New Roman"/>
                      </w:rPr>
                      <m:t>b</m:t>
                    </m:r>
                  </m:sub>
                  <m:sup/>
                  <m:e>
                    <m:sSub>
                      <m:sSubPr>
                        <m:ctrlPr>
                          <w:rPr>
                            <w:rFonts w:ascii="Cambria Math" w:hAnsi="Cambria Math" w:cs="Times New Roman"/>
                            <w:i/>
                          </w:rPr>
                        </m:ctrlPr>
                      </m:sSubPr>
                      <m:e>
                        <m:r>
                          <w:rPr>
                            <w:rFonts w:ascii="Cambria Math" w:hAnsi="Cambria Math" w:cs="Times New Roman"/>
                          </w:rPr>
                          <m:t>RC</m:t>
                        </m:r>
                      </m:e>
                      <m:sub>
                        <m:r>
                          <w:rPr>
                            <w:rFonts w:ascii="Cambria Math" w:hAnsi="Cambria Math" w:cs="Times New Roman"/>
                          </w:rPr>
                          <m:t>b,k</m:t>
                        </m:r>
                      </m:sub>
                    </m:sSub>
                  </m:e>
                </m:nary>
                <m:r>
                  <w:rPr>
                    <w:rFonts w:ascii="Cambria Math" w:hAnsi="Cambria Math" w:cs="Times New Roman"/>
                  </w:rPr>
                  <m:t>= RS</m:t>
                </m:r>
              </m:oMath>
            </m:oMathPara>
          </w:p>
        </w:tc>
        <w:tc>
          <w:tcPr>
            <w:tcW w:w="583" w:type="dxa"/>
          </w:tcPr>
          <w:p w14:paraId="713A5D49" w14:textId="77777777" w:rsidR="002305B7" w:rsidRDefault="002305B7" w:rsidP="00C00D3F">
            <w:pPr>
              <w:rPr>
                <w:rFonts w:ascii="Times New Roman" w:hAnsi="Times New Roman" w:cs="Times New Roman"/>
              </w:rPr>
            </w:pPr>
            <w:r>
              <w:rPr>
                <w:rFonts w:ascii="Times New Roman" w:hAnsi="Times New Roman" w:cs="Times New Roman"/>
              </w:rPr>
              <w:t>(18)</w:t>
            </w:r>
          </w:p>
        </w:tc>
      </w:tr>
    </w:tbl>
    <w:p w14:paraId="63D29535" w14:textId="567FAFCE" w:rsidR="002305B7" w:rsidRDefault="002305B7" w:rsidP="002305B7">
      <w:pPr>
        <w:jc w:val="both"/>
        <w:rPr>
          <w:rFonts w:ascii="Times New Roman" w:hAnsi="Times New Roman" w:cs="Times New Roman"/>
        </w:rPr>
      </w:pPr>
      <w:r>
        <w:rPr>
          <w:rFonts w:ascii="Times New Roman" w:hAnsi="Times New Roman" w:cs="Times New Roman"/>
        </w:rPr>
        <w:lastRenderedPageBreak/>
        <w:t>w</w:t>
      </w:r>
      <w:r w:rsidRPr="00DE35B6">
        <w:rPr>
          <w:rFonts w:ascii="Times New Roman" w:hAnsi="Times New Roman" w:cs="Times New Roman"/>
        </w:rPr>
        <w:t xml:space="preserve">here </w:t>
      </w:r>
      <w:r w:rsidRPr="00092F54">
        <w:rPr>
          <w:rFonts w:ascii="Times New Roman" w:hAnsi="Times New Roman" w:cs="Times New Roman"/>
          <w:i/>
          <w:iCs/>
        </w:rPr>
        <w:t>CP</w:t>
      </w:r>
      <w:r w:rsidRPr="00DE35B6">
        <w:rPr>
          <w:rFonts w:ascii="Times New Roman" w:hAnsi="Times New Roman" w:cs="Times New Roman"/>
        </w:rPr>
        <w:t xml:space="preserve"> represents costs associated with fertilizer </w:t>
      </w:r>
      <w:r w:rsidRPr="00092F54">
        <w:rPr>
          <w:rFonts w:ascii="Times New Roman" w:hAnsi="Times New Roman" w:cs="Times New Roman"/>
          <w:i/>
          <w:iCs/>
        </w:rPr>
        <w:t>f</w:t>
      </w:r>
      <w:r w:rsidRPr="00DE35B6">
        <w:rPr>
          <w:rFonts w:ascii="Times New Roman" w:hAnsi="Times New Roman" w:cs="Times New Roman"/>
        </w:rPr>
        <w:t xml:space="preserve"> (urea, pig slurry, crop residue, certified compost) and fertilizer </w:t>
      </w:r>
      <w:r w:rsidRPr="00092F54">
        <w:rPr>
          <w:rFonts w:ascii="Times New Roman" w:hAnsi="Times New Roman" w:cs="Times New Roman"/>
          <w:i/>
          <w:iCs/>
        </w:rPr>
        <w:t>b</w:t>
      </w:r>
      <w:r w:rsidRPr="00DE35B6">
        <w:rPr>
          <w:rFonts w:ascii="Times New Roman" w:hAnsi="Times New Roman" w:cs="Times New Roman"/>
        </w:rPr>
        <w:t xml:space="preserve"> (</w:t>
      </w:r>
      <w:r>
        <w:rPr>
          <w:rFonts w:ascii="Times New Roman" w:hAnsi="Times New Roman" w:cs="Times New Roman"/>
        </w:rPr>
        <w:t>crop residue compost</w:t>
      </w:r>
      <w:r w:rsidRPr="00DE35B6">
        <w:rPr>
          <w:rFonts w:ascii="Times New Roman" w:hAnsi="Times New Roman" w:cs="Times New Roman"/>
        </w:rPr>
        <w:t xml:space="preserve">, </w:t>
      </w:r>
      <w:r>
        <w:rPr>
          <w:rFonts w:ascii="Times New Roman" w:hAnsi="Times New Roman" w:cs="Times New Roman"/>
        </w:rPr>
        <w:t>compost from AD</w:t>
      </w:r>
      <w:r w:rsidRPr="00DE35B6">
        <w:rPr>
          <w:rFonts w:ascii="Times New Roman" w:hAnsi="Times New Roman" w:cs="Times New Roman"/>
        </w:rPr>
        <w:t xml:space="preserve">), with </w:t>
      </w:r>
      <w:r w:rsidRPr="00092F54">
        <w:rPr>
          <w:rFonts w:ascii="Times New Roman" w:hAnsi="Times New Roman" w:cs="Times New Roman"/>
          <w:i/>
          <w:iCs/>
        </w:rPr>
        <w:t>AP</w:t>
      </w:r>
      <w:r w:rsidRPr="00DE35B6">
        <w:rPr>
          <w:rFonts w:ascii="Times New Roman" w:hAnsi="Times New Roman" w:cs="Times New Roman"/>
        </w:rPr>
        <w:t xml:space="preserve"> representing the application rate for the fertilizer. In the constraints area, </w:t>
      </w:r>
      <w:r w:rsidRPr="00092F54">
        <w:rPr>
          <w:rFonts w:ascii="Times New Roman" w:hAnsi="Times New Roman" w:cs="Times New Roman"/>
          <w:i/>
          <w:iCs/>
        </w:rPr>
        <w:t>N</w:t>
      </w:r>
      <w:r w:rsidRPr="00DE35B6">
        <w:rPr>
          <w:rFonts w:ascii="Times New Roman" w:hAnsi="Times New Roman" w:cs="Times New Roman"/>
        </w:rPr>
        <w:t xml:space="preserve"> denotes the nitrogen content, </w:t>
      </w:r>
      <w:r w:rsidRPr="00092F54">
        <w:rPr>
          <w:rFonts w:ascii="Times New Roman" w:hAnsi="Times New Roman" w:cs="Times New Roman"/>
          <w:i/>
          <w:iCs/>
        </w:rPr>
        <w:t>pan</w:t>
      </w:r>
      <w:r w:rsidRPr="00DE35B6">
        <w:rPr>
          <w:rFonts w:ascii="Times New Roman" w:hAnsi="Times New Roman" w:cs="Times New Roman"/>
        </w:rPr>
        <w:t xml:space="preserve"> is the plant-available nitrogen, </w:t>
      </w:r>
      <w:r w:rsidRPr="00092F54">
        <w:rPr>
          <w:rFonts w:ascii="Times New Roman" w:hAnsi="Times New Roman" w:cs="Times New Roman"/>
          <w:i/>
          <w:iCs/>
        </w:rPr>
        <w:t>PP</w:t>
      </w:r>
      <w:r w:rsidRPr="00DE35B6">
        <w:rPr>
          <w:rFonts w:ascii="Times New Roman" w:hAnsi="Times New Roman" w:cs="Times New Roman"/>
        </w:rPr>
        <w:t xml:space="preserve"> is the phosphorus content, </w:t>
      </w:r>
      <w:r w:rsidRPr="00092F54">
        <w:rPr>
          <w:rFonts w:ascii="Times New Roman" w:hAnsi="Times New Roman" w:cs="Times New Roman"/>
          <w:i/>
          <w:iCs/>
        </w:rPr>
        <w:t>CB</w:t>
      </w:r>
      <w:r w:rsidRPr="00DE35B6">
        <w:rPr>
          <w:rFonts w:ascii="Times New Roman" w:hAnsi="Times New Roman" w:cs="Times New Roman"/>
        </w:rPr>
        <w:t xml:space="preserve"> is the carbon content, </w:t>
      </w:r>
      <w:r w:rsidRPr="00092F54">
        <w:rPr>
          <w:rFonts w:ascii="Times New Roman" w:hAnsi="Times New Roman" w:cs="Times New Roman"/>
          <w:i/>
          <w:iCs/>
        </w:rPr>
        <w:t>CRT</w:t>
      </w:r>
      <w:r w:rsidRPr="00DE35B6">
        <w:rPr>
          <w:rFonts w:ascii="Times New Roman" w:hAnsi="Times New Roman" w:cs="Times New Roman"/>
        </w:rPr>
        <w:t xml:space="preserve"> is the conversion rate, and </w:t>
      </w:r>
      <w:r w:rsidRPr="00092F54">
        <w:rPr>
          <w:rFonts w:ascii="Times New Roman" w:hAnsi="Times New Roman" w:cs="Times New Roman"/>
          <w:i/>
          <w:iCs/>
        </w:rPr>
        <w:t>RS</w:t>
      </w:r>
      <w:r w:rsidRPr="00DE35B6">
        <w:rPr>
          <w:rFonts w:ascii="Times New Roman" w:hAnsi="Times New Roman" w:cs="Times New Roman"/>
        </w:rPr>
        <w:t xml:space="preserve"> is the total residues of the farm.</w:t>
      </w:r>
      <w:r>
        <w:rPr>
          <w:rFonts w:ascii="Times New Roman" w:hAnsi="Times New Roman" w:cs="Times New Roman"/>
        </w:rPr>
        <w:t xml:space="preserve"> Moreover, </w:t>
      </w:r>
      <w:r w:rsidRPr="007F2644">
        <w:rPr>
          <w:rFonts w:ascii="Times New Roman" w:hAnsi="Times New Roman" w:cs="Times New Roman"/>
          <w:i/>
          <w:iCs/>
        </w:rPr>
        <w:t>k</w:t>
      </w:r>
      <w:r>
        <w:rPr>
          <w:rFonts w:ascii="Times New Roman" w:hAnsi="Times New Roman" w:cs="Times New Roman"/>
          <w:i/>
          <w:iCs/>
        </w:rPr>
        <w:t xml:space="preserve"> </w:t>
      </w:r>
      <w:r w:rsidRPr="007F2644">
        <w:rPr>
          <w:rFonts w:ascii="Times New Roman" w:hAnsi="Times New Roman" w:cs="Times New Roman"/>
        </w:rPr>
        <w:t>represents a configuration that determines the business model scenario (stewardship vs functionality) and the choice of bio-based fertilizer (</w:t>
      </w:r>
      <w:r w:rsidRPr="007F2644">
        <w:rPr>
          <w:rFonts w:ascii="Times New Roman" w:hAnsi="Times New Roman" w:cs="Times New Roman"/>
          <w:i/>
          <w:iCs/>
        </w:rPr>
        <w:t>b</w:t>
      </w:r>
      <w:r w:rsidRPr="007F2644">
        <w:rPr>
          <w:rFonts w:ascii="Times New Roman" w:hAnsi="Times New Roman" w:cs="Times New Roman"/>
        </w:rPr>
        <w:t xml:space="preserve"> = </w:t>
      </w:r>
      <w:r w:rsidR="00CA0B5F">
        <w:rPr>
          <w:rFonts w:ascii="Times New Roman" w:hAnsi="Times New Roman" w:cs="Times New Roman"/>
        </w:rPr>
        <w:t xml:space="preserve">crop residue </w:t>
      </w:r>
      <w:r w:rsidR="00E15D95">
        <w:rPr>
          <w:rFonts w:ascii="Times New Roman" w:hAnsi="Times New Roman" w:cs="Times New Roman"/>
        </w:rPr>
        <w:t>compost</w:t>
      </w:r>
      <w:r w:rsidRPr="007F2644">
        <w:rPr>
          <w:rFonts w:ascii="Times New Roman" w:hAnsi="Times New Roman" w:cs="Times New Roman"/>
        </w:rPr>
        <w:t xml:space="preserve"> vs </w:t>
      </w:r>
      <w:r w:rsidRPr="007F2644">
        <w:rPr>
          <w:rFonts w:ascii="Times New Roman" w:hAnsi="Times New Roman" w:cs="Times New Roman"/>
          <w:i/>
          <w:iCs/>
        </w:rPr>
        <w:t>b</w:t>
      </w:r>
      <w:r w:rsidRPr="007F2644">
        <w:rPr>
          <w:rFonts w:ascii="Times New Roman" w:hAnsi="Times New Roman" w:cs="Times New Roman"/>
        </w:rPr>
        <w:t xml:space="preserve"> = </w:t>
      </w:r>
      <w:r>
        <w:rPr>
          <w:rFonts w:ascii="Times New Roman" w:hAnsi="Times New Roman" w:cs="Times New Roman"/>
        </w:rPr>
        <w:t>compost from AD</w:t>
      </w:r>
      <w:r w:rsidRPr="007F2644">
        <w:rPr>
          <w:rFonts w:ascii="Times New Roman" w:hAnsi="Times New Roman" w:cs="Times New Roman"/>
        </w:rPr>
        <w:t>)</w:t>
      </w:r>
      <w:r>
        <w:rPr>
          <w:rFonts w:ascii="Times New Roman" w:hAnsi="Times New Roman" w:cs="Times New Roman"/>
        </w:rPr>
        <w:t xml:space="preserve"> taken into the optimization model</w:t>
      </w:r>
      <w:r w:rsidRPr="007F2644">
        <w:rPr>
          <w:rFonts w:ascii="Times New Roman" w:hAnsi="Times New Roman" w:cs="Times New Roman"/>
        </w:rPr>
        <w:t>. This configuration results in four distinct scenarios</w:t>
      </w:r>
      <w:r w:rsidRPr="00A1005E">
        <w:rPr>
          <w:rStyle w:val="FootnoteReference"/>
        </w:rPr>
        <w:footnoteReference w:id="3"/>
      </w:r>
      <w:r w:rsidRPr="007F2644">
        <w:rPr>
          <w:rFonts w:ascii="Times New Roman" w:hAnsi="Times New Roman" w:cs="Times New Roman"/>
        </w:rPr>
        <w:t>.</w:t>
      </w:r>
      <w:r>
        <w:rPr>
          <w:rFonts w:ascii="Times New Roman" w:hAnsi="Times New Roman" w:cs="Times New Roman"/>
        </w:rPr>
        <w:t xml:space="preserve"> </w:t>
      </w:r>
    </w:p>
    <w:p w14:paraId="20B306C5" w14:textId="77777777" w:rsidR="002305B7" w:rsidRDefault="002305B7" w:rsidP="002305B7">
      <w:pPr>
        <w:jc w:val="both"/>
        <w:rPr>
          <w:rFonts w:ascii="Times New Roman" w:hAnsi="Times New Roman" w:cs="Times New Roman"/>
        </w:rPr>
      </w:pPr>
      <w:r w:rsidRPr="000134FE">
        <w:rPr>
          <w:rFonts w:ascii="Times New Roman" w:hAnsi="Times New Roman" w:cs="Times New Roman"/>
        </w:rPr>
        <w:t xml:space="preserve">After identifying the most optimal configuration, the agent will adjust its fertilizer applications based on the solution derived from configuration </w:t>
      </w:r>
      <w:r w:rsidRPr="000134FE">
        <w:rPr>
          <w:rFonts w:ascii="Times New Roman" w:hAnsi="Times New Roman" w:cs="Times New Roman"/>
          <w:i/>
          <w:iCs/>
        </w:rPr>
        <w:t>k</w:t>
      </w:r>
      <w:r w:rsidRPr="000134FE">
        <w:rPr>
          <w:rFonts w:ascii="Times New Roman" w:hAnsi="Times New Roman" w:cs="Times New Roman"/>
        </w:rPr>
        <w:t xml:space="preserve">. </w:t>
      </w:r>
      <w:r>
        <w:rPr>
          <w:rFonts w:ascii="Times New Roman" w:hAnsi="Times New Roman" w:cs="Times New Roman"/>
        </w:rPr>
        <w:t xml:space="preserve">It will use Equation 13 to map the costs. </w:t>
      </w:r>
      <w:r w:rsidRPr="000134FE">
        <w:rPr>
          <w:rFonts w:ascii="Times New Roman" w:hAnsi="Times New Roman" w:cs="Times New Roman"/>
        </w:rPr>
        <w:t xml:space="preserve">Furthermore, the agent assesses whether fertilizer </w:t>
      </w:r>
      <w:r w:rsidRPr="000134FE">
        <w:rPr>
          <w:rFonts w:ascii="Times New Roman" w:hAnsi="Times New Roman" w:cs="Times New Roman"/>
          <w:i/>
          <w:iCs/>
        </w:rPr>
        <w:t>b</w:t>
      </w:r>
      <w:r w:rsidRPr="000134FE">
        <w:rPr>
          <w:rFonts w:ascii="Times New Roman" w:hAnsi="Times New Roman" w:cs="Times New Roman"/>
        </w:rPr>
        <w:t xml:space="preserve"> has been utilized in that configuration. If the configuration includes a specific application rate for fertilizer </w:t>
      </w:r>
      <w:r w:rsidRPr="000134FE">
        <w:rPr>
          <w:rFonts w:ascii="Times New Roman" w:hAnsi="Times New Roman" w:cs="Times New Roman"/>
          <w:i/>
          <w:iCs/>
        </w:rPr>
        <w:t>b</w:t>
      </w:r>
      <w:r w:rsidRPr="000134FE">
        <w:rPr>
          <w:rFonts w:ascii="Times New Roman" w:hAnsi="Times New Roman" w:cs="Times New Roman"/>
        </w:rPr>
        <w:t xml:space="preserve"> within configuration </w:t>
      </w:r>
      <w:r w:rsidRPr="000134FE">
        <w:rPr>
          <w:rFonts w:ascii="Times New Roman" w:hAnsi="Times New Roman" w:cs="Times New Roman"/>
          <w:i/>
          <w:iCs/>
        </w:rPr>
        <w:t>k</w:t>
      </w:r>
      <w:r w:rsidRPr="000134FE">
        <w:rPr>
          <w:rFonts w:ascii="Times New Roman" w:hAnsi="Times New Roman" w:cs="Times New Roman"/>
        </w:rPr>
        <w:t xml:space="preserve">, then the agent sets its preference (i.e., adoption) for that </w:t>
      </w:r>
      <w:r w:rsidRPr="000134FE">
        <w:rPr>
          <w:rFonts w:ascii="Times New Roman" w:hAnsi="Times New Roman" w:cs="Times New Roman"/>
          <w:i/>
          <w:iCs/>
        </w:rPr>
        <w:t>k</w:t>
      </w:r>
      <w:r w:rsidRPr="000134FE">
        <w:rPr>
          <w:rFonts w:ascii="Times New Roman" w:hAnsi="Times New Roman" w:cs="Times New Roman"/>
        </w:rPr>
        <w:t xml:space="preserve"> configuration to true.</w:t>
      </w:r>
      <w:r>
        <w:rPr>
          <w:rFonts w:ascii="Times New Roman" w:hAnsi="Times New Roman" w:cs="Times New Roman"/>
        </w:rPr>
        <w:t xml:space="preserve"> </w:t>
      </w:r>
    </w:p>
    <w:p w14:paraId="0F17785B" w14:textId="77777777" w:rsidR="002305B7" w:rsidRDefault="002305B7" w:rsidP="002305B7">
      <w:pPr>
        <w:pStyle w:val="ListParagraph"/>
        <w:numPr>
          <w:ilvl w:val="1"/>
          <w:numId w:val="21"/>
        </w:numPr>
        <w:rPr>
          <w:rFonts w:ascii="Times New Roman" w:hAnsi="Times New Roman" w:cs="Times New Roman"/>
          <w:b/>
          <w:bCs/>
          <w:i/>
          <w:iCs/>
        </w:rPr>
      </w:pPr>
      <w:r>
        <w:rPr>
          <w:rFonts w:ascii="Times New Roman" w:hAnsi="Times New Roman" w:cs="Times New Roman"/>
          <w:b/>
          <w:bCs/>
          <w:i/>
          <w:iCs/>
        </w:rPr>
        <w:t>Make choice imitation</w:t>
      </w:r>
    </w:p>
    <w:p w14:paraId="1270E4CC" w14:textId="77777777" w:rsidR="002305B7" w:rsidRDefault="002305B7" w:rsidP="002305B7">
      <w:pPr>
        <w:jc w:val="both"/>
        <w:rPr>
          <w:rFonts w:ascii="Times New Roman" w:hAnsi="Times New Roman" w:cs="Times New Roman"/>
        </w:rPr>
      </w:pPr>
      <w:r w:rsidRPr="0028188B">
        <w:rPr>
          <w:rFonts w:ascii="Times New Roman" w:hAnsi="Times New Roman" w:cs="Times New Roman"/>
        </w:rPr>
        <w:t>The agent, whose strategy is set to "imitation</w:t>
      </w:r>
      <w:r>
        <w:rPr>
          <w:rFonts w:ascii="Times New Roman" w:hAnsi="Times New Roman" w:cs="Times New Roman"/>
        </w:rPr>
        <w:t>”</w:t>
      </w:r>
      <w:r w:rsidRPr="0028188B">
        <w:rPr>
          <w:rFonts w:ascii="Times New Roman" w:hAnsi="Times New Roman" w:cs="Times New Roman"/>
        </w:rPr>
        <w:t xml:space="preserve">, will identify neighbors who incur lower fertilizer costs, on average, compared to the agent's average costs. If any neighbor exhibits such characteristics, the agent will internalize those characteristics, including fertilizer application rates and the choice of the business model scenario. The agent will then update its fertilizer costs using </w:t>
      </w:r>
      <w:r>
        <w:rPr>
          <w:rFonts w:ascii="Times New Roman" w:hAnsi="Times New Roman" w:cs="Times New Roman"/>
        </w:rPr>
        <w:t>E</w:t>
      </w:r>
      <w:r w:rsidRPr="0028188B">
        <w:rPr>
          <w:rFonts w:ascii="Times New Roman" w:hAnsi="Times New Roman" w:cs="Times New Roman"/>
        </w:rPr>
        <w:t>quation 13</w:t>
      </w:r>
      <w:r>
        <w:rPr>
          <w:rFonts w:ascii="Times New Roman" w:hAnsi="Times New Roman" w:cs="Times New Roman"/>
        </w:rPr>
        <w:t xml:space="preserve">. </w:t>
      </w:r>
    </w:p>
    <w:p w14:paraId="10062042" w14:textId="77777777" w:rsidR="002305B7" w:rsidRDefault="002305B7" w:rsidP="002305B7">
      <w:pPr>
        <w:pStyle w:val="ListParagraph"/>
        <w:numPr>
          <w:ilvl w:val="1"/>
          <w:numId w:val="21"/>
        </w:numPr>
        <w:rPr>
          <w:rFonts w:ascii="Times New Roman" w:hAnsi="Times New Roman" w:cs="Times New Roman"/>
          <w:b/>
          <w:bCs/>
          <w:i/>
          <w:iCs/>
        </w:rPr>
      </w:pPr>
      <w:r>
        <w:rPr>
          <w:rFonts w:ascii="Times New Roman" w:hAnsi="Times New Roman" w:cs="Times New Roman"/>
          <w:b/>
          <w:bCs/>
          <w:i/>
          <w:iCs/>
        </w:rPr>
        <w:t xml:space="preserve">Make choice inquiry </w:t>
      </w:r>
    </w:p>
    <w:p w14:paraId="561035A7" w14:textId="77777777" w:rsidR="002305B7" w:rsidRDefault="002305B7" w:rsidP="002305B7">
      <w:pPr>
        <w:jc w:val="both"/>
        <w:rPr>
          <w:rFonts w:ascii="Times New Roman" w:hAnsi="Times New Roman" w:cs="Times New Roman"/>
        </w:rPr>
      </w:pPr>
      <w:r w:rsidRPr="004A0A98">
        <w:rPr>
          <w:rFonts w:ascii="Times New Roman" w:hAnsi="Times New Roman" w:cs="Times New Roman"/>
        </w:rPr>
        <w:t xml:space="preserve">The agent, whose strategy is set to </w:t>
      </w:r>
      <w:r>
        <w:rPr>
          <w:rFonts w:ascii="Times New Roman" w:hAnsi="Times New Roman" w:cs="Times New Roman"/>
        </w:rPr>
        <w:t>“</w:t>
      </w:r>
      <w:r w:rsidRPr="004A0A98">
        <w:rPr>
          <w:rFonts w:ascii="Times New Roman" w:hAnsi="Times New Roman" w:cs="Times New Roman"/>
        </w:rPr>
        <w:t>inquiry</w:t>
      </w:r>
      <w:r>
        <w:rPr>
          <w:rFonts w:ascii="Times New Roman" w:hAnsi="Times New Roman" w:cs="Times New Roman"/>
        </w:rPr>
        <w:t>”</w:t>
      </w:r>
      <w:r w:rsidRPr="004A0A98">
        <w:rPr>
          <w:rFonts w:ascii="Times New Roman" w:hAnsi="Times New Roman" w:cs="Times New Roman"/>
        </w:rPr>
        <w:t>, will identify norms related to fertilizer application rates, the average price paid for different fertilizers, and the choice of the business model scenario. Subsequently, the agent will internalize these norms and update its fertilizer costs accordingly using Equation 13</w:t>
      </w:r>
      <w:r w:rsidRPr="00AF6570">
        <w:rPr>
          <w:rFonts w:ascii="Times New Roman" w:hAnsi="Times New Roman" w:cs="Times New Roman"/>
        </w:rPr>
        <w:t>.</w:t>
      </w:r>
    </w:p>
    <w:p w14:paraId="46E731EB" w14:textId="77777777" w:rsidR="002305B7" w:rsidRPr="00F04C8B" w:rsidRDefault="002305B7" w:rsidP="002305B7">
      <w:pPr>
        <w:pStyle w:val="ListParagraph"/>
        <w:numPr>
          <w:ilvl w:val="0"/>
          <w:numId w:val="21"/>
        </w:numPr>
        <w:rPr>
          <w:rStyle w:val="Heading2Char"/>
          <w:rFonts w:ascii="Times New Roman" w:hAnsi="Times New Roman" w:cs="Times New Roman"/>
          <w:b/>
          <w:bCs/>
        </w:rPr>
      </w:pPr>
      <w:r>
        <w:rPr>
          <w:rStyle w:val="Heading2Char"/>
          <w:rFonts w:ascii="Times New Roman" w:hAnsi="Times New Roman" w:cs="Times New Roman"/>
          <w:bCs/>
        </w:rPr>
        <w:t xml:space="preserve">Performance assessments </w:t>
      </w:r>
    </w:p>
    <w:p w14:paraId="45571CE8" w14:textId="77777777" w:rsidR="002305B7" w:rsidRDefault="002305B7" w:rsidP="002305B7">
      <w:pPr>
        <w:pStyle w:val="ListParagraph"/>
        <w:numPr>
          <w:ilvl w:val="1"/>
          <w:numId w:val="21"/>
        </w:numPr>
        <w:rPr>
          <w:rFonts w:ascii="Times New Roman" w:hAnsi="Times New Roman" w:cs="Times New Roman"/>
          <w:b/>
          <w:bCs/>
          <w:i/>
          <w:iCs/>
        </w:rPr>
      </w:pPr>
      <w:r>
        <w:rPr>
          <w:rFonts w:ascii="Times New Roman" w:hAnsi="Times New Roman" w:cs="Times New Roman"/>
          <w:b/>
          <w:bCs/>
          <w:i/>
          <w:iCs/>
        </w:rPr>
        <w:t>Assessment of success and changing strategies</w:t>
      </w:r>
    </w:p>
    <w:p w14:paraId="39FCCD45" w14:textId="77777777" w:rsidR="002305B7" w:rsidRDefault="002305B7" w:rsidP="002305B7">
      <w:pPr>
        <w:pStyle w:val="ListParagraph"/>
        <w:numPr>
          <w:ilvl w:val="2"/>
          <w:numId w:val="21"/>
        </w:numPr>
        <w:rPr>
          <w:rFonts w:ascii="Times New Roman" w:hAnsi="Times New Roman" w:cs="Times New Roman"/>
          <w:b/>
          <w:bCs/>
          <w:i/>
          <w:iCs/>
        </w:rPr>
      </w:pPr>
      <w:r>
        <w:rPr>
          <w:rFonts w:ascii="Times New Roman" w:hAnsi="Times New Roman" w:cs="Times New Roman"/>
          <w:b/>
          <w:bCs/>
          <w:i/>
          <w:iCs/>
        </w:rPr>
        <w:t>Satisfaction assessments</w:t>
      </w:r>
    </w:p>
    <w:p w14:paraId="325B9381" w14:textId="77777777" w:rsidR="002305B7" w:rsidRDefault="002305B7" w:rsidP="002305B7">
      <w:pPr>
        <w:jc w:val="both"/>
        <w:rPr>
          <w:rFonts w:ascii="Times New Roman" w:hAnsi="Times New Roman" w:cs="Times New Roman"/>
        </w:rPr>
      </w:pPr>
      <w:r w:rsidRPr="0088030A">
        <w:rPr>
          <w:rFonts w:ascii="Times New Roman" w:hAnsi="Times New Roman" w:cs="Times New Roman"/>
        </w:rPr>
        <w:t xml:space="preserve">The agents, after deciding on fertilizer choices and scenarios, proceed to assess their satisfaction with the chosen options. In this context, utilizing a FARMIND </w:t>
      </w:r>
      <w:r w:rsidRPr="00D377FA">
        <w:rPr>
          <w:rFonts w:ascii="Times New Roman" w:hAnsi="Times New Roman" w:cs="Times New Roman"/>
        </w:rPr>
        <w:t xml:space="preserve">framework </w:t>
      </w:r>
      <w:r w:rsidRPr="00D377FA">
        <w:rPr>
          <w:rFonts w:ascii="Times New Roman" w:hAnsi="Times New Roman" w:cs="Times New Roman"/>
        </w:rPr>
        <w:fldChar w:fldCharType="begin" w:fldLock="1"/>
      </w:r>
      <w:r>
        <w:rPr>
          <w:rFonts w:ascii="Times New Roman" w:hAnsi="Times New Roman" w:cs="Times New Roman"/>
        </w:rPr>
        <w:instrText>ADDIN CSL_CITATION {"citationItems":[{"id":"ITEM-1","itemData":{"DOI":"https://doi.org/10.1111/1477-9552.12447","ISSN":"0021-857X","abstract":"Abstract Agent-based models are important tools for simulating farmers? behaviour in response to changing environmental, economic or institutional conditions and policies. This article introduces an agent-based modelling approach that combines behavioural factors with standard bio-economic modelling of agricultural production. More specifically, our framework integrates the cumulative prospect theory and social interactions with constrained optimisation decisions in agricultural production. We apply our modelling approach to an exemplary bio-economic model on the assessment of weed control decisions. Results show the effects of heterogeneous farm decision-making and social networks on mechanical weed control and herbicide use. This framework provides a generic and conceptually sound approach to improve the scope for representing farmers? decision-making and allows the simulation of their decisions and recent advances in behavioural economics to be aligned with existing bio-economic models of agricultural systems.","author":[{"dropping-particle":"","family":"Huber","given":"Robert","non-dropping-particle":"","parse-names":false,"suffix":""},{"dropping-particle":"","family":"Xiong","given":"Hang","non-dropping-particle":"","parse-names":false,"suffix":""},{"dropping-particle":"","family":"Keller","given":"Kevin","non-dropping-particle":"","parse-names":false,"suffix":""},{"dropping-particle":"","family":"Finger","given":"Robert","non-dropping-particle":"","parse-names":false,"suffix":""}],"container-title":"Journal of Agricultural Economics","id":"ITEM-1","issue":"1","issued":{"date-parts":[["2022","2","1"]]},"note":"https://doi.org/10.1111/1477-9552.12447","page":"35-63","publisher":"John Wiley &amp; Sons, Ltd","title":"Bridging behavioural factors and standard bio-economic modelling in an agent-based modelling framework","type":"article-journal","volume":"73"},"uris":["http://www.mendeley.com/documents/?uuid=c7ff3f6c-d0d2-4db0-baf6-696ee68142da"]}],"mendeley":{"formattedCitation":"(Huber et al., 2022)","plainTextFormattedCitation":"(Huber et al., 2022)","previouslyFormattedCitation":"(Huber et al., 2022)"},"properties":{"noteIndex":0},"schema":"https://github.com/citation-style-language/schema/raw/master/csl-citation.json"}</w:instrText>
      </w:r>
      <w:r w:rsidRPr="00D377FA">
        <w:rPr>
          <w:rFonts w:ascii="Times New Roman" w:hAnsi="Times New Roman" w:cs="Times New Roman"/>
        </w:rPr>
        <w:fldChar w:fldCharType="separate"/>
      </w:r>
      <w:r w:rsidRPr="00D377FA">
        <w:rPr>
          <w:rFonts w:ascii="Times New Roman" w:hAnsi="Times New Roman" w:cs="Times New Roman"/>
          <w:noProof/>
        </w:rPr>
        <w:t>(Huber et al., 2022)</w:t>
      </w:r>
      <w:r w:rsidRPr="00D377FA">
        <w:rPr>
          <w:rFonts w:ascii="Times New Roman" w:hAnsi="Times New Roman" w:cs="Times New Roman"/>
        </w:rPr>
        <w:fldChar w:fldCharType="end"/>
      </w:r>
      <w:r w:rsidRPr="00D377FA">
        <w:rPr>
          <w:rFonts w:ascii="Times New Roman" w:hAnsi="Times New Roman" w:cs="Times New Roman"/>
        </w:rPr>
        <w:t>, they calculate</w:t>
      </w:r>
      <w:r w:rsidRPr="0088030A">
        <w:rPr>
          <w:rFonts w:ascii="Times New Roman" w:hAnsi="Times New Roman" w:cs="Times New Roman"/>
        </w:rPr>
        <w:t xml:space="preserve"> a prospect value to determine whether the probability of gaining is higher than that of losing. Gain, in this context, is defined by whether the agent has incurred lower costs for fertilizer choices compared to the previous time. Similarly, a loss is associated with higher costs spent on fertilizer choices compared to the previous time step</w:t>
      </w:r>
      <w:r>
        <w:rPr>
          <w:rFonts w:ascii="Times New Roman" w:hAnsi="Times New Roman" w:cs="Times New Roman"/>
        </w:rPr>
        <w:t xml:space="preserve">. </w:t>
      </w:r>
      <w:r w:rsidRPr="00F84CC3">
        <w:rPr>
          <w:rFonts w:ascii="Times New Roman" w:hAnsi="Times New Roman" w:cs="Times New Roman"/>
        </w:rPr>
        <w:t xml:space="preserve">Furthermore, from a behavioral perspective, the sensation of loss is more pronounced (utilizing a scaling factor as a proxy for loss aversion) than the sensation of gain. The probability of gaining being higher than losing is calculated through a decision function that incorporates the likelihood </w:t>
      </w:r>
      <w:r>
        <w:rPr>
          <w:rFonts w:ascii="Times New Roman" w:hAnsi="Times New Roman" w:cs="Times New Roman"/>
        </w:rPr>
        <w:t xml:space="preserve">(using a </w:t>
      </w:r>
      <w:r w:rsidRPr="00F84CC3">
        <w:rPr>
          <w:rFonts w:ascii="Times New Roman" w:hAnsi="Times New Roman" w:cs="Times New Roman"/>
        </w:rPr>
        <w:t>cumulative distribution function</w:t>
      </w:r>
      <w:r>
        <w:rPr>
          <w:rFonts w:ascii="Times New Roman" w:hAnsi="Times New Roman" w:cs="Times New Roman"/>
        </w:rPr>
        <w:t xml:space="preserve">) </w:t>
      </w:r>
      <w:r w:rsidRPr="00F84CC3">
        <w:rPr>
          <w:rFonts w:ascii="Times New Roman" w:hAnsi="Times New Roman" w:cs="Times New Roman"/>
        </w:rPr>
        <w:t>of a specific cost and its corresponding gain/loss occurrin</w:t>
      </w:r>
      <w:r>
        <w:rPr>
          <w:rFonts w:ascii="Times New Roman" w:hAnsi="Times New Roman" w:cs="Times New Roman"/>
        </w:rPr>
        <w:t>g. The assessment process of the prospect value (</w:t>
      </w:r>
      <w:r>
        <w:rPr>
          <w:rFonts w:ascii="Times New Roman" w:hAnsi="Times New Roman" w:cs="Times New Roman"/>
          <w:i/>
          <w:iCs/>
        </w:rPr>
        <w:t>S</w:t>
      </w:r>
      <w:r>
        <w:rPr>
          <w:rFonts w:ascii="Times New Roman" w:hAnsi="Times New Roman" w:cs="Times New Roman"/>
        </w:rPr>
        <w:t xml:space="preserve">) follows the equation below;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7ECB20A7" w14:textId="77777777" w:rsidTr="00C00D3F">
        <w:tc>
          <w:tcPr>
            <w:tcW w:w="8500" w:type="dxa"/>
          </w:tcPr>
          <w:p w14:paraId="7E36819E" w14:textId="77777777" w:rsidR="002305B7" w:rsidRPr="00F74C54" w:rsidRDefault="00000000" w:rsidP="00C00D3F">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m</m:t>
                    </m:r>
                  </m:sup>
                  <m:e>
                    <m:r>
                      <w:rPr>
                        <w:rFonts w:ascii="Cambria Math" w:hAnsi="Cambria Math" w:cs="Times New Roman"/>
                      </w:rPr>
                      <m:t>ν</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e>
                </m:nary>
                <m:sSub>
                  <m:sSubPr>
                    <m:ctrlPr>
                      <w:rPr>
                        <w:rFonts w:ascii="Cambria Math" w:hAnsi="Cambria Math" w:cs="Times New Roman"/>
                        <w:i/>
                      </w:rPr>
                    </m:ctrlPr>
                  </m:sSubPr>
                  <m:e>
                    <m:r>
                      <w:rPr>
                        <w:rFonts w:ascii="Cambria Math" w:hAnsi="Cambria Math" w:cs="Times New Roman"/>
                      </w:rPr>
                      <m:t>ϕ(x</m:t>
                    </m:r>
                  </m:e>
                  <m:sub>
                    <m:r>
                      <w:rPr>
                        <w:rFonts w:ascii="Cambria Math" w:hAnsi="Cambria Math" w:cs="Times New Roman"/>
                      </w:rPr>
                      <m:t>i</m:t>
                    </m:r>
                  </m:sub>
                </m:sSub>
                <m:r>
                  <w:rPr>
                    <w:rFonts w:ascii="Cambria Math" w:hAnsi="Cambria Math" w:cs="Times New Roman"/>
                  </w:rPr>
                  <m:t>)</m:t>
                </m:r>
              </m:oMath>
            </m:oMathPara>
          </w:p>
        </w:tc>
        <w:tc>
          <w:tcPr>
            <w:tcW w:w="562" w:type="dxa"/>
          </w:tcPr>
          <w:p w14:paraId="0C178EBA" w14:textId="77777777" w:rsidR="002305B7" w:rsidRDefault="002305B7" w:rsidP="00C00D3F">
            <w:pPr>
              <w:rPr>
                <w:rFonts w:ascii="Times New Roman" w:hAnsi="Times New Roman" w:cs="Times New Roman"/>
              </w:rPr>
            </w:pPr>
            <w:r>
              <w:rPr>
                <w:rFonts w:ascii="Times New Roman" w:hAnsi="Times New Roman" w:cs="Times New Roman"/>
              </w:rPr>
              <w:t>(20)</w:t>
            </w:r>
          </w:p>
        </w:tc>
      </w:tr>
    </w:tbl>
    <w:p w14:paraId="51B09184" w14:textId="77777777" w:rsidR="002305B7" w:rsidRDefault="002305B7" w:rsidP="002305B7">
      <w:pPr>
        <w:jc w:val="both"/>
        <w:rPr>
          <w:rFonts w:ascii="Times New Roman" w:hAnsi="Times New Roman" w:cs="Times New Roman"/>
        </w:rPr>
      </w:pPr>
    </w:p>
    <w:p w14:paraId="7DCB4FB0" w14:textId="77777777" w:rsidR="002305B7" w:rsidRDefault="002305B7" w:rsidP="002305B7">
      <w:pPr>
        <w:jc w:val="both"/>
        <w:rPr>
          <w:rFonts w:ascii="Times New Roman" w:eastAsiaTheme="minorEastAsia" w:hAnsi="Times New Roman" w:cs="Times New Roman"/>
        </w:rPr>
      </w:pPr>
      <w:r>
        <w:rPr>
          <w:rFonts w:ascii="Times New Roman" w:hAnsi="Times New Roman" w:cs="Times New Roman"/>
        </w:rPr>
        <w:t xml:space="preserve">where </w:t>
      </w:r>
      <w:r w:rsidRPr="002E5D6D">
        <w:rPr>
          <w:rFonts w:ascii="Times New Roman" w:hAnsi="Times New Roman" w:cs="Times New Roman"/>
          <w:i/>
          <w:iCs/>
        </w:rPr>
        <w:t>m</w:t>
      </w:r>
      <w:r>
        <w:rPr>
          <w:rFonts w:ascii="Times New Roman" w:hAnsi="Times New Roman" w:cs="Times New Roman"/>
          <w:i/>
          <w:iCs/>
        </w:rPr>
        <w:t xml:space="preserve"> </w:t>
      </w:r>
      <w:r>
        <w:rPr>
          <w:rFonts w:ascii="Times New Roman" w:hAnsi="Times New Roman" w:cs="Times New Roman"/>
        </w:rPr>
        <w:t xml:space="preserve">is the memory, </w:t>
      </w:r>
      <m:oMath>
        <m:r>
          <w:rPr>
            <w:rFonts w:ascii="Cambria Math" w:hAnsi="Cambria Math" w:cs="Times New Roman"/>
          </w:rPr>
          <m:t>ν</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oMath>
      <w:r>
        <w:rPr>
          <w:rFonts w:ascii="Times New Roman" w:eastAsiaTheme="minorEastAsia" w:hAnsi="Times New Roman" w:cs="Times New Roman"/>
        </w:rPr>
        <w:t xml:space="preserve"> is the value function for the gains and losses domains, calculated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12FD1B83" w14:textId="77777777" w:rsidTr="00C00D3F">
        <w:tc>
          <w:tcPr>
            <w:tcW w:w="8479" w:type="dxa"/>
          </w:tcPr>
          <w:p w14:paraId="7BBD11DD" w14:textId="77777777" w:rsidR="002305B7" w:rsidRPr="00F74C54" w:rsidRDefault="00000000" w:rsidP="00C00D3F">
            <w:pPr>
              <w:jc w:val="cente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ν</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t</m:t>
                    </m:r>
                  </m:sub>
                  <m:sup>
                    <m:sSup>
                      <m:sSupPr>
                        <m:ctrlPr>
                          <w:rPr>
                            <w:rFonts w:ascii="Cambria Math" w:hAnsi="Cambria Math" w:cs="Times New Roman"/>
                            <w:i/>
                          </w:rPr>
                        </m:ctrlPr>
                      </m:sSupPr>
                      <m:e>
                        <m:r>
                          <w:rPr>
                            <w:rFonts w:ascii="Cambria Math" w:hAnsi="Cambria Math" w:cs="Times New Roman"/>
                          </w:rPr>
                          <m:t>α</m:t>
                        </m:r>
                      </m:e>
                      <m:sup>
                        <m:r>
                          <w:rPr>
                            <w:rFonts w:ascii="Cambria Math" w:hAnsi="Cambria Math" w:cs="Times New Roman"/>
                          </w:rPr>
                          <m:t>+</m:t>
                        </m:r>
                      </m:sup>
                    </m:sSup>
                  </m:sup>
                </m:sSubSup>
              </m:oMath>
            </m:oMathPara>
          </w:p>
        </w:tc>
        <w:tc>
          <w:tcPr>
            <w:tcW w:w="583" w:type="dxa"/>
          </w:tcPr>
          <w:p w14:paraId="1F63401A" w14:textId="77777777" w:rsidR="002305B7" w:rsidRDefault="002305B7" w:rsidP="00C00D3F">
            <w:pPr>
              <w:rPr>
                <w:rFonts w:ascii="Times New Roman" w:hAnsi="Times New Roman" w:cs="Times New Roman"/>
              </w:rPr>
            </w:pPr>
            <w:r>
              <w:rPr>
                <w:rFonts w:ascii="Times New Roman" w:hAnsi="Times New Roman" w:cs="Times New Roman"/>
              </w:rPr>
              <w:t>(21)</w:t>
            </w:r>
          </w:p>
          <w:p w14:paraId="3D9EDFD1" w14:textId="77777777" w:rsidR="002305B7" w:rsidRDefault="002305B7" w:rsidP="00C00D3F">
            <w:pPr>
              <w:rPr>
                <w:rFonts w:ascii="Times New Roman" w:hAnsi="Times New Roman" w:cs="Times New Roman"/>
              </w:rPr>
            </w:pPr>
          </w:p>
        </w:tc>
      </w:tr>
      <w:tr w:rsidR="002305B7" w14:paraId="6D97C151" w14:textId="77777777" w:rsidTr="00C00D3F">
        <w:tc>
          <w:tcPr>
            <w:tcW w:w="8479" w:type="dxa"/>
          </w:tcPr>
          <w:p w14:paraId="1315281D" w14:textId="77777777" w:rsidR="002305B7" w:rsidRPr="006350A6" w:rsidRDefault="00000000" w:rsidP="00C00D3F">
            <w:pPr>
              <w:jc w:val="center"/>
              <w:rPr>
                <w:rFonts w:ascii="Times New Roman" w:eastAsia="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ν</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λ</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t</m:t>
                    </m:r>
                  </m:sub>
                  <m:sup>
                    <m:sSup>
                      <m:sSupPr>
                        <m:ctrlPr>
                          <w:rPr>
                            <w:rFonts w:ascii="Cambria Math" w:hAnsi="Cambria Math" w:cs="Times New Roman"/>
                            <w:i/>
                          </w:rPr>
                        </m:ctrlPr>
                      </m:sSupPr>
                      <m:e>
                        <m:r>
                          <w:rPr>
                            <w:rFonts w:ascii="Cambria Math" w:hAnsi="Cambria Math" w:cs="Times New Roman"/>
                          </w:rPr>
                          <m:t>α</m:t>
                        </m:r>
                      </m:e>
                      <m:sup>
                        <m:r>
                          <w:rPr>
                            <w:rFonts w:ascii="Cambria Math" w:hAnsi="Cambria Math" w:cs="Times New Roman"/>
                          </w:rPr>
                          <m:t>-</m:t>
                        </m:r>
                      </m:sup>
                    </m:sSup>
                  </m:sup>
                </m:sSubSup>
              </m:oMath>
            </m:oMathPara>
          </w:p>
        </w:tc>
        <w:tc>
          <w:tcPr>
            <w:tcW w:w="583" w:type="dxa"/>
          </w:tcPr>
          <w:p w14:paraId="2DB0AADE" w14:textId="77777777" w:rsidR="002305B7" w:rsidRDefault="002305B7" w:rsidP="00C00D3F">
            <w:pPr>
              <w:rPr>
                <w:rFonts w:ascii="Times New Roman" w:hAnsi="Times New Roman" w:cs="Times New Roman"/>
              </w:rPr>
            </w:pPr>
            <w:r>
              <w:rPr>
                <w:rFonts w:ascii="Times New Roman" w:hAnsi="Times New Roman" w:cs="Times New Roman"/>
              </w:rPr>
              <w:t>(22)</w:t>
            </w:r>
          </w:p>
        </w:tc>
      </w:tr>
    </w:tbl>
    <w:p w14:paraId="71E022E1" w14:textId="77777777" w:rsidR="002305B7" w:rsidRDefault="002305B7" w:rsidP="002305B7">
      <w:pPr>
        <w:jc w:val="both"/>
        <w:rPr>
          <w:rFonts w:ascii="Times New Roman" w:eastAsiaTheme="minorEastAsia" w:hAnsi="Times New Roman" w:cs="Times New Roman"/>
        </w:rPr>
      </w:pPr>
    </w:p>
    <w:p w14:paraId="3EA705A7" w14:textId="77777777" w:rsidR="002305B7" w:rsidRDefault="002305B7" w:rsidP="002305B7">
      <w:pPr>
        <w:jc w:val="both"/>
        <w:rPr>
          <w:rFonts w:ascii="Times New Roman" w:eastAsiaTheme="minorEastAsia" w:hAnsi="Times New Roman" w:cs="Times New Roman"/>
        </w:rPr>
      </w:pPr>
      <w:r>
        <w:rPr>
          <w:rFonts w:ascii="Times New Roman" w:eastAsiaTheme="minorEastAsia" w:hAnsi="Times New Roman" w:cs="Times New Roman"/>
        </w:rPr>
        <w:t xml:space="preserve">where </w:t>
      </w:r>
      <m:oMath>
        <m:sSup>
          <m:sSupPr>
            <m:ctrlPr>
              <w:rPr>
                <w:rFonts w:ascii="Cambria Math" w:hAnsi="Cambria Math" w:cs="Times New Roman"/>
                <w:i/>
              </w:rPr>
            </m:ctrlPr>
          </m:sSupPr>
          <m:e>
            <m:r>
              <w:rPr>
                <w:rFonts w:ascii="Cambria Math" w:hAnsi="Cambria Math" w:cs="Times New Roman"/>
              </w:rPr>
              <m:t>α</m:t>
            </m:r>
          </m:e>
          <m:sup>
            <m:r>
              <w:rPr>
                <w:rFonts w:ascii="Cambria Math" w:hAnsi="Cambria Math" w:cs="Times New Roman"/>
              </w:rPr>
              <m:t>+</m:t>
            </m:r>
          </m:sup>
        </m:sSup>
      </m:oMath>
      <w:r>
        <w:rPr>
          <w:rFonts w:ascii="Times New Roman" w:eastAsiaTheme="minorEastAsia" w:hAnsi="Times New Roman" w:cs="Times New Roman"/>
        </w:rPr>
        <w:t xml:space="preserve"> and </w:t>
      </w:r>
      <m:oMath>
        <m:sSup>
          <m:sSupPr>
            <m:ctrlPr>
              <w:rPr>
                <w:rFonts w:ascii="Cambria Math" w:hAnsi="Cambria Math" w:cs="Times New Roman"/>
                <w:i/>
              </w:rPr>
            </m:ctrlPr>
          </m:sSupPr>
          <m:e>
            <m:r>
              <w:rPr>
                <w:rFonts w:ascii="Cambria Math" w:hAnsi="Cambria Math" w:cs="Times New Roman"/>
              </w:rPr>
              <m:t>α</m:t>
            </m:r>
          </m:e>
          <m:sup>
            <m:r>
              <w:rPr>
                <w:rFonts w:ascii="Cambria Math" w:hAnsi="Cambria Math" w:cs="Times New Roman"/>
              </w:rPr>
              <m:t>-</m:t>
            </m:r>
          </m:sup>
        </m:sSup>
      </m:oMath>
      <w:r>
        <w:rPr>
          <w:rFonts w:ascii="Times New Roman" w:eastAsiaTheme="minorEastAsia" w:hAnsi="Times New Roman" w:cs="Times New Roman"/>
        </w:rPr>
        <w:t xml:space="preserve"> are the scale for the losses and gains (based on </w:t>
      </w:r>
      <w:r w:rsidRPr="00D377FA">
        <w:rPr>
          <w:rFonts w:ascii="Times New Roman" w:eastAsiaTheme="minorEastAsia" w:hAnsi="Times New Roman" w:cs="Times New Roman"/>
        </w:rPr>
        <w:t>a reference value</w:t>
      </w:r>
      <w:r w:rsidRPr="00A1005E">
        <w:rPr>
          <w:rStyle w:val="FootnoteReference"/>
        </w:rPr>
        <w:footnoteReference w:id="4"/>
      </w:r>
      <w:r w:rsidRPr="00D377FA">
        <w:rPr>
          <w:rFonts w:ascii="Times New Roman" w:eastAsiaTheme="minorEastAsia" w:hAnsi="Times New Roman" w:cs="Times New Roman"/>
        </w:rPr>
        <w:t>)</w:t>
      </w:r>
      <w:r>
        <w:rPr>
          <w:rFonts w:ascii="Times New Roman" w:eastAsiaTheme="minorEastAsia" w:hAnsi="Times New Roman" w:cs="Times New Roman"/>
        </w:rPr>
        <w:t xml:space="preserve"> and </w:t>
      </w:r>
      <m:oMath>
        <m:r>
          <w:rPr>
            <w:rFonts w:ascii="Cambria Math" w:hAnsi="Cambria Math" w:cs="Times New Roman"/>
          </w:rPr>
          <m:t>λ</m:t>
        </m:r>
      </m:oMath>
      <w:r>
        <w:rPr>
          <w:rFonts w:ascii="Times New Roman" w:eastAsiaTheme="minorEastAsia" w:hAnsi="Times New Roman" w:cs="Times New Roman"/>
        </w:rPr>
        <w:t xml:space="preserve"> is the loss aversion value. </w:t>
      </w:r>
    </w:p>
    <w:p w14:paraId="2890B182" w14:textId="77777777" w:rsidR="002305B7" w:rsidRDefault="002305B7" w:rsidP="002305B7">
      <w:pPr>
        <w:jc w:val="both"/>
        <w:rPr>
          <w:rFonts w:ascii="Times New Roman" w:eastAsiaTheme="minorEastAsia" w:hAnsi="Times New Roman" w:cs="Times New Roman"/>
        </w:rPr>
      </w:pPr>
      <w:r>
        <w:rPr>
          <w:rFonts w:ascii="Times New Roman" w:eastAsiaTheme="minorEastAsia" w:hAnsi="Times New Roman" w:cs="Times New Roman"/>
        </w:rPr>
        <w:t xml:space="preserve">The corresponding decision weights </w:t>
      </w:r>
      <m:oMath>
        <m:sSub>
          <m:sSubPr>
            <m:ctrlPr>
              <w:rPr>
                <w:rFonts w:ascii="Cambria Math" w:hAnsi="Cambria Math" w:cs="Times New Roman"/>
                <w:i/>
              </w:rPr>
            </m:ctrlPr>
          </m:sSubPr>
          <m:e>
            <m:r>
              <w:rPr>
                <w:rFonts w:ascii="Cambria Math" w:hAnsi="Cambria Math" w:cs="Times New Roman"/>
              </w:rPr>
              <m:t>ϕ(x</m:t>
            </m:r>
          </m:e>
          <m:sub>
            <m:r>
              <w:rPr>
                <w:rFonts w:ascii="Cambria Math" w:hAnsi="Cambria Math" w:cs="Times New Roman"/>
              </w:rPr>
              <m:t>i</m:t>
            </m:r>
          </m:sub>
        </m:sSub>
        <m:r>
          <w:rPr>
            <w:rFonts w:ascii="Cambria Math" w:hAnsi="Cambria Math" w:cs="Times New Roman"/>
          </w:rPr>
          <m:t>)</m:t>
        </m:r>
      </m:oMath>
      <w:r>
        <w:rPr>
          <w:rFonts w:ascii="Times New Roman" w:eastAsiaTheme="minorEastAsia" w:hAnsi="Times New Roman" w:cs="Times New Roman"/>
        </w:rPr>
        <w:t xml:space="preserve"> in Equation 20 are calculated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172087D5" w14:textId="77777777" w:rsidTr="00C00D3F">
        <w:tc>
          <w:tcPr>
            <w:tcW w:w="8479" w:type="dxa"/>
          </w:tcPr>
          <w:p w14:paraId="51F699E6" w14:textId="77777777" w:rsidR="002305B7" w:rsidRPr="00F74C54" w:rsidRDefault="00000000" w:rsidP="00C00D3F">
            <w:pPr>
              <w:jc w:val="cente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ϕ</m:t>
                    </m:r>
                  </m:e>
                  <m: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sub>
                  <m:sup>
                    <m:r>
                      <w:rPr>
                        <w:rFonts w:ascii="Cambria Math" w:hAnsi="Cambria Math" w:cs="Times New Roman"/>
                      </w:rPr>
                      <m:t>+</m:t>
                    </m:r>
                  </m:sup>
                </m:sSub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begChr m:val="["/>
                    <m:endChr m:val="]"/>
                    <m:ctrlPr>
                      <w:rPr>
                        <w:rFonts w:ascii="Cambria Math" w:hAnsi="Cambria Math" w:cs="Times New Roman"/>
                        <w:i/>
                      </w:rPr>
                    </m:ctrlPr>
                  </m:dPr>
                  <m:e>
                    <m:r>
                      <w:rPr>
                        <w:rFonts w:ascii="Cambria Math" w:hAnsi="Cambria Math" w:cs="Times New Roman"/>
                      </w:rPr>
                      <m:t>1-F</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e>
                    </m:d>
                  </m:e>
                </m:d>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r>
                  <w:rPr>
                    <w:rFonts w:ascii="Cambria Math" w:hAnsi="Cambria Math" w:cs="Times New Roman"/>
                  </w:rPr>
                  <m:t>[1-F(</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 xml:space="preserve">+ </m:t>
                </m:r>
                <m:r>
                  <m:rPr>
                    <m:sty m:val="p"/>
                  </m:rPr>
                  <w:rPr>
                    <w:rFonts w:ascii="Cambria Math" w:hAnsi="Cambria Math" w:cs="Times New Roman"/>
                  </w:rPr>
                  <m:t>Δ</m:t>
                </m:r>
                <m:r>
                  <w:rPr>
                    <w:rFonts w:ascii="Cambria Math" w:hAnsi="Cambria Math" w:cs="Times New Roman"/>
                  </w:rPr>
                  <m:t>)]</m:t>
                </m:r>
              </m:oMath>
            </m:oMathPara>
          </w:p>
        </w:tc>
        <w:tc>
          <w:tcPr>
            <w:tcW w:w="583" w:type="dxa"/>
          </w:tcPr>
          <w:p w14:paraId="7C7AE5F1" w14:textId="77777777" w:rsidR="002305B7" w:rsidRDefault="002305B7" w:rsidP="00C00D3F">
            <w:pPr>
              <w:rPr>
                <w:rFonts w:ascii="Times New Roman" w:hAnsi="Times New Roman" w:cs="Times New Roman"/>
              </w:rPr>
            </w:pPr>
            <w:r>
              <w:rPr>
                <w:rFonts w:ascii="Times New Roman" w:hAnsi="Times New Roman" w:cs="Times New Roman"/>
              </w:rPr>
              <w:t>(23)</w:t>
            </w:r>
          </w:p>
          <w:p w14:paraId="11D44324" w14:textId="77777777" w:rsidR="002305B7" w:rsidRDefault="002305B7" w:rsidP="00C00D3F">
            <w:pPr>
              <w:rPr>
                <w:rFonts w:ascii="Times New Roman" w:hAnsi="Times New Roman" w:cs="Times New Roman"/>
              </w:rPr>
            </w:pPr>
          </w:p>
        </w:tc>
      </w:tr>
      <w:tr w:rsidR="002305B7" w14:paraId="6795DB11" w14:textId="77777777" w:rsidTr="00C00D3F">
        <w:tc>
          <w:tcPr>
            <w:tcW w:w="8479" w:type="dxa"/>
          </w:tcPr>
          <w:p w14:paraId="5607C25B" w14:textId="77777777" w:rsidR="002305B7" w:rsidRPr="00414BA2" w:rsidRDefault="00000000" w:rsidP="00C00D3F">
            <w:pPr>
              <w:jc w:val="center"/>
              <w:rPr>
                <w:rFonts w:ascii="Times New Roman" w:eastAsia="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ϕ</m:t>
                    </m:r>
                  </m:e>
                  <m: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sub>
                  <m:sup>
                    <m:r>
                      <w:rPr>
                        <w:rFonts w:ascii="Cambria Math" w:hAnsi="Cambria Math" w:cs="Times New Roman"/>
                      </w:rPr>
                      <m:t>-</m:t>
                    </m:r>
                  </m:sup>
                </m:sSub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d>
                  <m:dPr>
                    <m:begChr m:val="["/>
                    <m:endChr m:val="]"/>
                    <m:ctrlPr>
                      <w:rPr>
                        <w:rFonts w:ascii="Cambria Math" w:hAnsi="Cambria Math" w:cs="Times New Roman"/>
                        <w:i/>
                      </w:rPr>
                    </m:ctrlPr>
                  </m:dPr>
                  <m:e>
                    <m:r>
                      <w:rPr>
                        <w:rFonts w:ascii="Cambria Math" w:hAnsi="Cambria Math" w:cs="Times New Roman"/>
                      </w:rPr>
                      <m:t>1-F</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e>
                    </m:d>
                  </m:e>
                </m:d>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r>
                  <w:rPr>
                    <w:rFonts w:ascii="Cambria Math" w:hAnsi="Cambria Math" w:cs="Times New Roman"/>
                  </w:rPr>
                  <m:t>[1-F(</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 xml:space="preserve">+ </m:t>
                </m:r>
                <m:r>
                  <m:rPr>
                    <m:sty m:val="p"/>
                  </m:rPr>
                  <w:rPr>
                    <w:rFonts w:ascii="Cambria Math" w:hAnsi="Cambria Math" w:cs="Times New Roman"/>
                  </w:rPr>
                  <m:t>Δ</m:t>
                </m:r>
                <m:r>
                  <w:rPr>
                    <w:rFonts w:ascii="Cambria Math" w:hAnsi="Cambria Math" w:cs="Times New Roman"/>
                  </w:rPr>
                  <m:t>)]</m:t>
                </m:r>
              </m:oMath>
            </m:oMathPara>
          </w:p>
        </w:tc>
        <w:tc>
          <w:tcPr>
            <w:tcW w:w="583" w:type="dxa"/>
          </w:tcPr>
          <w:p w14:paraId="02B7FDF2" w14:textId="77777777" w:rsidR="002305B7" w:rsidRDefault="002305B7" w:rsidP="00C00D3F">
            <w:pPr>
              <w:rPr>
                <w:rFonts w:ascii="Times New Roman" w:hAnsi="Times New Roman" w:cs="Times New Roman"/>
              </w:rPr>
            </w:pPr>
            <w:r>
              <w:rPr>
                <w:rFonts w:ascii="Times New Roman" w:hAnsi="Times New Roman" w:cs="Times New Roman"/>
              </w:rPr>
              <w:t>(24)</w:t>
            </w:r>
          </w:p>
        </w:tc>
      </w:tr>
    </w:tbl>
    <w:p w14:paraId="7B02172E" w14:textId="77777777" w:rsidR="002305B7" w:rsidRDefault="002305B7" w:rsidP="002305B7">
      <w:pPr>
        <w:jc w:val="both"/>
        <w:rPr>
          <w:rFonts w:ascii="Times New Roman" w:hAnsi="Times New Roman" w:cs="Times New Roman"/>
        </w:rPr>
      </w:pPr>
    </w:p>
    <w:p w14:paraId="1A404828" w14:textId="77777777" w:rsidR="002305B7" w:rsidRDefault="002305B7" w:rsidP="002305B7">
      <w:pPr>
        <w:jc w:val="both"/>
        <w:rPr>
          <w:rFonts w:ascii="Times New Roman" w:eastAsiaTheme="minorEastAsia" w:hAnsi="Times New Roman" w:cs="Times New Roman"/>
        </w:rPr>
      </w:pPr>
      <w:r>
        <w:rPr>
          <w:rFonts w:ascii="Times New Roman" w:hAnsi="Times New Roman" w:cs="Times New Roman"/>
        </w:rPr>
        <w:t xml:space="preserve">where </w:t>
      </w:r>
      <m:oMath>
        <m:r>
          <w:rPr>
            <w:rFonts w:ascii="Cambria Math" w:hAnsi="Cambria Math" w:cs="Times New Roman"/>
          </w:rPr>
          <m:t>F</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e>
        </m:d>
      </m:oMath>
      <w:r>
        <w:rPr>
          <w:rFonts w:ascii="Times New Roman" w:eastAsiaTheme="minorEastAsia" w:hAnsi="Times New Roman" w:cs="Times New Roman"/>
        </w:rPr>
        <w:t xml:space="preserve"> is the cumulative normal distribution of paid costs,</w:t>
      </w:r>
      <w:r>
        <w:rPr>
          <w:rFonts w:ascii="Times New Roman" w:hAnsi="Times New Roman" w:cs="Times New Roman"/>
        </w:rPr>
        <w:t xml:space="preserve">  </w:t>
      </w:r>
      <m:oMath>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oMath>
      <w:r>
        <w:rPr>
          <w:rFonts w:ascii="Times New Roman" w:eastAsiaTheme="minorEastAsia" w:hAnsi="Times New Roman" w:cs="Times New Roman"/>
        </w:rPr>
        <w:t xml:space="preserve"> and </w:t>
      </w:r>
      <m:oMath>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oMath>
      <w:r>
        <w:rPr>
          <w:rFonts w:ascii="Times New Roman" w:eastAsiaTheme="minorEastAsia" w:hAnsi="Times New Roman" w:cs="Times New Roman"/>
        </w:rPr>
        <w:t xml:space="preserve"> are the probability wight functions for, respectively, gains and loss domains, and the </w:t>
      </w:r>
      <m:oMath>
        <m:r>
          <m:rPr>
            <m:sty m:val="p"/>
          </m:rPr>
          <w:rPr>
            <w:rFonts w:ascii="Cambria Math" w:hAnsi="Cambria Math" w:cs="Times New Roman"/>
          </w:rPr>
          <m:t>Δ</m:t>
        </m:r>
      </m:oMath>
      <w:r>
        <w:rPr>
          <w:rFonts w:ascii="Times New Roman" w:eastAsiaTheme="minorEastAsia" w:hAnsi="Times New Roman" w:cs="Times New Roman"/>
        </w:rPr>
        <w:t xml:space="preserve"> is relative change between the cost reported in time </w:t>
      </w:r>
      <w:r w:rsidRPr="00F71B1E">
        <w:rPr>
          <w:rFonts w:ascii="Times New Roman" w:eastAsiaTheme="minorEastAsia" w:hAnsi="Times New Roman" w:cs="Times New Roman"/>
          <w:i/>
          <w:iCs/>
        </w:rPr>
        <w:t>t</w:t>
      </w:r>
      <w:r>
        <w:rPr>
          <w:rFonts w:ascii="Times New Roman" w:eastAsiaTheme="minorEastAsia" w:hAnsi="Times New Roman" w:cs="Times New Roman"/>
        </w:rPr>
        <w:t xml:space="preserve"> and </w:t>
      </w:r>
      <w:r w:rsidRPr="00F71B1E">
        <w:rPr>
          <w:rFonts w:ascii="Times New Roman" w:eastAsiaTheme="minorEastAsia" w:hAnsi="Times New Roman" w:cs="Times New Roman"/>
          <w:i/>
          <w:iCs/>
        </w:rPr>
        <w:t>t-1</w:t>
      </w:r>
      <w:r>
        <w:rPr>
          <w:rFonts w:ascii="Times New Roman" w:eastAsiaTheme="minorEastAsia" w:hAnsi="Times New Roman" w:cs="Times New Roman"/>
        </w:rPr>
        <w:t xml:space="preserve">. Furthermore, the </w:t>
      </w:r>
      <m:oMath>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oMath>
      <w:r>
        <w:rPr>
          <w:rFonts w:ascii="Times New Roman" w:eastAsiaTheme="minorEastAsia" w:hAnsi="Times New Roman" w:cs="Times New Roman"/>
        </w:rPr>
        <w:t xml:space="preserve"> and </w:t>
      </w:r>
      <m:oMath>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oMath>
      <w:r>
        <w:rPr>
          <w:rFonts w:ascii="Times New Roman" w:eastAsiaTheme="minorEastAsia" w:hAnsi="Times New Roman" w:cs="Times New Roman"/>
        </w:rPr>
        <w:t xml:space="preserve"> functions are calculated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57648FB7" w14:textId="77777777" w:rsidTr="00C00D3F">
        <w:tc>
          <w:tcPr>
            <w:tcW w:w="8479" w:type="dxa"/>
          </w:tcPr>
          <w:p w14:paraId="2F1CF788" w14:textId="77777777" w:rsidR="002305B7" w:rsidRPr="00F74C54" w:rsidRDefault="00000000" w:rsidP="00C00D3F">
            <w:pPr>
              <w:jc w:val="cente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r>
                  <w:rPr>
                    <w:rFonts w:ascii="Cambria Math" w:hAnsi="Cambria Math" w:cs="Times New Roman"/>
                  </w:rPr>
                  <m:t>(p)=</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p</m:t>
                        </m:r>
                      </m:e>
                      <m:sup>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sup>
                    </m:sSup>
                  </m:num>
                  <m:den>
                    <m:sSup>
                      <m:sSupPr>
                        <m:ctrlPr>
                          <w:rPr>
                            <w:rFonts w:ascii="Cambria Math" w:hAnsi="Cambria Math" w:cs="Times New Roman"/>
                            <w:i/>
                          </w:rPr>
                        </m:ctrlPr>
                      </m:sSupPr>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p</m:t>
                            </m:r>
                          </m:e>
                          <m:sup>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(1-p)</m:t>
                            </m:r>
                          </m:e>
                          <m:sup>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sup>
                        </m:sSup>
                        <m:r>
                          <w:rPr>
                            <w:rFonts w:ascii="Cambria Math" w:hAnsi="Cambria Math" w:cs="Times New Roman"/>
                          </w:rPr>
                          <m:t>)</m:t>
                        </m:r>
                      </m:e>
                      <m:sup>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sup>
                    </m:sSup>
                  </m:den>
                </m:f>
              </m:oMath>
            </m:oMathPara>
          </w:p>
        </w:tc>
        <w:tc>
          <w:tcPr>
            <w:tcW w:w="583" w:type="dxa"/>
          </w:tcPr>
          <w:p w14:paraId="0550DD73" w14:textId="77777777" w:rsidR="002305B7" w:rsidRDefault="002305B7" w:rsidP="00C00D3F">
            <w:pPr>
              <w:rPr>
                <w:rFonts w:ascii="Times New Roman" w:hAnsi="Times New Roman" w:cs="Times New Roman"/>
              </w:rPr>
            </w:pPr>
            <w:r>
              <w:rPr>
                <w:rFonts w:ascii="Times New Roman" w:hAnsi="Times New Roman" w:cs="Times New Roman"/>
              </w:rPr>
              <w:t>(25)</w:t>
            </w:r>
          </w:p>
          <w:p w14:paraId="0A4C2B5E" w14:textId="77777777" w:rsidR="002305B7" w:rsidRDefault="002305B7" w:rsidP="00C00D3F">
            <w:pPr>
              <w:rPr>
                <w:rFonts w:ascii="Times New Roman" w:hAnsi="Times New Roman" w:cs="Times New Roman"/>
              </w:rPr>
            </w:pPr>
          </w:p>
          <w:p w14:paraId="27287D88" w14:textId="77777777" w:rsidR="002305B7" w:rsidRDefault="002305B7" w:rsidP="00C00D3F">
            <w:pPr>
              <w:rPr>
                <w:rFonts w:ascii="Times New Roman" w:hAnsi="Times New Roman" w:cs="Times New Roman"/>
              </w:rPr>
            </w:pPr>
          </w:p>
        </w:tc>
      </w:tr>
      <w:tr w:rsidR="002305B7" w14:paraId="77B4D145" w14:textId="77777777" w:rsidTr="00C00D3F">
        <w:tc>
          <w:tcPr>
            <w:tcW w:w="8479" w:type="dxa"/>
          </w:tcPr>
          <w:p w14:paraId="47EA39FE" w14:textId="77777777" w:rsidR="002305B7" w:rsidRPr="00414BA2" w:rsidRDefault="00000000" w:rsidP="00C00D3F">
            <w:pPr>
              <w:jc w:val="center"/>
              <w:rPr>
                <w:rFonts w:ascii="Times New Roman" w:eastAsia="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t>
                    </m:r>
                  </m:sup>
                </m:sSup>
                <m:r>
                  <w:rPr>
                    <w:rFonts w:ascii="Cambria Math" w:hAnsi="Cambria Math" w:cs="Times New Roman"/>
                  </w:rPr>
                  <m:t>(p)=</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p</m:t>
                        </m:r>
                      </m:e>
                      <m:sup>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sup>
                    </m:sSup>
                  </m:num>
                  <m:den>
                    <m:sSup>
                      <m:sSupPr>
                        <m:ctrlPr>
                          <w:rPr>
                            <w:rFonts w:ascii="Cambria Math" w:hAnsi="Cambria Math" w:cs="Times New Roman"/>
                            <w:i/>
                          </w:rPr>
                        </m:ctrlPr>
                      </m:sSupPr>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p</m:t>
                            </m:r>
                          </m:e>
                          <m:sup>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(1-p)</m:t>
                            </m:r>
                          </m:e>
                          <m:sup>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sup>
                        </m:sSup>
                        <m:r>
                          <w:rPr>
                            <w:rFonts w:ascii="Cambria Math" w:hAnsi="Cambria Math" w:cs="Times New Roman"/>
                          </w:rPr>
                          <m:t>)</m:t>
                        </m:r>
                      </m:e>
                      <m:sup>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sup>
                    </m:sSup>
                  </m:den>
                </m:f>
              </m:oMath>
            </m:oMathPara>
          </w:p>
        </w:tc>
        <w:tc>
          <w:tcPr>
            <w:tcW w:w="583" w:type="dxa"/>
          </w:tcPr>
          <w:p w14:paraId="7FBFAF4B" w14:textId="77777777" w:rsidR="002305B7" w:rsidRDefault="002305B7" w:rsidP="00C00D3F">
            <w:pPr>
              <w:rPr>
                <w:rFonts w:ascii="Times New Roman" w:hAnsi="Times New Roman" w:cs="Times New Roman"/>
              </w:rPr>
            </w:pPr>
            <w:r>
              <w:rPr>
                <w:rFonts w:ascii="Times New Roman" w:hAnsi="Times New Roman" w:cs="Times New Roman"/>
              </w:rPr>
              <w:t>(26)</w:t>
            </w:r>
          </w:p>
        </w:tc>
      </w:tr>
    </w:tbl>
    <w:p w14:paraId="6ECD3C2D" w14:textId="77777777" w:rsidR="002305B7" w:rsidRDefault="002305B7" w:rsidP="002305B7">
      <w:pPr>
        <w:jc w:val="both"/>
        <w:rPr>
          <w:rFonts w:ascii="Times New Roman" w:eastAsiaTheme="minorEastAsia" w:hAnsi="Times New Roman" w:cs="Times New Roman"/>
        </w:rPr>
      </w:pPr>
    </w:p>
    <w:p w14:paraId="528A6AC8" w14:textId="77777777" w:rsidR="002305B7" w:rsidRPr="00F71B1E" w:rsidRDefault="002305B7" w:rsidP="002305B7">
      <w:pPr>
        <w:jc w:val="both"/>
        <w:rPr>
          <w:rFonts w:ascii="Times New Roman" w:hAnsi="Times New Roman" w:cs="Times New Roman"/>
        </w:rPr>
      </w:pPr>
      <w:r>
        <w:rPr>
          <w:rFonts w:ascii="Times New Roman" w:hAnsi="Times New Roman" w:cs="Times New Roman"/>
        </w:rPr>
        <w:t xml:space="preserve">where </w:t>
      </w:r>
      <m:oMath>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oMath>
      <w:r>
        <w:rPr>
          <w:rFonts w:ascii="Times New Roman" w:eastAsiaTheme="minorEastAsia" w:hAnsi="Times New Roman" w:cs="Times New Roman"/>
        </w:rPr>
        <w:t xml:space="preserve"> and </w:t>
      </w:r>
      <m:oMath>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oMath>
      <w:r>
        <w:rPr>
          <w:rFonts w:ascii="Times New Roman" w:eastAsiaTheme="minorEastAsia" w:hAnsi="Times New Roman" w:cs="Times New Roman"/>
        </w:rPr>
        <w:t xml:space="preserve"> are probability weighting for gains and losses respectively, </w:t>
      </w:r>
    </w:p>
    <w:p w14:paraId="232F4BCE" w14:textId="77777777" w:rsidR="002305B7" w:rsidRDefault="002305B7" w:rsidP="002305B7">
      <w:pPr>
        <w:pStyle w:val="ListParagraph"/>
        <w:numPr>
          <w:ilvl w:val="2"/>
          <w:numId w:val="21"/>
        </w:numPr>
        <w:rPr>
          <w:rFonts w:ascii="Times New Roman" w:hAnsi="Times New Roman" w:cs="Times New Roman"/>
          <w:b/>
          <w:bCs/>
          <w:i/>
          <w:iCs/>
        </w:rPr>
      </w:pPr>
      <w:r>
        <w:rPr>
          <w:rFonts w:ascii="Times New Roman" w:hAnsi="Times New Roman" w:cs="Times New Roman"/>
          <w:b/>
          <w:bCs/>
          <w:i/>
          <w:iCs/>
        </w:rPr>
        <w:t>Satisfaction assessments</w:t>
      </w:r>
    </w:p>
    <w:p w14:paraId="687BECCF" w14:textId="77777777" w:rsidR="002305B7" w:rsidRDefault="002305B7" w:rsidP="002305B7">
      <w:pPr>
        <w:jc w:val="both"/>
        <w:rPr>
          <w:rFonts w:ascii="Times New Roman" w:hAnsi="Times New Roman" w:cs="Times New Roman"/>
        </w:rPr>
      </w:pPr>
      <w:r w:rsidRPr="004D469D">
        <w:rPr>
          <w:rFonts w:ascii="Times New Roman" w:hAnsi="Times New Roman" w:cs="Times New Roman"/>
          <w:b/>
          <w:bCs/>
        </w:rPr>
        <w:t xml:space="preserve">Cost trends </w:t>
      </w:r>
      <w:r>
        <w:rPr>
          <w:rFonts w:ascii="Times New Roman" w:hAnsi="Times New Roman" w:cs="Times New Roman"/>
          <w:b/>
          <w:bCs/>
        </w:rPr>
        <w:t xml:space="preserve">disparity </w:t>
      </w:r>
      <w:r w:rsidRPr="004D469D">
        <w:rPr>
          <w:rFonts w:ascii="Times New Roman" w:hAnsi="Times New Roman" w:cs="Times New Roman"/>
          <w:b/>
          <w:bCs/>
        </w:rPr>
        <w:t>analysis</w:t>
      </w:r>
      <w:r>
        <w:rPr>
          <w:rFonts w:ascii="Times New Roman" w:hAnsi="Times New Roman" w:cs="Times New Roman"/>
        </w:rPr>
        <w:t>;</w:t>
      </w:r>
      <w:r w:rsidRPr="004D469D">
        <w:rPr>
          <w:rFonts w:ascii="Times New Roman" w:hAnsi="Times New Roman" w:cs="Times New Roman"/>
        </w:rPr>
        <w:t xml:space="preserve"> </w:t>
      </w:r>
      <w:r w:rsidRPr="008D149A">
        <w:rPr>
          <w:rFonts w:ascii="Times New Roman" w:hAnsi="Times New Roman" w:cs="Times New Roman"/>
        </w:rPr>
        <w:t xml:space="preserve">Agents </w:t>
      </w:r>
      <w:r>
        <w:rPr>
          <w:rFonts w:ascii="Times New Roman" w:hAnsi="Times New Roman" w:cs="Times New Roman"/>
        </w:rPr>
        <w:t xml:space="preserve">will continue by assessing first a cost paid disparity with respect to their neighbors, identified in their </w:t>
      </w:r>
      <w:r w:rsidRPr="008D149A">
        <w:rPr>
          <w:rFonts w:ascii="Times New Roman" w:hAnsi="Times New Roman" w:cs="Times New Roman"/>
          <w:i/>
          <w:iCs/>
        </w:rPr>
        <w:t>r</w:t>
      </w:r>
      <w:r>
        <w:rPr>
          <w:rFonts w:ascii="Times New Roman" w:hAnsi="Times New Roman" w:cs="Times New Roman"/>
          <w:i/>
          <w:iCs/>
        </w:rPr>
        <w:t xml:space="preserve"> </w:t>
      </w:r>
      <w:r>
        <w:rPr>
          <w:rFonts w:ascii="Times New Roman" w:hAnsi="Times New Roman" w:cs="Times New Roman"/>
        </w:rPr>
        <w:t xml:space="preserve">radius. The disparity function is as follow.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64AD66BB" w14:textId="77777777" w:rsidTr="00C00D3F">
        <w:tc>
          <w:tcPr>
            <w:tcW w:w="8479" w:type="dxa"/>
          </w:tcPr>
          <w:p w14:paraId="7538AC45" w14:textId="77777777" w:rsidR="002305B7" w:rsidRPr="00F74C54" w:rsidRDefault="00000000" w:rsidP="00C00D3F">
            <w:pPr>
              <w:jc w:val="center"/>
              <w:rPr>
                <w:rFonts w:ascii="Times New Roman" w:hAnsi="Times New Roman" w:cs="Times New Roman"/>
              </w:rPr>
            </w:pPr>
            <m:oMathPara>
              <m:oMath>
                <m:sSub>
                  <m:sSubPr>
                    <m:ctrlPr>
                      <w:rPr>
                        <w:rFonts w:ascii="Cambria Math" w:hAnsi="Cambria Math" w:cs="Times New Roman"/>
                        <w:i/>
                      </w:rPr>
                    </m:ctrlPr>
                  </m:sSubPr>
                  <m:e>
                    <m:r>
                      <m:rPr>
                        <m:sty m:val="p"/>
                      </m:rPr>
                      <w:rPr>
                        <w:rFonts w:ascii="Cambria Math" w:hAnsi="Cambria Math" w:cstheme="majorBidi"/>
                      </w:rPr>
                      <m:t>CT</m:t>
                    </m:r>
                  </m:e>
                  <m:sub>
                    <m:r>
                      <w:rPr>
                        <w:rFonts w:ascii="Cambria Math" w:hAnsi="Cambria Math" w:cs="Times New Roman"/>
                      </w:rPr>
                      <m:t>d,i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CT</m:t>
                    </m:r>
                  </m:e>
                  <m:sub>
                    <m:r>
                      <w:rPr>
                        <w:rFonts w:ascii="Cambria Math" w:hAnsi="Cambria Math" w:cs="Times New Roman"/>
                      </w:rPr>
                      <m:t>i,t</m:t>
                    </m:r>
                  </m:sub>
                </m:sSub>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CT</m:t>
                        </m:r>
                      </m:e>
                      <m:sub>
                        <m:r>
                          <w:rPr>
                            <w:rFonts w:ascii="Cambria Math" w:hAnsi="Cambria Math" w:cs="Times New Roman"/>
                          </w:rPr>
                          <m:t>t</m:t>
                        </m:r>
                      </m:sub>
                    </m:sSub>
                  </m:e>
                </m:acc>
              </m:oMath>
            </m:oMathPara>
          </w:p>
        </w:tc>
        <w:tc>
          <w:tcPr>
            <w:tcW w:w="583" w:type="dxa"/>
          </w:tcPr>
          <w:p w14:paraId="1A35C290" w14:textId="77777777" w:rsidR="002305B7" w:rsidRDefault="002305B7" w:rsidP="00C00D3F">
            <w:pPr>
              <w:rPr>
                <w:rFonts w:ascii="Times New Roman" w:hAnsi="Times New Roman" w:cs="Times New Roman"/>
              </w:rPr>
            </w:pPr>
            <w:r>
              <w:rPr>
                <w:rFonts w:ascii="Times New Roman" w:hAnsi="Times New Roman" w:cs="Times New Roman"/>
              </w:rPr>
              <w:t>(27)</w:t>
            </w:r>
          </w:p>
          <w:p w14:paraId="1B75CC95" w14:textId="77777777" w:rsidR="002305B7" w:rsidRDefault="002305B7" w:rsidP="00C00D3F">
            <w:pPr>
              <w:rPr>
                <w:rFonts w:ascii="Times New Roman" w:hAnsi="Times New Roman" w:cs="Times New Roman"/>
              </w:rPr>
            </w:pPr>
          </w:p>
          <w:p w14:paraId="1136216F" w14:textId="77777777" w:rsidR="002305B7" w:rsidRDefault="002305B7" w:rsidP="00C00D3F">
            <w:pPr>
              <w:rPr>
                <w:rFonts w:ascii="Times New Roman" w:hAnsi="Times New Roman" w:cs="Times New Roman"/>
              </w:rPr>
            </w:pPr>
          </w:p>
        </w:tc>
      </w:tr>
    </w:tbl>
    <w:p w14:paraId="6B4AF1BE" w14:textId="77777777" w:rsidR="002305B7" w:rsidRPr="004D5507" w:rsidRDefault="002305B7" w:rsidP="002305B7">
      <w:pPr>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CT</m:t>
            </m:r>
          </m:e>
          <m:sub>
            <m:r>
              <w:rPr>
                <w:rFonts w:ascii="Cambria Math" w:hAnsi="Cambria Math" w:cs="Times New Roman"/>
              </w:rPr>
              <m:t>i,t</m:t>
            </m:r>
          </m:sub>
        </m:sSub>
      </m:oMath>
      <w:r>
        <w:rPr>
          <w:rFonts w:ascii="Times New Roman" w:eastAsiaTheme="minorEastAsia" w:hAnsi="Times New Roman" w:cs="Times New Roman"/>
        </w:rPr>
        <w:t xml:space="preserve"> represents the cost paid change for farmer </w:t>
      </w:r>
      <w:proofErr w:type="spellStart"/>
      <w:r>
        <w:rPr>
          <w:rFonts w:ascii="Times New Roman" w:eastAsiaTheme="minorEastAsia" w:hAnsi="Times New Roman" w:cs="Times New Roman"/>
          <w:i/>
          <w:iCs/>
        </w:rPr>
        <w:t>i</w:t>
      </w:r>
      <w:proofErr w:type="spellEnd"/>
      <w:r>
        <w:rPr>
          <w:rFonts w:ascii="Times New Roman" w:eastAsiaTheme="minorEastAsia" w:hAnsi="Times New Roman" w:cs="Times New Roman"/>
        </w:rPr>
        <w:t xml:space="preserve"> for year </w:t>
      </w:r>
      <w:r w:rsidRPr="008D149A">
        <w:rPr>
          <w:rFonts w:ascii="Times New Roman" w:eastAsiaTheme="minorEastAsia" w:hAnsi="Times New Roman" w:cs="Times New Roman"/>
          <w:i/>
          <w:iCs/>
        </w:rPr>
        <w:t>t</w:t>
      </w:r>
      <w:r>
        <w:rPr>
          <w:rFonts w:ascii="Times New Roman" w:eastAsiaTheme="minorEastAsia" w:hAnsi="Times New Roman" w:cs="Times New Roman"/>
          <w:i/>
          <w:iCs/>
        </w:rPr>
        <w:t xml:space="preserve"> </w:t>
      </w:r>
      <w:r>
        <w:rPr>
          <w:rFonts w:ascii="Times New Roman" w:eastAsiaTheme="minorEastAsia" w:hAnsi="Times New Roman" w:cs="Times New Roman"/>
        </w:rPr>
        <w:t xml:space="preserve">and the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CT</m:t>
                </m:r>
              </m:e>
              <m:sub>
                <m:r>
                  <w:rPr>
                    <w:rFonts w:ascii="Cambria Math" w:hAnsi="Cambria Math" w:cs="Times New Roman"/>
                  </w:rPr>
                  <m:t>t</m:t>
                </m:r>
              </m:sub>
            </m:sSub>
          </m:e>
        </m:acc>
      </m:oMath>
      <w:r>
        <w:rPr>
          <w:rFonts w:ascii="Times New Roman" w:eastAsiaTheme="minorEastAsia" w:hAnsi="Times New Roman" w:cs="Times New Roman"/>
        </w:rPr>
        <w:t xml:space="preserve"> is the cost paid change trend for the whole population within the radius </w:t>
      </w:r>
      <w:r w:rsidRPr="004D5507">
        <w:rPr>
          <w:rFonts w:ascii="Times New Roman" w:eastAsiaTheme="minorEastAsia" w:hAnsi="Times New Roman" w:cs="Times New Roman"/>
          <w:i/>
          <w:iCs/>
        </w:rPr>
        <w:t>r</w:t>
      </w:r>
      <w:r>
        <w:rPr>
          <w:rFonts w:ascii="Times New Roman" w:eastAsiaTheme="minorEastAsia" w:hAnsi="Times New Roman" w:cs="Times New Roman"/>
          <w:i/>
          <w:iCs/>
        </w:rPr>
        <w:t xml:space="preserve"> </w:t>
      </w:r>
      <w:r>
        <w:rPr>
          <w:rFonts w:ascii="Times New Roman" w:eastAsiaTheme="minorEastAsia" w:hAnsi="Times New Roman" w:cs="Times New Roman"/>
        </w:rPr>
        <w:t xml:space="preserve">(i.e. identified neighbors). </w:t>
      </w:r>
    </w:p>
    <w:p w14:paraId="3528EFC0" w14:textId="77777777" w:rsidR="002305B7" w:rsidRDefault="002305B7" w:rsidP="002305B7">
      <w:pPr>
        <w:jc w:val="both"/>
        <w:rPr>
          <w:rFonts w:ascii="Times New Roman" w:hAnsi="Times New Roman" w:cs="Times New Roman"/>
        </w:rPr>
      </w:pPr>
      <w:r>
        <w:rPr>
          <w:rFonts w:ascii="Times New Roman" w:hAnsi="Times New Roman" w:cs="Times New Roman"/>
          <w:b/>
          <w:bCs/>
        </w:rPr>
        <w:t>Activity d</w:t>
      </w:r>
      <w:r w:rsidRPr="004D469D">
        <w:rPr>
          <w:rFonts w:ascii="Times New Roman" w:hAnsi="Times New Roman" w:cs="Times New Roman"/>
          <w:b/>
          <w:bCs/>
        </w:rPr>
        <w:t xml:space="preserve">issimilarity </w:t>
      </w:r>
      <w:r>
        <w:rPr>
          <w:rFonts w:ascii="Times New Roman" w:hAnsi="Times New Roman" w:cs="Times New Roman"/>
          <w:b/>
          <w:bCs/>
        </w:rPr>
        <w:t xml:space="preserve">analysis; </w:t>
      </w:r>
      <w:r>
        <w:rPr>
          <w:rFonts w:ascii="Times New Roman" w:hAnsi="Times New Roman" w:cs="Times New Roman"/>
        </w:rPr>
        <w:t xml:space="preserve">agents after will continue to see how dissimilar they are with their neighbors in radius </w:t>
      </w:r>
      <w:r w:rsidRPr="004D469D">
        <w:rPr>
          <w:rFonts w:ascii="Times New Roman" w:hAnsi="Times New Roman" w:cs="Times New Roman"/>
          <w:i/>
          <w:iCs/>
        </w:rPr>
        <w:t>r</w:t>
      </w:r>
      <w:r>
        <w:rPr>
          <w:rFonts w:ascii="Times New Roman" w:hAnsi="Times New Roman" w:cs="Times New Roman"/>
        </w:rPr>
        <w:t xml:space="preserve">, within a FARMIND framework. In this respect, they look into their neighbors and calculate which portion of their neighbors are performing a dissimilar activity. Accordingly, based on the ratio of dissimilar activities to the total activities, they come up with a activity dissimilarity value. The process can be stylized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3"/>
        <w:gridCol w:w="583"/>
      </w:tblGrid>
      <w:tr w:rsidR="002305B7" w14:paraId="35AC93EB" w14:textId="77777777" w:rsidTr="00C00D3F">
        <w:tc>
          <w:tcPr>
            <w:tcW w:w="8479" w:type="dxa"/>
          </w:tcPr>
          <w:p w14:paraId="7E82579D" w14:textId="77777777" w:rsidR="002305B7" w:rsidRPr="00F74C54" w:rsidRDefault="00000000" w:rsidP="00C00D3F">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a</m:t>
                    </m:r>
                  </m:den>
                </m:f>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a</m:t>
                    </m:r>
                  </m:sup>
                  <m:e>
                    <m:f>
                      <m:fPr>
                        <m:ctrlPr>
                          <w:rPr>
                            <w:rFonts w:ascii="Cambria Math" w:hAnsi="Cambria Math" w:cs="Times New Roman"/>
                            <w:i/>
                          </w:rPr>
                        </m:ctrlPr>
                      </m:fPr>
                      <m:num>
                        <m:r>
                          <w:rPr>
                            <w:rFonts w:ascii="Cambria Math" w:hAnsi="Cambria Math" w:cs="Times New Roman"/>
                          </w:rPr>
                          <m:t xml:space="preserve"># neighbors with activity </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num>
                      <m:den>
                        <m:r>
                          <w:rPr>
                            <w:rFonts w:ascii="Cambria Math" w:hAnsi="Cambria Math" w:cs="Times New Roman"/>
                          </w:rPr>
                          <m:t>n</m:t>
                        </m:r>
                      </m:den>
                    </m:f>
                  </m:e>
                </m:nary>
                <m:r>
                  <w:rPr>
                    <w:rFonts w:ascii="Cambria Math" w:hAnsi="Cambria Math" w:cs="Times New Roman"/>
                  </w:rPr>
                  <m:t xml:space="preserve"> (1-P</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j</m:t>
                        </m:r>
                      </m:sub>
                      <m:sup>
                        <m:r>
                          <w:rPr>
                            <w:rFonts w:ascii="Cambria Math" w:hAnsi="Cambria Math" w:cs="Times New Roman"/>
                          </w:rPr>
                          <m:t>i</m:t>
                        </m:r>
                      </m:sup>
                    </m:sSubSup>
                  </m:e>
                </m:d>
                <m:r>
                  <w:rPr>
                    <w:rFonts w:ascii="Cambria Math" w:hAnsi="Cambria Math" w:cs="Times New Roman"/>
                  </w:rPr>
                  <m:t>)</m:t>
                </m:r>
              </m:oMath>
            </m:oMathPara>
          </w:p>
        </w:tc>
        <w:tc>
          <w:tcPr>
            <w:tcW w:w="583" w:type="dxa"/>
          </w:tcPr>
          <w:p w14:paraId="69680B15" w14:textId="77777777" w:rsidR="002305B7" w:rsidRDefault="002305B7" w:rsidP="00C00D3F">
            <w:pPr>
              <w:rPr>
                <w:rFonts w:ascii="Times New Roman" w:hAnsi="Times New Roman" w:cs="Times New Roman"/>
              </w:rPr>
            </w:pPr>
            <w:r>
              <w:rPr>
                <w:rFonts w:ascii="Times New Roman" w:hAnsi="Times New Roman" w:cs="Times New Roman"/>
              </w:rPr>
              <w:t>(28)</w:t>
            </w:r>
          </w:p>
          <w:p w14:paraId="577E17F1" w14:textId="77777777" w:rsidR="002305B7" w:rsidRDefault="002305B7" w:rsidP="00C00D3F">
            <w:pPr>
              <w:rPr>
                <w:rFonts w:ascii="Times New Roman" w:hAnsi="Times New Roman" w:cs="Times New Roman"/>
              </w:rPr>
            </w:pPr>
          </w:p>
          <w:p w14:paraId="1B69674C" w14:textId="77777777" w:rsidR="002305B7" w:rsidRDefault="002305B7" w:rsidP="00C00D3F">
            <w:pPr>
              <w:rPr>
                <w:rFonts w:ascii="Times New Roman" w:hAnsi="Times New Roman" w:cs="Times New Roman"/>
              </w:rPr>
            </w:pPr>
          </w:p>
        </w:tc>
      </w:tr>
    </w:tbl>
    <w:p w14:paraId="38B378E3" w14:textId="77777777" w:rsidR="002305B7" w:rsidRPr="004D469D" w:rsidRDefault="002305B7" w:rsidP="002305B7">
      <w:pPr>
        <w:jc w:val="both"/>
        <w:rPr>
          <w:rFonts w:ascii="Times New Roman" w:hAnsi="Times New Roman" w:cs="Times New Roman"/>
        </w:rPr>
      </w:pPr>
    </w:p>
    <w:p w14:paraId="58316020" w14:textId="19B11560" w:rsidR="002305B7" w:rsidRPr="008F62AB" w:rsidRDefault="002305B7" w:rsidP="002305B7">
      <w:pPr>
        <w:jc w:val="both"/>
        <w:rPr>
          <w:rFonts w:ascii="Times New Roman" w:hAnsi="Times New Roman" w:cs="Times New Roman"/>
        </w:rPr>
      </w:pPr>
      <w:r>
        <w:rPr>
          <w:rFonts w:ascii="Times New Roman" w:hAnsi="Times New Roman" w:cs="Times New Roman"/>
        </w:rPr>
        <w:t>W</w:t>
      </w:r>
      <w:r w:rsidRPr="008F62AB">
        <w:rPr>
          <w:rFonts w:ascii="Times New Roman" w:hAnsi="Times New Roman" w:cs="Times New Roman"/>
        </w:rPr>
        <w:t>here</w:t>
      </w:r>
      <w:r>
        <w:rPr>
          <w:rFonts w:ascii="Times New Roman" w:hAnsi="Times New Roman" w:cs="Times New Roman"/>
        </w:rPr>
        <w:t xml:space="preserve">, </w:t>
      </w:r>
      <w:r w:rsidRPr="008F62AB">
        <w:rPr>
          <w:rFonts w:ascii="Times New Roman" w:hAnsi="Times New Roman" w:cs="Times New Roman"/>
          <w:i/>
          <w:iCs/>
        </w:rPr>
        <w:t>a</w:t>
      </w:r>
      <w:r>
        <w:rPr>
          <w:rFonts w:ascii="Times New Roman" w:hAnsi="Times New Roman" w:cs="Times New Roman"/>
        </w:rPr>
        <w:t xml:space="preserve"> is the number of total activities, and </w:t>
      </w:r>
      <m:oMath>
        <m:r>
          <w:rPr>
            <w:rFonts w:ascii="Cambria Math" w:hAnsi="Cambria Math" w:cs="Times New Roman"/>
          </w:rPr>
          <m:t>P</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j</m:t>
                </m:r>
              </m:sub>
              <m:sup>
                <m:r>
                  <w:rPr>
                    <w:rFonts w:ascii="Cambria Math" w:hAnsi="Cambria Math" w:cs="Times New Roman"/>
                  </w:rPr>
                  <m:t>i</m:t>
                </m:r>
              </m:sup>
            </m:sSubSup>
          </m:e>
        </m:d>
      </m:oMath>
      <w:r>
        <w:rPr>
          <w:rFonts w:ascii="Times New Roman" w:hAnsi="Times New Roman" w:cs="Times New Roman"/>
        </w:rPr>
        <w:t xml:space="preserve"> represents the status of whether agent </w:t>
      </w:r>
      <w:proofErr w:type="spellStart"/>
      <w:r w:rsidRPr="008F62AB">
        <w:rPr>
          <w:rFonts w:ascii="Times New Roman" w:hAnsi="Times New Roman" w:cs="Times New Roman"/>
          <w:i/>
          <w:iCs/>
        </w:rPr>
        <w:t>i</w:t>
      </w:r>
      <w:proofErr w:type="spellEnd"/>
      <w:r>
        <w:rPr>
          <w:rFonts w:ascii="Times New Roman" w:hAnsi="Times New Roman" w:cs="Times New Roman"/>
          <w:i/>
          <w:iCs/>
        </w:rPr>
        <w:t xml:space="preserve"> </w:t>
      </w:r>
      <w:r>
        <w:rPr>
          <w:rFonts w:ascii="Times New Roman" w:hAnsi="Times New Roman" w:cs="Times New Roman"/>
        </w:rPr>
        <w:t xml:space="preserve">is performing activity </w:t>
      </w:r>
      <w:r w:rsidRPr="008F62AB">
        <w:rPr>
          <w:rFonts w:ascii="Times New Roman" w:hAnsi="Times New Roman" w:cs="Times New Roman"/>
          <w:i/>
          <w:iCs/>
        </w:rPr>
        <w:t>j</w:t>
      </w:r>
      <w:r>
        <w:rPr>
          <w:rFonts w:ascii="Times New Roman" w:hAnsi="Times New Roman" w:cs="Times New Roman"/>
        </w:rPr>
        <w:t xml:space="preserve">. The activities considered include the application rates (as farming practices) for fertilizers such as urea, pig slurry, crop residue, </w:t>
      </w:r>
      <w:r w:rsidR="00CA0B5F">
        <w:rPr>
          <w:rFonts w:ascii="Times New Roman" w:hAnsi="Times New Roman" w:cs="Times New Roman"/>
        </w:rPr>
        <w:t xml:space="preserve">crop residue </w:t>
      </w:r>
      <w:r w:rsidR="00E15D95">
        <w:rPr>
          <w:rFonts w:ascii="Times New Roman" w:hAnsi="Times New Roman" w:cs="Times New Roman"/>
        </w:rPr>
        <w:t>compost</w:t>
      </w:r>
      <w:r>
        <w:rPr>
          <w:rFonts w:ascii="Times New Roman" w:hAnsi="Times New Roman" w:cs="Times New Roman"/>
        </w:rPr>
        <w:t xml:space="preserve">, and compost from AD. For </w:t>
      </w:r>
      <w:r>
        <w:rPr>
          <w:rFonts w:ascii="Times New Roman" w:hAnsi="Times New Roman" w:cs="Times New Roman"/>
        </w:rPr>
        <w:lastRenderedPageBreak/>
        <w:t xml:space="preserve">example, if a neighbor uses compost from AD (in form of a compost) and the agent does not, then </w:t>
      </w:r>
      <m:oMath>
        <m:r>
          <w:rPr>
            <w:rFonts w:ascii="Cambria Math" w:hAnsi="Cambria Math" w:cs="Times New Roman"/>
          </w:rPr>
          <m:t>P</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j</m:t>
                </m:r>
              </m:sub>
              <m:sup>
                <m:r>
                  <w:rPr>
                    <w:rFonts w:ascii="Cambria Math" w:hAnsi="Cambria Math" w:cs="Times New Roman"/>
                  </w:rPr>
                  <m:t>i</m:t>
                </m:r>
              </m:sup>
            </m:sSubSup>
          </m:e>
        </m:d>
      </m:oMath>
      <w:r>
        <w:rPr>
          <w:rFonts w:ascii="Times New Roman" w:eastAsiaTheme="minorEastAsia" w:hAnsi="Times New Roman" w:cs="Times New Roman"/>
        </w:rPr>
        <w:t xml:space="preserve"> value will be zero.</w:t>
      </w:r>
    </w:p>
    <w:p w14:paraId="79418649" w14:textId="77777777" w:rsidR="002305B7" w:rsidRPr="0073676A" w:rsidRDefault="002305B7" w:rsidP="002305B7">
      <w:pPr>
        <w:pStyle w:val="ListParagraph"/>
        <w:numPr>
          <w:ilvl w:val="1"/>
          <w:numId w:val="21"/>
        </w:numPr>
        <w:rPr>
          <w:rFonts w:ascii="Times New Roman" w:hAnsi="Times New Roman" w:cs="Times New Roman"/>
          <w:b/>
          <w:bCs/>
          <w:i/>
          <w:iCs/>
        </w:rPr>
      </w:pPr>
      <w:r w:rsidRPr="0073676A">
        <w:rPr>
          <w:rFonts w:ascii="Times New Roman" w:hAnsi="Times New Roman" w:cs="Times New Roman"/>
          <w:b/>
          <w:bCs/>
          <w:i/>
          <w:iCs/>
        </w:rPr>
        <w:t>Take strategy</w:t>
      </w:r>
    </w:p>
    <w:p w14:paraId="61C9967A" w14:textId="77777777" w:rsidR="002305B7" w:rsidRDefault="002305B7" w:rsidP="002305B7">
      <w:pPr>
        <w:rPr>
          <w:rFonts w:ascii="Times New Roman" w:hAnsi="Times New Roman" w:cs="Times New Roman"/>
        </w:rPr>
      </w:pPr>
      <w:r w:rsidRPr="00054DD1">
        <w:rPr>
          <w:rFonts w:ascii="Times New Roman" w:hAnsi="Times New Roman" w:cs="Times New Roman"/>
        </w:rPr>
        <w:t xml:space="preserve">After evaluating satisfaction, cost-paid disparities, and activity dissimilarities, the agents proceed to select a strategy within the </w:t>
      </w:r>
      <w:r>
        <w:rPr>
          <w:rFonts w:ascii="Times New Roman" w:hAnsi="Times New Roman" w:cs="Times New Roman"/>
        </w:rPr>
        <w:t xml:space="preserve">(adjusted) </w:t>
      </w:r>
      <w:r w:rsidRPr="00054DD1">
        <w:rPr>
          <w:rFonts w:ascii="Times New Roman" w:hAnsi="Times New Roman" w:cs="Times New Roman"/>
        </w:rPr>
        <w:t>framework of FARMIND, as demonstrated in the table below.</w:t>
      </w:r>
    </w:p>
    <w:p w14:paraId="0D9EBF2F" w14:textId="77777777" w:rsidR="002305B7" w:rsidRPr="00430F61" w:rsidRDefault="002305B7" w:rsidP="002305B7">
      <w:pPr>
        <w:pStyle w:val="Caption"/>
        <w:keepNext/>
        <w:rPr>
          <w:rFonts w:asciiTheme="majorBidi" w:hAnsiTheme="majorBidi" w:cstheme="majorBidi"/>
          <w:sz w:val="22"/>
          <w:szCs w:val="22"/>
          <w:lang w:val="en-GB"/>
        </w:rPr>
      </w:pPr>
      <w:r w:rsidRPr="00430F61">
        <w:rPr>
          <w:rFonts w:asciiTheme="majorBidi" w:hAnsiTheme="majorBidi" w:cstheme="majorBidi"/>
          <w:sz w:val="22"/>
          <w:szCs w:val="22"/>
          <w:lang w:val="en-GB"/>
        </w:rPr>
        <w:t xml:space="preserve">Table </w:t>
      </w:r>
      <w:r w:rsidRPr="00430F61">
        <w:rPr>
          <w:rFonts w:asciiTheme="majorBidi" w:hAnsiTheme="majorBidi" w:cstheme="majorBidi"/>
          <w:sz w:val="22"/>
          <w:szCs w:val="22"/>
          <w:lang w:val="en-GB"/>
        </w:rPr>
        <w:fldChar w:fldCharType="begin"/>
      </w:r>
      <w:r w:rsidRPr="00430F61">
        <w:rPr>
          <w:rFonts w:asciiTheme="majorBidi" w:hAnsiTheme="majorBidi" w:cstheme="majorBidi"/>
          <w:sz w:val="22"/>
          <w:szCs w:val="22"/>
          <w:lang w:val="en-GB"/>
        </w:rPr>
        <w:instrText xml:space="preserve"> SEQ Table \* ARABIC </w:instrText>
      </w:r>
      <w:r w:rsidRPr="00430F61">
        <w:rPr>
          <w:rFonts w:asciiTheme="majorBidi" w:hAnsiTheme="majorBidi" w:cstheme="majorBidi"/>
          <w:sz w:val="22"/>
          <w:szCs w:val="22"/>
          <w:lang w:val="en-GB"/>
        </w:rPr>
        <w:fldChar w:fldCharType="separate"/>
      </w:r>
      <w:r>
        <w:rPr>
          <w:rFonts w:asciiTheme="majorBidi" w:hAnsiTheme="majorBidi" w:cstheme="majorBidi"/>
          <w:noProof/>
          <w:sz w:val="22"/>
          <w:szCs w:val="22"/>
          <w:lang w:val="en-GB"/>
        </w:rPr>
        <w:t>2</w:t>
      </w:r>
      <w:r w:rsidRPr="00430F61">
        <w:rPr>
          <w:rFonts w:asciiTheme="majorBidi" w:hAnsiTheme="majorBidi" w:cstheme="majorBidi"/>
          <w:sz w:val="22"/>
          <w:szCs w:val="22"/>
          <w:lang w:val="en-GB"/>
        </w:rPr>
        <w:fldChar w:fldCharType="end"/>
      </w:r>
      <w:r w:rsidRPr="00430F61">
        <w:rPr>
          <w:rFonts w:asciiTheme="majorBidi" w:hAnsiTheme="majorBidi" w:cstheme="majorBidi"/>
          <w:sz w:val="22"/>
          <w:szCs w:val="22"/>
          <w:lang w:val="en-GB"/>
        </w:rPr>
        <w:t>- Strategic decisions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2305B7" w:rsidRPr="00811AA3" w14:paraId="51128A3A" w14:textId="77777777" w:rsidTr="00C00D3F">
        <w:tc>
          <w:tcPr>
            <w:tcW w:w="2254" w:type="dxa"/>
            <w:tcBorders>
              <w:top w:val="single" w:sz="4" w:space="0" w:color="auto"/>
            </w:tcBorders>
          </w:tcPr>
          <w:p w14:paraId="1E192107" w14:textId="77777777" w:rsidR="002305B7" w:rsidRPr="00054DD1" w:rsidRDefault="002305B7" w:rsidP="00C00D3F">
            <w:pPr>
              <w:keepNext/>
              <w:keepLines/>
              <w:jc w:val="both"/>
              <w:rPr>
                <w:rFonts w:ascii="Times New Roman" w:hAnsi="Times New Roman" w:cs="Times New Roman"/>
              </w:rPr>
            </w:pPr>
          </w:p>
        </w:tc>
        <w:tc>
          <w:tcPr>
            <w:tcW w:w="2254" w:type="dxa"/>
            <w:tcBorders>
              <w:top w:val="single" w:sz="4" w:space="0" w:color="auto"/>
            </w:tcBorders>
          </w:tcPr>
          <w:p w14:paraId="4514D0CD" w14:textId="77777777" w:rsidR="002305B7" w:rsidRPr="00054DD1" w:rsidRDefault="002305B7" w:rsidP="00C00D3F">
            <w:pPr>
              <w:keepNext/>
              <w:keepLines/>
              <w:jc w:val="both"/>
              <w:rPr>
                <w:rFonts w:ascii="Times New Roman" w:hAnsi="Times New Roman" w:cs="Times New Roman"/>
              </w:rPr>
            </w:pPr>
          </w:p>
        </w:tc>
        <w:tc>
          <w:tcPr>
            <w:tcW w:w="4508" w:type="dxa"/>
            <w:gridSpan w:val="2"/>
            <w:tcBorders>
              <w:top w:val="single" w:sz="4" w:space="0" w:color="auto"/>
            </w:tcBorders>
          </w:tcPr>
          <w:p w14:paraId="4A9B1859" w14:textId="77777777" w:rsidR="002305B7" w:rsidRPr="00054DD1" w:rsidRDefault="002305B7" w:rsidP="00C00D3F">
            <w:pPr>
              <w:keepNext/>
              <w:keepLines/>
              <w:jc w:val="both"/>
              <w:rPr>
                <w:rFonts w:ascii="Times New Roman" w:hAnsi="Times New Roman" w:cs="Times New Roman"/>
                <w:b/>
                <w:bCs/>
              </w:rPr>
            </w:pPr>
            <w:r w:rsidRPr="00054DD1">
              <w:rPr>
                <w:rFonts w:ascii="Times New Roman" w:hAnsi="Times New Roman" w:cs="Times New Roman"/>
                <w:b/>
                <w:bCs/>
              </w:rPr>
              <w:t>Satisfaction</w:t>
            </w:r>
          </w:p>
          <w:p w14:paraId="3B01D9EF" w14:textId="77777777" w:rsidR="002305B7" w:rsidRPr="00054DD1" w:rsidRDefault="002305B7" w:rsidP="00C00D3F">
            <w:pPr>
              <w:keepNext/>
              <w:keepLines/>
              <w:jc w:val="both"/>
              <w:rPr>
                <w:rFonts w:ascii="Times New Roman" w:hAnsi="Times New Roman" w:cs="Times New Roman"/>
              </w:rPr>
            </w:pPr>
            <w:r w:rsidRPr="00054DD1">
              <w:rPr>
                <w:rFonts w:ascii="Times New Roman" w:hAnsi="Times New Roman" w:cs="Times New Roman"/>
              </w:rPr>
              <w:t>Prospect value with reference cost as threshold to determine gains and losses</w:t>
            </w:r>
          </w:p>
        </w:tc>
      </w:tr>
      <w:tr w:rsidR="002305B7" w:rsidRPr="00054DD1" w14:paraId="511EB711" w14:textId="77777777" w:rsidTr="00C00D3F">
        <w:tc>
          <w:tcPr>
            <w:tcW w:w="2254" w:type="dxa"/>
            <w:tcBorders>
              <w:bottom w:val="single" w:sz="4" w:space="0" w:color="auto"/>
            </w:tcBorders>
          </w:tcPr>
          <w:p w14:paraId="4F4DBC32" w14:textId="77777777" w:rsidR="002305B7" w:rsidRPr="00054DD1" w:rsidRDefault="002305B7" w:rsidP="00C00D3F">
            <w:pPr>
              <w:keepNext/>
              <w:keepLines/>
              <w:jc w:val="both"/>
              <w:rPr>
                <w:rFonts w:ascii="Times New Roman" w:hAnsi="Times New Roman" w:cs="Times New Roman"/>
              </w:rPr>
            </w:pPr>
          </w:p>
        </w:tc>
        <w:tc>
          <w:tcPr>
            <w:tcW w:w="2254" w:type="dxa"/>
            <w:tcBorders>
              <w:bottom w:val="single" w:sz="4" w:space="0" w:color="auto"/>
            </w:tcBorders>
          </w:tcPr>
          <w:p w14:paraId="74399DEE" w14:textId="77777777" w:rsidR="002305B7" w:rsidRPr="00054DD1" w:rsidRDefault="002305B7" w:rsidP="00C00D3F">
            <w:pPr>
              <w:keepNext/>
              <w:keepLines/>
              <w:jc w:val="both"/>
              <w:rPr>
                <w:rFonts w:ascii="Times New Roman" w:hAnsi="Times New Roman" w:cs="Times New Roman"/>
              </w:rPr>
            </w:pPr>
          </w:p>
        </w:tc>
        <w:tc>
          <w:tcPr>
            <w:tcW w:w="2254" w:type="dxa"/>
            <w:tcBorders>
              <w:bottom w:val="single" w:sz="4" w:space="0" w:color="auto"/>
            </w:tcBorders>
          </w:tcPr>
          <w:p w14:paraId="616CB682" w14:textId="77777777" w:rsidR="002305B7" w:rsidRPr="00054DD1" w:rsidRDefault="002305B7" w:rsidP="00C00D3F">
            <w:pPr>
              <w:keepNext/>
              <w:keepLines/>
              <w:jc w:val="both"/>
              <w:rPr>
                <w:rFonts w:ascii="Times New Roman" w:hAnsi="Times New Roman" w:cs="Times New Roman"/>
              </w:rPr>
            </w:pPr>
            <w:r w:rsidRPr="00054DD1">
              <w:rPr>
                <w:rFonts w:ascii="Times New Roman" w:hAnsi="Times New Roman" w:cs="Times New Roman"/>
              </w:rPr>
              <w:t>&gt;0: Satisfied</w:t>
            </w:r>
          </w:p>
        </w:tc>
        <w:tc>
          <w:tcPr>
            <w:tcW w:w="2254" w:type="dxa"/>
            <w:tcBorders>
              <w:bottom w:val="single" w:sz="4" w:space="0" w:color="auto"/>
            </w:tcBorders>
          </w:tcPr>
          <w:p w14:paraId="22A28D98" w14:textId="77777777" w:rsidR="002305B7" w:rsidRPr="00054DD1" w:rsidRDefault="002305B7" w:rsidP="00C00D3F">
            <w:pPr>
              <w:keepNext/>
              <w:keepLines/>
              <w:jc w:val="both"/>
              <w:rPr>
                <w:rFonts w:ascii="Times New Roman" w:hAnsi="Times New Roman" w:cs="Times New Roman"/>
              </w:rPr>
            </w:pPr>
            <w:r w:rsidRPr="00054DD1">
              <w:rPr>
                <w:rFonts w:ascii="Times New Roman" w:hAnsi="Times New Roman" w:cs="Times New Roman"/>
              </w:rPr>
              <w:t>&lt;0: dissatisfied</w:t>
            </w:r>
          </w:p>
        </w:tc>
      </w:tr>
      <w:tr w:rsidR="002305B7" w:rsidRPr="00811AA3" w14:paraId="292E5C46" w14:textId="77777777" w:rsidTr="00C00D3F">
        <w:tc>
          <w:tcPr>
            <w:tcW w:w="2254" w:type="dxa"/>
            <w:vMerge w:val="restart"/>
            <w:tcBorders>
              <w:top w:val="single" w:sz="4" w:space="0" w:color="auto"/>
            </w:tcBorders>
          </w:tcPr>
          <w:p w14:paraId="2261DF85" w14:textId="77777777" w:rsidR="002305B7" w:rsidRPr="00054DD1" w:rsidRDefault="002305B7" w:rsidP="00C00D3F">
            <w:pPr>
              <w:keepNext/>
              <w:keepLines/>
              <w:rPr>
                <w:rFonts w:ascii="Times New Roman" w:hAnsi="Times New Roman" w:cs="Times New Roman"/>
                <w:b/>
                <w:bCs/>
              </w:rPr>
            </w:pPr>
            <w:r w:rsidRPr="00054DD1">
              <w:rPr>
                <w:rFonts w:ascii="Times New Roman" w:hAnsi="Times New Roman" w:cs="Times New Roman"/>
                <w:b/>
                <w:bCs/>
              </w:rPr>
              <w:t>Information seeking behavior</w:t>
            </w:r>
          </w:p>
          <w:p w14:paraId="1FC8AAB7" w14:textId="77777777" w:rsidR="002305B7" w:rsidRPr="00054DD1" w:rsidRDefault="002305B7" w:rsidP="00C00D3F">
            <w:pPr>
              <w:keepNext/>
              <w:keepLines/>
              <w:rPr>
                <w:rFonts w:ascii="Times New Roman" w:hAnsi="Times New Roman" w:cs="Times New Roman"/>
              </w:rPr>
            </w:pPr>
            <w:r w:rsidRPr="00054DD1">
              <w:rPr>
                <w:rFonts w:ascii="Times New Roman" w:hAnsi="Times New Roman" w:cs="Times New Roman"/>
              </w:rPr>
              <w:t xml:space="preserve">Threshold for cost trends and </w:t>
            </w:r>
            <w:r>
              <w:rPr>
                <w:rFonts w:ascii="Times New Roman" w:hAnsi="Times New Roman" w:cs="Times New Roman"/>
              </w:rPr>
              <w:t>fertilizer</w:t>
            </w:r>
            <w:r w:rsidRPr="00054DD1">
              <w:rPr>
                <w:rFonts w:ascii="Times New Roman" w:hAnsi="Times New Roman" w:cs="Times New Roman"/>
              </w:rPr>
              <w:t xml:space="preserve"> dissimilarity</w:t>
            </w:r>
          </w:p>
        </w:tc>
        <w:tc>
          <w:tcPr>
            <w:tcW w:w="2254" w:type="dxa"/>
            <w:tcBorders>
              <w:top w:val="single" w:sz="4" w:space="0" w:color="auto"/>
            </w:tcBorders>
          </w:tcPr>
          <w:p w14:paraId="7049E733" w14:textId="77777777" w:rsidR="002305B7" w:rsidRPr="00054DD1" w:rsidRDefault="002305B7" w:rsidP="00C00D3F">
            <w:pPr>
              <w:keepNext/>
              <w:keepLines/>
              <w:rPr>
                <w:rFonts w:ascii="Times New Roman" w:hAnsi="Times New Roman" w:cs="Times New Roman"/>
              </w:rPr>
            </w:pPr>
            <w:r w:rsidRPr="00054DD1">
              <w:rPr>
                <w:rFonts w:ascii="Times New Roman" w:hAnsi="Times New Roman" w:cs="Times New Roman"/>
              </w:rPr>
              <w:t>&lt;tolerance level: individually oriented</w:t>
            </w:r>
          </w:p>
        </w:tc>
        <w:tc>
          <w:tcPr>
            <w:tcW w:w="2254" w:type="dxa"/>
            <w:tcBorders>
              <w:top w:val="single" w:sz="4" w:space="0" w:color="auto"/>
            </w:tcBorders>
          </w:tcPr>
          <w:p w14:paraId="5E377C9F" w14:textId="77777777" w:rsidR="002305B7" w:rsidRPr="00054DD1" w:rsidRDefault="002305B7" w:rsidP="00C00D3F">
            <w:pPr>
              <w:keepNext/>
              <w:keepLines/>
              <w:jc w:val="both"/>
              <w:rPr>
                <w:rFonts w:ascii="Times New Roman" w:hAnsi="Times New Roman" w:cs="Times New Roman"/>
                <w:b/>
                <w:bCs/>
              </w:rPr>
            </w:pPr>
            <w:r w:rsidRPr="00054DD1">
              <w:rPr>
                <w:rFonts w:ascii="Times New Roman" w:hAnsi="Times New Roman" w:cs="Times New Roman"/>
                <w:b/>
                <w:bCs/>
              </w:rPr>
              <w:t>Repetition</w:t>
            </w:r>
          </w:p>
          <w:p w14:paraId="11B4CB96" w14:textId="77777777" w:rsidR="002305B7" w:rsidRPr="00054DD1" w:rsidRDefault="002305B7" w:rsidP="00C00D3F">
            <w:pPr>
              <w:keepNext/>
              <w:keepLines/>
              <w:jc w:val="both"/>
              <w:rPr>
                <w:rFonts w:ascii="Times New Roman" w:hAnsi="Times New Roman" w:cs="Times New Roman"/>
              </w:rPr>
            </w:pPr>
            <w:r w:rsidRPr="00054DD1">
              <w:rPr>
                <w:rFonts w:ascii="Times New Roman" w:hAnsi="Times New Roman" w:cs="Times New Roman"/>
              </w:rPr>
              <w:t>The decision of the last period is repeated</w:t>
            </w:r>
          </w:p>
        </w:tc>
        <w:tc>
          <w:tcPr>
            <w:tcW w:w="2254" w:type="dxa"/>
            <w:tcBorders>
              <w:top w:val="single" w:sz="4" w:space="0" w:color="auto"/>
            </w:tcBorders>
          </w:tcPr>
          <w:p w14:paraId="5FF2FB94" w14:textId="77777777" w:rsidR="002305B7" w:rsidRPr="00054DD1" w:rsidRDefault="002305B7" w:rsidP="00C00D3F">
            <w:pPr>
              <w:keepNext/>
              <w:keepLines/>
              <w:rPr>
                <w:rFonts w:ascii="Times New Roman" w:hAnsi="Times New Roman" w:cs="Times New Roman"/>
                <w:b/>
                <w:bCs/>
              </w:rPr>
            </w:pPr>
            <w:r w:rsidRPr="00054DD1">
              <w:rPr>
                <w:rFonts w:ascii="Times New Roman" w:hAnsi="Times New Roman" w:cs="Times New Roman"/>
                <w:b/>
                <w:bCs/>
              </w:rPr>
              <w:t>Optimization</w:t>
            </w:r>
          </w:p>
          <w:p w14:paraId="07AA3E8D" w14:textId="77777777" w:rsidR="002305B7" w:rsidRPr="00054DD1" w:rsidRDefault="002305B7" w:rsidP="00C00D3F">
            <w:pPr>
              <w:keepNext/>
              <w:keepLines/>
              <w:rPr>
                <w:rFonts w:ascii="Times New Roman" w:hAnsi="Times New Roman" w:cs="Times New Roman"/>
              </w:rPr>
            </w:pPr>
            <w:r w:rsidRPr="00054DD1">
              <w:rPr>
                <w:rFonts w:ascii="Times New Roman" w:hAnsi="Times New Roman" w:cs="Times New Roman"/>
              </w:rPr>
              <w:t>The decision is represented by solving the cost-optimization sub-model</w:t>
            </w:r>
          </w:p>
        </w:tc>
      </w:tr>
      <w:tr w:rsidR="002305B7" w:rsidRPr="00811AA3" w14:paraId="42C5B936" w14:textId="77777777" w:rsidTr="00C00D3F">
        <w:tc>
          <w:tcPr>
            <w:tcW w:w="2254" w:type="dxa"/>
            <w:vMerge/>
            <w:tcBorders>
              <w:bottom w:val="single" w:sz="4" w:space="0" w:color="auto"/>
            </w:tcBorders>
          </w:tcPr>
          <w:p w14:paraId="7296B3FB" w14:textId="77777777" w:rsidR="002305B7" w:rsidRPr="00054DD1" w:rsidRDefault="002305B7" w:rsidP="00C00D3F">
            <w:pPr>
              <w:keepNext/>
              <w:keepLines/>
              <w:jc w:val="both"/>
              <w:rPr>
                <w:rFonts w:ascii="Times New Roman" w:hAnsi="Times New Roman" w:cs="Times New Roman"/>
              </w:rPr>
            </w:pPr>
          </w:p>
        </w:tc>
        <w:tc>
          <w:tcPr>
            <w:tcW w:w="2254" w:type="dxa"/>
            <w:tcBorders>
              <w:bottom w:val="single" w:sz="4" w:space="0" w:color="auto"/>
            </w:tcBorders>
          </w:tcPr>
          <w:p w14:paraId="1A839A20" w14:textId="77777777" w:rsidR="002305B7" w:rsidRPr="00054DD1" w:rsidRDefault="002305B7" w:rsidP="00C00D3F">
            <w:pPr>
              <w:keepNext/>
              <w:keepLines/>
              <w:rPr>
                <w:rFonts w:ascii="Times New Roman" w:hAnsi="Times New Roman" w:cs="Times New Roman"/>
              </w:rPr>
            </w:pPr>
            <w:r w:rsidRPr="00054DD1">
              <w:rPr>
                <w:rFonts w:ascii="Times New Roman" w:hAnsi="Times New Roman" w:cs="Times New Roman"/>
              </w:rPr>
              <w:t>&gt;tolerance level: socially oriented</w:t>
            </w:r>
          </w:p>
        </w:tc>
        <w:tc>
          <w:tcPr>
            <w:tcW w:w="2254" w:type="dxa"/>
            <w:tcBorders>
              <w:bottom w:val="single" w:sz="4" w:space="0" w:color="auto"/>
            </w:tcBorders>
          </w:tcPr>
          <w:p w14:paraId="45BC6D81" w14:textId="77777777" w:rsidR="002305B7" w:rsidRPr="00054DD1" w:rsidRDefault="002305B7" w:rsidP="00C00D3F">
            <w:pPr>
              <w:keepNext/>
              <w:keepLines/>
              <w:jc w:val="both"/>
              <w:rPr>
                <w:rFonts w:ascii="Times New Roman" w:hAnsi="Times New Roman" w:cs="Times New Roman"/>
                <w:b/>
                <w:bCs/>
              </w:rPr>
            </w:pPr>
            <w:r w:rsidRPr="00054DD1">
              <w:rPr>
                <w:rFonts w:ascii="Times New Roman" w:hAnsi="Times New Roman" w:cs="Times New Roman"/>
                <w:b/>
                <w:bCs/>
              </w:rPr>
              <w:t>Imitation</w:t>
            </w:r>
          </w:p>
          <w:p w14:paraId="68C1CA53" w14:textId="77777777" w:rsidR="002305B7" w:rsidRPr="00054DD1" w:rsidRDefault="002305B7" w:rsidP="00C00D3F">
            <w:pPr>
              <w:keepNext/>
              <w:keepLines/>
              <w:jc w:val="both"/>
              <w:rPr>
                <w:rFonts w:ascii="Times New Roman" w:hAnsi="Times New Roman" w:cs="Times New Roman"/>
              </w:rPr>
            </w:pPr>
            <w:r w:rsidRPr="00054DD1">
              <w:rPr>
                <w:rFonts w:ascii="Times New Roman" w:hAnsi="Times New Roman" w:cs="Times New Roman"/>
              </w:rPr>
              <w:t>The decision of a peer is imitated</w:t>
            </w:r>
          </w:p>
        </w:tc>
        <w:tc>
          <w:tcPr>
            <w:tcW w:w="2254" w:type="dxa"/>
            <w:tcBorders>
              <w:bottom w:val="single" w:sz="4" w:space="0" w:color="auto"/>
            </w:tcBorders>
          </w:tcPr>
          <w:p w14:paraId="6D7BB189" w14:textId="77777777" w:rsidR="002305B7" w:rsidRPr="00054DD1" w:rsidRDefault="002305B7" w:rsidP="00C00D3F">
            <w:pPr>
              <w:keepNext/>
              <w:keepLines/>
              <w:rPr>
                <w:rFonts w:ascii="Times New Roman" w:hAnsi="Times New Roman" w:cs="Times New Roman"/>
                <w:b/>
                <w:bCs/>
              </w:rPr>
            </w:pPr>
            <w:r w:rsidRPr="00054DD1">
              <w:rPr>
                <w:rFonts w:ascii="Times New Roman" w:hAnsi="Times New Roman" w:cs="Times New Roman"/>
                <w:b/>
                <w:bCs/>
              </w:rPr>
              <w:t>Inquiry</w:t>
            </w:r>
          </w:p>
          <w:p w14:paraId="3D56B760" w14:textId="77777777" w:rsidR="002305B7" w:rsidRPr="00054DD1" w:rsidRDefault="002305B7" w:rsidP="00C00D3F">
            <w:pPr>
              <w:keepNext/>
              <w:keepLines/>
              <w:rPr>
                <w:rFonts w:ascii="Times New Roman" w:hAnsi="Times New Roman" w:cs="Times New Roman"/>
              </w:rPr>
            </w:pPr>
            <w:r w:rsidRPr="00054DD1">
              <w:rPr>
                <w:rFonts w:ascii="Times New Roman" w:hAnsi="Times New Roman" w:cs="Times New Roman"/>
              </w:rPr>
              <w:t>The decision of the population-level norm  to be internalized</w:t>
            </w:r>
          </w:p>
        </w:tc>
      </w:tr>
    </w:tbl>
    <w:p w14:paraId="365F3691" w14:textId="77777777" w:rsidR="002305B7" w:rsidRPr="000134FE" w:rsidRDefault="002305B7" w:rsidP="002305B7">
      <w:pPr>
        <w:rPr>
          <w:rFonts w:ascii="Times New Roman" w:hAnsi="Times New Roman" w:cs="Times New Roman"/>
        </w:rPr>
      </w:pPr>
    </w:p>
    <w:p w14:paraId="7DBD2C5E" w14:textId="77777777" w:rsidR="002305B7" w:rsidRDefault="002305B7" w:rsidP="002305B7">
      <w:pPr>
        <w:jc w:val="both"/>
        <w:rPr>
          <w:rFonts w:ascii="Times New Roman" w:hAnsi="Times New Roman" w:cs="Times New Roman"/>
        </w:rPr>
      </w:pPr>
      <w:r w:rsidRPr="00613019">
        <w:rPr>
          <w:rFonts w:ascii="Times New Roman" w:hAnsi="Times New Roman" w:cs="Times New Roman"/>
        </w:rPr>
        <w:t xml:space="preserve">Following Table 2, if an agent's satisfaction value is below zero, it means that the agent is not satisfied and will adopt either an </w:t>
      </w:r>
      <w:r>
        <w:rPr>
          <w:rFonts w:ascii="Times New Roman" w:hAnsi="Times New Roman" w:cs="Times New Roman"/>
        </w:rPr>
        <w:t>“</w:t>
      </w:r>
      <w:r w:rsidRPr="00E318BD">
        <w:rPr>
          <w:rFonts w:ascii="Times New Roman" w:hAnsi="Times New Roman" w:cs="Times New Roman"/>
          <w:i/>
          <w:iCs/>
        </w:rPr>
        <w:t>optimization</w:t>
      </w:r>
      <w:r>
        <w:rPr>
          <w:rFonts w:ascii="Times New Roman" w:hAnsi="Times New Roman" w:cs="Times New Roman"/>
        </w:rPr>
        <w:t>”</w:t>
      </w:r>
      <w:r w:rsidRPr="00613019">
        <w:rPr>
          <w:rFonts w:ascii="Times New Roman" w:hAnsi="Times New Roman" w:cs="Times New Roman"/>
        </w:rPr>
        <w:t xml:space="preserve"> or </w:t>
      </w:r>
      <w:r>
        <w:rPr>
          <w:rFonts w:ascii="Times New Roman" w:hAnsi="Times New Roman" w:cs="Times New Roman"/>
        </w:rPr>
        <w:t>“</w:t>
      </w:r>
      <w:r w:rsidRPr="00E318BD">
        <w:rPr>
          <w:rFonts w:ascii="Times New Roman" w:hAnsi="Times New Roman" w:cs="Times New Roman"/>
          <w:i/>
          <w:iCs/>
        </w:rPr>
        <w:t>inquiry</w:t>
      </w:r>
      <w:r>
        <w:rPr>
          <w:rFonts w:ascii="Times New Roman" w:hAnsi="Times New Roman" w:cs="Times New Roman"/>
        </w:rPr>
        <w:t>”</w:t>
      </w:r>
      <w:r w:rsidRPr="00613019">
        <w:rPr>
          <w:rFonts w:ascii="Times New Roman" w:hAnsi="Times New Roman" w:cs="Times New Roman"/>
        </w:rPr>
        <w:t xml:space="preserve"> strategy. The final decision will depend on how dissimilar the agent feels compared to its neighbors in terms of cost-paid disparity or activity dissimilarity. If the agent perceives itself as different from its social environment, it will choose an </w:t>
      </w:r>
      <w:r>
        <w:rPr>
          <w:rFonts w:ascii="Times New Roman" w:hAnsi="Times New Roman" w:cs="Times New Roman"/>
        </w:rPr>
        <w:t>“</w:t>
      </w:r>
      <w:r w:rsidRPr="00E318BD">
        <w:rPr>
          <w:rFonts w:ascii="Times New Roman" w:hAnsi="Times New Roman" w:cs="Times New Roman"/>
          <w:i/>
          <w:iCs/>
        </w:rPr>
        <w:t>inquiry</w:t>
      </w:r>
      <w:r>
        <w:rPr>
          <w:rFonts w:ascii="Times New Roman" w:hAnsi="Times New Roman" w:cs="Times New Roman"/>
        </w:rPr>
        <w:t>”</w:t>
      </w:r>
      <w:r w:rsidRPr="00613019">
        <w:rPr>
          <w:rFonts w:ascii="Times New Roman" w:hAnsi="Times New Roman" w:cs="Times New Roman"/>
        </w:rPr>
        <w:t xml:space="preserve"> strategy; otherwise, it will opt for an </w:t>
      </w:r>
      <w:r>
        <w:rPr>
          <w:rFonts w:ascii="Times New Roman" w:hAnsi="Times New Roman" w:cs="Times New Roman"/>
        </w:rPr>
        <w:t>“</w:t>
      </w:r>
      <w:r w:rsidRPr="00E318BD">
        <w:rPr>
          <w:rFonts w:ascii="Times New Roman" w:hAnsi="Times New Roman" w:cs="Times New Roman"/>
          <w:i/>
          <w:iCs/>
        </w:rPr>
        <w:t>optimization</w:t>
      </w:r>
      <w:r>
        <w:rPr>
          <w:rFonts w:ascii="Times New Roman" w:hAnsi="Times New Roman" w:cs="Times New Roman"/>
        </w:rPr>
        <w:t>”</w:t>
      </w:r>
      <w:r w:rsidRPr="00613019">
        <w:rPr>
          <w:rFonts w:ascii="Times New Roman" w:hAnsi="Times New Roman" w:cs="Times New Roman"/>
        </w:rPr>
        <w:t xml:space="preserve"> strategy. The same reasoning can be applied if the agent's satisfaction value is positive. In this case, a satisfied agent that feels similar to its social environment will adopt a "</w:t>
      </w:r>
      <w:r w:rsidRPr="00E318BD">
        <w:rPr>
          <w:rFonts w:ascii="Times New Roman" w:hAnsi="Times New Roman" w:cs="Times New Roman"/>
          <w:i/>
          <w:iCs/>
        </w:rPr>
        <w:t>repetition</w:t>
      </w:r>
      <w:r>
        <w:rPr>
          <w:rFonts w:ascii="Times New Roman" w:hAnsi="Times New Roman" w:cs="Times New Roman"/>
        </w:rPr>
        <w:t>”</w:t>
      </w:r>
      <w:r w:rsidRPr="00613019">
        <w:rPr>
          <w:rFonts w:ascii="Times New Roman" w:hAnsi="Times New Roman" w:cs="Times New Roman"/>
        </w:rPr>
        <w:t xml:space="preserve"> strategy, while a dissimilar agent will choose an </w:t>
      </w:r>
      <w:r>
        <w:rPr>
          <w:rFonts w:ascii="Times New Roman" w:hAnsi="Times New Roman" w:cs="Times New Roman"/>
        </w:rPr>
        <w:t>“</w:t>
      </w:r>
      <w:r w:rsidRPr="00E318BD">
        <w:rPr>
          <w:rFonts w:ascii="Times New Roman" w:hAnsi="Times New Roman" w:cs="Times New Roman"/>
          <w:i/>
          <w:iCs/>
        </w:rPr>
        <w:t>imitation</w:t>
      </w:r>
      <w:r>
        <w:rPr>
          <w:rFonts w:ascii="Times New Roman" w:hAnsi="Times New Roman" w:cs="Times New Roman"/>
        </w:rPr>
        <w:t>”</w:t>
      </w:r>
      <w:r w:rsidRPr="00613019">
        <w:rPr>
          <w:rFonts w:ascii="Times New Roman" w:hAnsi="Times New Roman" w:cs="Times New Roman"/>
        </w:rPr>
        <w:t xml:space="preserve"> strategy</w:t>
      </w:r>
      <w:r>
        <w:rPr>
          <w:rFonts w:ascii="Times New Roman" w:hAnsi="Times New Roman" w:cs="Times New Roman"/>
        </w:rPr>
        <w:t xml:space="preserve">. </w:t>
      </w:r>
    </w:p>
    <w:p w14:paraId="5D5C0E3A" w14:textId="77777777" w:rsidR="002305B7" w:rsidRDefault="002305B7" w:rsidP="002305B7">
      <w:pPr>
        <w:jc w:val="both"/>
        <w:rPr>
          <w:rFonts w:ascii="Times New Roman" w:hAnsi="Times New Roman" w:cs="Times New Roman"/>
        </w:rPr>
      </w:pPr>
    </w:p>
    <w:p w14:paraId="2F9ABF7B" w14:textId="77777777" w:rsidR="002305B7" w:rsidRDefault="002305B7" w:rsidP="002305B7">
      <w:pPr>
        <w:jc w:val="both"/>
        <w:rPr>
          <w:rFonts w:ascii="Times New Roman" w:hAnsi="Times New Roman" w:cs="Times New Roman"/>
        </w:rPr>
      </w:pPr>
    </w:p>
    <w:p w14:paraId="5EB0A78D" w14:textId="77777777" w:rsidR="002305B7" w:rsidRDefault="002305B7" w:rsidP="002305B7">
      <w:pPr>
        <w:jc w:val="both"/>
        <w:rPr>
          <w:rFonts w:ascii="Times New Roman" w:hAnsi="Times New Roman" w:cs="Times New Roman"/>
        </w:rPr>
      </w:pPr>
    </w:p>
    <w:p w14:paraId="3A18AC35" w14:textId="77777777" w:rsidR="002305B7" w:rsidRDefault="002305B7" w:rsidP="002305B7">
      <w:pPr>
        <w:jc w:val="both"/>
        <w:rPr>
          <w:rFonts w:ascii="Times New Roman" w:hAnsi="Times New Roman" w:cs="Times New Roman"/>
        </w:rPr>
      </w:pPr>
    </w:p>
    <w:p w14:paraId="5F933AE1" w14:textId="77777777" w:rsidR="002305B7" w:rsidRDefault="002305B7" w:rsidP="002305B7">
      <w:pPr>
        <w:jc w:val="both"/>
        <w:rPr>
          <w:rFonts w:ascii="Times New Roman" w:hAnsi="Times New Roman" w:cs="Times New Roman"/>
        </w:rPr>
      </w:pPr>
    </w:p>
    <w:p w14:paraId="2E46AA79" w14:textId="77777777" w:rsidR="002305B7" w:rsidRDefault="002305B7" w:rsidP="002305B7">
      <w:pPr>
        <w:jc w:val="both"/>
        <w:rPr>
          <w:rFonts w:ascii="Times New Roman" w:hAnsi="Times New Roman" w:cs="Times New Roman"/>
        </w:rPr>
      </w:pPr>
    </w:p>
    <w:p w14:paraId="6806AA8A" w14:textId="77777777" w:rsidR="002305B7" w:rsidRDefault="002305B7" w:rsidP="002305B7">
      <w:pPr>
        <w:jc w:val="both"/>
        <w:rPr>
          <w:rFonts w:ascii="Times New Roman" w:hAnsi="Times New Roman" w:cs="Times New Roman"/>
        </w:rPr>
      </w:pPr>
    </w:p>
    <w:p w14:paraId="62C94E04" w14:textId="77777777" w:rsidR="002305B7" w:rsidRDefault="002305B7" w:rsidP="002305B7">
      <w:pPr>
        <w:jc w:val="both"/>
        <w:rPr>
          <w:rFonts w:ascii="Times New Roman" w:hAnsi="Times New Roman" w:cs="Times New Roman"/>
        </w:rPr>
      </w:pPr>
    </w:p>
    <w:p w14:paraId="5FC2E025" w14:textId="77777777" w:rsidR="002305B7" w:rsidRDefault="002305B7" w:rsidP="002305B7">
      <w:pPr>
        <w:jc w:val="both"/>
        <w:rPr>
          <w:rFonts w:ascii="Times New Roman" w:hAnsi="Times New Roman" w:cs="Times New Roman"/>
        </w:rPr>
      </w:pPr>
    </w:p>
    <w:p w14:paraId="521DCC79" w14:textId="77777777" w:rsidR="002305B7" w:rsidRDefault="002305B7" w:rsidP="002305B7">
      <w:pPr>
        <w:jc w:val="both"/>
        <w:rPr>
          <w:rFonts w:ascii="Times New Roman" w:hAnsi="Times New Roman" w:cs="Times New Roman"/>
        </w:rPr>
      </w:pPr>
    </w:p>
    <w:p w14:paraId="5C3A2069" w14:textId="77777777" w:rsidR="002305B7" w:rsidRDefault="002305B7" w:rsidP="002305B7">
      <w:pPr>
        <w:jc w:val="both"/>
        <w:rPr>
          <w:rFonts w:ascii="Times New Roman" w:hAnsi="Times New Roman" w:cs="Times New Roman"/>
        </w:rPr>
      </w:pPr>
    </w:p>
    <w:p w14:paraId="3CFA4FE9" w14:textId="52B88FAF" w:rsidR="002305B7" w:rsidDel="00AE2447" w:rsidRDefault="002305B7" w:rsidP="002305B7">
      <w:pPr>
        <w:jc w:val="both"/>
        <w:rPr>
          <w:del w:id="34" w:author="Siavash Farahbakhsh" w:date="2024-12-11T16:10:00Z"/>
          <w:rFonts w:ascii="Times New Roman" w:hAnsi="Times New Roman" w:cs="Times New Roman"/>
        </w:rPr>
      </w:pPr>
    </w:p>
    <w:p w14:paraId="69D86978" w14:textId="0D6D13E7" w:rsidR="002305B7" w:rsidDel="00AE2447" w:rsidRDefault="002305B7" w:rsidP="002305B7">
      <w:pPr>
        <w:jc w:val="both"/>
        <w:rPr>
          <w:del w:id="35" w:author="Siavash Farahbakhsh" w:date="2024-12-11T16:10:00Z"/>
          <w:rFonts w:ascii="Times New Roman" w:hAnsi="Times New Roman" w:cs="Times New Roman"/>
        </w:rPr>
      </w:pPr>
    </w:p>
    <w:p w14:paraId="2E5319E7" w14:textId="2CA14AE7" w:rsidR="002305B7" w:rsidDel="00AE2447" w:rsidRDefault="002305B7" w:rsidP="002305B7">
      <w:pPr>
        <w:jc w:val="both"/>
        <w:rPr>
          <w:del w:id="36" w:author="Siavash Farahbakhsh" w:date="2024-12-11T16:10:00Z"/>
          <w:rFonts w:ascii="Times New Roman" w:hAnsi="Times New Roman" w:cs="Times New Roman"/>
        </w:rPr>
      </w:pPr>
    </w:p>
    <w:p w14:paraId="45158FAE" w14:textId="42C34C6B" w:rsidR="002305B7" w:rsidDel="00AE2447" w:rsidRDefault="002305B7" w:rsidP="002305B7">
      <w:pPr>
        <w:jc w:val="both"/>
        <w:rPr>
          <w:del w:id="37" w:author="Siavash Farahbakhsh" w:date="2024-12-11T16:10:00Z"/>
          <w:rFonts w:ascii="Times New Roman" w:hAnsi="Times New Roman" w:cs="Times New Roman"/>
        </w:rPr>
      </w:pPr>
    </w:p>
    <w:p w14:paraId="6735DB1A" w14:textId="34CE2BC8" w:rsidR="002305B7" w:rsidDel="00AE2447" w:rsidRDefault="002305B7" w:rsidP="002305B7">
      <w:pPr>
        <w:jc w:val="both"/>
        <w:rPr>
          <w:del w:id="38" w:author="Siavash Farahbakhsh" w:date="2024-12-11T16:10:00Z"/>
          <w:rFonts w:ascii="Times New Roman" w:hAnsi="Times New Roman" w:cs="Times New Roman"/>
        </w:rPr>
      </w:pPr>
    </w:p>
    <w:p w14:paraId="18236CEF" w14:textId="4E7A815C" w:rsidR="002305B7" w:rsidDel="00AE2447" w:rsidRDefault="002305B7" w:rsidP="002305B7">
      <w:pPr>
        <w:jc w:val="both"/>
        <w:rPr>
          <w:del w:id="39" w:author="Siavash Farahbakhsh" w:date="2024-12-11T16:10:00Z"/>
          <w:rFonts w:ascii="Times New Roman" w:hAnsi="Times New Roman" w:cs="Times New Roman"/>
        </w:rPr>
      </w:pPr>
    </w:p>
    <w:p w14:paraId="2216C34D" w14:textId="77777777" w:rsidR="002305B7" w:rsidRPr="00300F82" w:rsidRDefault="002305B7" w:rsidP="002305B7">
      <w:pPr>
        <w:pStyle w:val="Heading1"/>
        <w:rPr>
          <w:rFonts w:asciiTheme="majorBidi" w:hAnsiTheme="majorBidi"/>
          <w:b/>
          <w:bCs/>
          <w:color w:val="000000" w:themeColor="text1"/>
          <w:sz w:val="28"/>
          <w:szCs w:val="28"/>
        </w:rPr>
      </w:pPr>
      <w:r w:rsidRPr="00300F82">
        <w:rPr>
          <w:rFonts w:asciiTheme="majorBidi" w:hAnsiTheme="majorBidi"/>
          <w:b/>
          <w:bCs/>
          <w:color w:val="000000" w:themeColor="text1"/>
          <w:sz w:val="28"/>
          <w:szCs w:val="28"/>
        </w:rPr>
        <w:t xml:space="preserve">Section 2: Sensitivity Analysis </w:t>
      </w:r>
    </w:p>
    <w:p w14:paraId="5425C9C9" w14:textId="77777777" w:rsidR="0012469A" w:rsidRDefault="002305B7" w:rsidP="002305B7">
      <w:pPr>
        <w:jc w:val="both"/>
        <w:rPr>
          <w:ins w:id="40" w:author="Siavash Farahbakhsh" w:date="2024-12-11T16:24:00Z"/>
          <w:rFonts w:asciiTheme="majorBidi" w:hAnsiTheme="majorBidi" w:cstheme="majorBidi"/>
        </w:rPr>
      </w:pPr>
      <w:r w:rsidRPr="001926FE">
        <w:rPr>
          <w:rFonts w:asciiTheme="majorBidi" w:hAnsiTheme="majorBidi" w:cstheme="majorBidi"/>
        </w:rPr>
        <w:t xml:space="preserve">We conducted a sensitivity analysis </w:t>
      </w:r>
      <w:r w:rsidRPr="001926FE">
        <w:rPr>
          <w:rFonts w:asciiTheme="majorBidi" w:hAnsiTheme="majorBidi" w:cstheme="majorBidi"/>
        </w:rPr>
        <w:fldChar w:fldCharType="begin" w:fldLock="1"/>
      </w:r>
      <w:r w:rsidRPr="001926FE">
        <w:rPr>
          <w:rFonts w:asciiTheme="majorBidi" w:hAnsiTheme="majorBidi" w:cstheme="majorBidi"/>
        </w:rPr>
        <w:instrText>ADDIN CSL_CITATION {"citationItems":[{"id":"ITEM-1","itemData":{"DOI":"10.1017/S0068245400017846","ISSN":"20452403","author":[{"dropping-particle":"","family":"Richiardi","given":"Matteo","non-dropping-particle":"","parse-names":false,"suffix":""},{"dropping-particle":"","family":"Leombruni","given":"Roberto","non-dropping-particle":"","parse-names":false,"suffix":""},{"dropping-particle":"","family":"Saam","given":"Nicole J.","non-dropping-particle":"","parse-names":false,"suffix":""},{"dropping-particle":"","family":"Sonnessa","given":"Michele","non-dropping-particle":"","parse-names":false,"suffix":""}],"container-title":"Journal of Artificial Societies and Social Simulation","id":"ITEM-1","issue":"1","issued":{"date-parts":[["2006"]]},"page":"15","title":"A Common Protocol for Agent-Based Social Simulation","type":"article-journal","volume":"9"},"uris":["http://www.mendeley.com/documents/?uuid=c6dca88f-8392-4d22-b1fa-0992d23dc614"]}],"mendeley":{"formattedCitation":"(Richiardi et al., 2006)","plainTextFormattedCitation":"(Richiardi et al., 2006)","previouslyFormattedCitation":"(Richiardi et al., 2006)"},"properties":{"noteIndex":0},"schema":"https://github.com/citation-style-language/schema/raw/master/csl-citation.json"}</w:instrText>
      </w:r>
      <w:r w:rsidRPr="001926FE">
        <w:rPr>
          <w:rFonts w:asciiTheme="majorBidi" w:hAnsiTheme="majorBidi" w:cstheme="majorBidi"/>
        </w:rPr>
        <w:fldChar w:fldCharType="separate"/>
      </w:r>
      <w:r w:rsidRPr="001926FE">
        <w:rPr>
          <w:rFonts w:asciiTheme="majorBidi" w:hAnsiTheme="majorBidi" w:cstheme="majorBidi"/>
          <w:noProof/>
        </w:rPr>
        <w:t>(Richiardi et al., 2006)</w:t>
      </w:r>
      <w:r w:rsidRPr="001926FE">
        <w:rPr>
          <w:rFonts w:asciiTheme="majorBidi" w:hAnsiTheme="majorBidi" w:cstheme="majorBidi"/>
        </w:rPr>
        <w:fldChar w:fldCharType="end"/>
      </w:r>
      <w:r w:rsidRPr="001926FE">
        <w:rPr>
          <w:rFonts w:asciiTheme="majorBidi" w:hAnsiTheme="majorBidi" w:cstheme="majorBidi"/>
        </w:rPr>
        <w:t xml:space="preserve"> to understand the model dependency on the initial conditions</w:t>
      </w:r>
      <w:r>
        <w:rPr>
          <w:rFonts w:asciiTheme="majorBidi" w:hAnsiTheme="majorBidi" w:cstheme="majorBidi"/>
        </w:rPr>
        <w:t>, particularly concerning</w:t>
      </w:r>
      <w:r w:rsidRPr="001926FE">
        <w:rPr>
          <w:rFonts w:asciiTheme="majorBidi" w:hAnsiTheme="majorBidi" w:cstheme="majorBidi"/>
        </w:rPr>
        <w:t xml:space="preserve"> the</w:t>
      </w:r>
      <w:r>
        <w:rPr>
          <w:rFonts w:asciiTheme="majorBidi" w:hAnsiTheme="majorBidi" w:cstheme="majorBidi"/>
        </w:rPr>
        <w:t xml:space="preserve"> parameters of “</w:t>
      </w:r>
      <w:r w:rsidRPr="008901CD">
        <w:rPr>
          <w:rFonts w:asciiTheme="majorBidi" w:hAnsiTheme="majorBidi" w:cstheme="majorBidi"/>
          <w:i/>
          <w:iCs/>
        </w:rPr>
        <w:t>energy-price-increase</w:t>
      </w:r>
      <w:r>
        <w:rPr>
          <w:rFonts w:asciiTheme="majorBidi" w:hAnsiTheme="majorBidi" w:cstheme="majorBidi"/>
        </w:rPr>
        <w:t>”, “</w:t>
      </w:r>
      <w:r w:rsidRPr="008901CD">
        <w:rPr>
          <w:rFonts w:asciiTheme="majorBidi" w:hAnsiTheme="majorBidi" w:cstheme="majorBidi"/>
          <w:i/>
          <w:iCs/>
        </w:rPr>
        <w:t>radius</w:t>
      </w:r>
      <w:r>
        <w:rPr>
          <w:rFonts w:asciiTheme="majorBidi" w:hAnsiTheme="majorBidi" w:cstheme="majorBidi"/>
        </w:rPr>
        <w:t>”, “</w:t>
      </w:r>
      <w:r w:rsidRPr="008901CD">
        <w:rPr>
          <w:rFonts w:asciiTheme="majorBidi" w:hAnsiTheme="majorBidi" w:cstheme="majorBidi"/>
          <w:i/>
          <w:iCs/>
        </w:rPr>
        <w:t>profit-margin</w:t>
      </w:r>
      <w:r>
        <w:rPr>
          <w:rFonts w:asciiTheme="majorBidi" w:hAnsiTheme="majorBidi" w:cstheme="majorBidi"/>
        </w:rPr>
        <w:t>”, “</w:t>
      </w:r>
      <w:r w:rsidRPr="008901CD">
        <w:rPr>
          <w:rFonts w:asciiTheme="majorBidi" w:hAnsiTheme="majorBidi" w:cstheme="majorBidi"/>
          <w:i/>
          <w:iCs/>
        </w:rPr>
        <w:t>tolerance to activity dissimilarity</w:t>
      </w:r>
      <w:r>
        <w:rPr>
          <w:rFonts w:asciiTheme="majorBidi" w:hAnsiTheme="majorBidi" w:cstheme="majorBidi"/>
        </w:rPr>
        <w:t>”, “</w:t>
      </w:r>
      <w:r w:rsidRPr="008901CD">
        <w:rPr>
          <w:rFonts w:asciiTheme="majorBidi" w:hAnsiTheme="majorBidi" w:cstheme="majorBidi"/>
          <w:i/>
          <w:iCs/>
        </w:rPr>
        <w:t>tolerance to cost paid disparity</w:t>
      </w:r>
      <w:r>
        <w:rPr>
          <w:rFonts w:asciiTheme="majorBidi" w:hAnsiTheme="majorBidi" w:cstheme="majorBidi"/>
        </w:rPr>
        <w:t>”</w:t>
      </w:r>
      <w:r w:rsidRPr="001926FE">
        <w:rPr>
          <w:rFonts w:asciiTheme="majorBidi" w:hAnsiTheme="majorBidi" w:cstheme="majorBidi"/>
        </w:rPr>
        <w:t>.</w:t>
      </w:r>
      <w:r>
        <w:rPr>
          <w:rFonts w:asciiTheme="majorBidi" w:hAnsiTheme="majorBidi" w:cstheme="majorBidi"/>
        </w:rPr>
        <w:t xml:space="preserve"> </w:t>
      </w:r>
    </w:p>
    <w:p w14:paraId="2D40367A" w14:textId="00B0615E" w:rsidR="0012469A" w:rsidRDefault="00846980" w:rsidP="00B314DF">
      <w:pPr>
        <w:jc w:val="both"/>
        <w:rPr>
          <w:ins w:id="41" w:author="Siavash Farahbakhsh" w:date="2024-12-11T16:26:00Z"/>
          <w:rFonts w:asciiTheme="majorBidi" w:hAnsiTheme="majorBidi" w:cstheme="majorBidi"/>
        </w:rPr>
      </w:pPr>
      <w:ins w:id="42" w:author="Siavash Farahbakhsh" w:date="2024-12-11T16:33:00Z">
        <w:r w:rsidRPr="00846980">
          <w:rPr>
            <w:rFonts w:asciiTheme="majorBidi" w:hAnsiTheme="majorBidi" w:cstheme="majorBidi"/>
          </w:rPr>
          <w:t>More precisely, we</w:t>
        </w:r>
      </w:ins>
      <w:ins w:id="43" w:author="Siavash Farahbakhsh" w:date="2024-12-11T16:34:00Z">
        <w:r>
          <w:rPr>
            <w:rFonts w:asciiTheme="majorBidi" w:hAnsiTheme="majorBidi" w:cstheme="majorBidi"/>
          </w:rPr>
          <w:t>,</w:t>
        </w:r>
      </w:ins>
      <w:ins w:id="44" w:author="Siavash Farahbakhsh" w:date="2024-12-11T16:33:00Z">
        <w:r w:rsidRPr="00846980">
          <w:rPr>
            <w:rFonts w:asciiTheme="majorBidi" w:hAnsiTheme="majorBidi" w:cstheme="majorBidi"/>
          </w:rPr>
          <w:t xml:space="preserve"> </w:t>
        </w:r>
        <w:r>
          <w:rPr>
            <w:rFonts w:asciiTheme="majorBidi" w:hAnsiTheme="majorBidi" w:cstheme="majorBidi"/>
          </w:rPr>
          <w:t>first,</w:t>
        </w:r>
      </w:ins>
      <w:ins w:id="45" w:author="Siavash Farahbakhsh" w:date="2024-12-11T16:34:00Z">
        <w:r>
          <w:rPr>
            <w:rFonts w:asciiTheme="majorBidi" w:hAnsiTheme="majorBidi" w:cstheme="majorBidi"/>
          </w:rPr>
          <w:t xml:space="preserve"> </w:t>
        </w:r>
      </w:ins>
      <w:ins w:id="46" w:author="Siavash Farahbakhsh" w:date="2024-12-11T16:33:00Z">
        <w:r w:rsidRPr="00846980">
          <w:rPr>
            <w:rFonts w:asciiTheme="majorBidi" w:hAnsiTheme="majorBidi" w:cstheme="majorBidi"/>
          </w:rPr>
          <w:t>expect an increase in the “</w:t>
        </w:r>
        <w:r w:rsidRPr="00846980">
          <w:rPr>
            <w:rFonts w:asciiTheme="majorBidi" w:hAnsiTheme="majorBidi" w:cstheme="majorBidi"/>
            <w:i/>
            <w:iCs/>
            <w:rPrChange w:id="47" w:author="Siavash Farahbakhsh" w:date="2024-12-11T16:35:00Z">
              <w:rPr>
                <w:rFonts w:asciiTheme="majorBidi" w:hAnsiTheme="majorBidi" w:cstheme="majorBidi"/>
              </w:rPr>
            </w:rPrChange>
          </w:rPr>
          <w:t>energy-price-increase</w:t>
        </w:r>
        <w:r w:rsidRPr="00846980">
          <w:rPr>
            <w:rFonts w:asciiTheme="majorBidi" w:hAnsiTheme="majorBidi" w:cstheme="majorBidi"/>
          </w:rPr>
          <w:t>” parameter to have cascading effects across multiple areas. These effects include higher costs for waste-treatment processes, increased logistics expenses, and higher revenues from electricity production. As a result, this parameter introduces a trade-off situation for both the stewardship and functionality business models.</w:t>
        </w:r>
        <w:r>
          <w:rPr>
            <w:rFonts w:asciiTheme="majorBidi" w:hAnsiTheme="majorBidi" w:cstheme="majorBidi"/>
          </w:rPr>
          <w:t xml:space="preserve"> </w:t>
        </w:r>
        <w:r w:rsidRPr="00846980">
          <w:rPr>
            <w:rFonts w:asciiTheme="majorBidi" w:hAnsiTheme="majorBidi" w:cstheme="majorBidi"/>
          </w:rPr>
          <w:t>Another notable impact is on mineral fertilizers, such as urea, whose price is directly correlated with rising energy costs. This increase could initially result in reduced preference for urea. However, considering the model’s optimization sub-model, which accounts for cost optimization alongside the required nutrients, farmers might still choose the more expensive urea.</w:t>
        </w:r>
        <w:r>
          <w:rPr>
            <w:rFonts w:asciiTheme="majorBidi" w:hAnsiTheme="majorBidi" w:cstheme="majorBidi"/>
          </w:rPr>
          <w:t xml:space="preserve"> </w:t>
        </w:r>
        <w:r w:rsidRPr="00846980">
          <w:rPr>
            <w:rFonts w:asciiTheme="majorBidi" w:hAnsiTheme="majorBidi" w:cstheme="majorBidi"/>
          </w:rPr>
          <w:t>Given this context, it becomes particularly interesting to examine the multidimensional effects of the “energy-price-increase” parameter on the model's final outcomes.</w:t>
        </w:r>
      </w:ins>
    </w:p>
    <w:p w14:paraId="3E92BB00" w14:textId="4179A540" w:rsidR="00301059" w:rsidRDefault="0012469A" w:rsidP="00B314DF">
      <w:pPr>
        <w:jc w:val="both"/>
        <w:rPr>
          <w:ins w:id="48" w:author="Siavash Farahbakhsh" w:date="2024-12-11T16:34:00Z"/>
          <w:rFonts w:asciiTheme="majorBidi" w:hAnsiTheme="majorBidi" w:cstheme="majorBidi"/>
        </w:rPr>
      </w:pPr>
      <w:ins w:id="49" w:author="Siavash Farahbakhsh" w:date="2024-12-11T16:26:00Z">
        <w:r>
          <w:rPr>
            <w:rFonts w:asciiTheme="majorBidi" w:hAnsiTheme="majorBidi" w:cstheme="majorBidi"/>
          </w:rPr>
          <w:t>Second</w:t>
        </w:r>
        <w:r w:rsidRPr="0012469A">
          <w:rPr>
            <w:rFonts w:asciiTheme="majorBidi" w:hAnsiTheme="majorBidi" w:cstheme="majorBidi"/>
          </w:rPr>
          <w:t>, based on the model</w:t>
        </w:r>
      </w:ins>
      <w:ins w:id="50" w:author="Siavash Farahbakhsh" w:date="2024-12-11T16:34:00Z">
        <w:r w:rsidR="00846980">
          <w:rPr>
            <w:rFonts w:asciiTheme="majorBidi" w:hAnsiTheme="majorBidi" w:cstheme="majorBidi"/>
          </w:rPr>
          <w:t>’</w:t>
        </w:r>
      </w:ins>
      <w:ins w:id="51" w:author="Siavash Farahbakhsh" w:date="2024-12-11T16:26:00Z">
        <w:r w:rsidRPr="0012469A">
          <w:rPr>
            <w:rFonts w:asciiTheme="majorBidi" w:hAnsiTheme="majorBidi" w:cstheme="majorBidi"/>
          </w:rPr>
          <w:t>s logic and processes, we expect the effect of “</w:t>
        </w:r>
        <w:r w:rsidRPr="0012469A">
          <w:rPr>
            <w:rFonts w:asciiTheme="majorBidi" w:hAnsiTheme="majorBidi" w:cstheme="majorBidi"/>
            <w:i/>
            <w:iCs/>
            <w:rPrChange w:id="52" w:author="Siavash Farahbakhsh" w:date="2024-12-11T16:26:00Z">
              <w:rPr>
                <w:rFonts w:asciiTheme="majorBidi" w:hAnsiTheme="majorBidi" w:cstheme="majorBidi"/>
              </w:rPr>
            </w:rPrChange>
          </w:rPr>
          <w:t>radius</w:t>
        </w:r>
        <w:r w:rsidRPr="0012469A">
          <w:rPr>
            <w:rFonts w:asciiTheme="majorBidi" w:hAnsiTheme="majorBidi" w:cstheme="majorBidi"/>
          </w:rPr>
          <w:t>” to be most visible in the uptake of the stewardship business model. A higher radius means greater access to neighboring farmers, and therefore, more opportunities to acquire the necessary inputs for BBF production. Moreover, radius can influence transport costs, especially if the optimal location of the waste-treatment facility in the stewardship business model is far from the farmers. The distance to the facility could increase, potentially affecting the overall feasibility of the model.</w:t>
        </w:r>
        <w:r>
          <w:rPr>
            <w:rFonts w:asciiTheme="majorBidi" w:hAnsiTheme="majorBidi" w:cstheme="majorBidi"/>
          </w:rPr>
          <w:t xml:space="preserve"> </w:t>
        </w:r>
        <w:r w:rsidRPr="0012469A">
          <w:rPr>
            <w:rFonts w:asciiTheme="majorBidi" w:hAnsiTheme="majorBidi" w:cstheme="majorBidi"/>
          </w:rPr>
          <w:t>Radius can also impact peer pressure. As the radius increases, a farmer is exposed to more neighboring farmers and may be more influenced by their choices. Therefore, while radius has significant implications for the model's processes, its exact effect on the overall trend remains to be seen</w:t>
        </w:r>
      </w:ins>
      <w:ins w:id="53" w:author="Siavash Farahbakhsh" w:date="2024-12-11T16:24:00Z">
        <w:r>
          <w:rPr>
            <w:rFonts w:asciiTheme="majorBidi" w:hAnsiTheme="majorBidi" w:cstheme="majorBidi"/>
          </w:rPr>
          <w:t xml:space="preserve">. </w:t>
        </w:r>
      </w:ins>
      <w:ins w:id="54" w:author="Siavash Farahbakhsh" w:date="2024-12-11T16:23:00Z">
        <w:r>
          <w:rPr>
            <w:rFonts w:asciiTheme="majorBidi" w:hAnsiTheme="majorBidi" w:cstheme="majorBidi"/>
          </w:rPr>
          <w:t xml:space="preserve"> </w:t>
        </w:r>
      </w:ins>
      <w:ins w:id="55" w:author="Siavash Farahbakhsh" w:date="2024-12-11T16:22:00Z">
        <w:r>
          <w:rPr>
            <w:rFonts w:asciiTheme="majorBidi" w:hAnsiTheme="majorBidi" w:cstheme="majorBidi"/>
          </w:rPr>
          <w:t xml:space="preserve"> </w:t>
        </w:r>
      </w:ins>
      <w:ins w:id="56" w:author="Siavash Farahbakhsh" w:date="2024-12-11T16:14:00Z">
        <w:r w:rsidR="00301059">
          <w:rPr>
            <w:rFonts w:asciiTheme="majorBidi" w:hAnsiTheme="majorBidi" w:cstheme="majorBidi"/>
          </w:rPr>
          <w:t xml:space="preserve"> </w:t>
        </w:r>
      </w:ins>
    </w:p>
    <w:p w14:paraId="4DC21450" w14:textId="2894C9FD" w:rsidR="00846980" w:rsidRDefault="00846980" w:rsidP="00B314DF">
      <w:pPr>
        <w:jc w:val="both"/>
        <w:rPr>
          <w:ins w:id="57" w:author="Siavash Farahbakhsh" w:date="2024-12-11T16:40:00Z"/>
          <w:rFonts w:asciiTheme="majorBidi" w:hAnsiTheme="majorBidi" w:cstheme="majorBidi"/>
        </w:rPr>
      </w:pPr>
      <w:ins w:id="58" w:author="Siavash Farahbakhsh" w:date="2024-12-11T16:39:00Z">
        <w:r w:rsidRPr="00846980">
          <w:rPr>
            <w:rFonts w:asciiTheme="majorBidi" w:hAnsiTheme="majorBidi" w:cstheme="majorBidi"/>
          </w:rPr>
          <w:t>Third, regarding the “</w:t>
        </w:r>
        <w:r w:rsidRPr="00846980">
          <w:rPr>
            <w:rFonts w:asciiTheme="majorBidi" w:hAnsiTheme="majorBidi" w:cstheme="majorBidi"/>
            <w:i/>
            <w:iCs/>
            <w:rPrChange w:id="59" w:author="Siavash Farahbakhsh" w:date="2024-12-11T16:40:00Z">
              <w:rPr>
                <w:rFonts w:asciiTheme="majorBidi" w:hAnsiTheme="majorBidi" w:cstheme="majorBidi"/>
              </w:rPr>
            </w:rPrChange>
          </w:rPr>
          <w:t>profit-margin</w:t>
        </w:r>
        <w:r w:rsidRPr="00846980">
          <w:rPr>
            <w:rFonts w:asciiTheme="majorBidi" w:hAnsiTheme="majorBidi" w:cstheme="majorBidi"/>
          </w:rPr>
          <w:t>” parameter, we expect a more linear effect. Specifically, when it is set higher, there may be less preference for the functionality business model, as profit margins play a role in its feasibility. It is worth noting that a less feasible functionality business model does not necessarily translate to a preference for the stewardship business model; it could also result in zero preference for BBFs altogether.</w:t>
        </w:r>
        <w:r>
          <w:rPr>
            <w:rFonts w:asciiTheme="majorBidi" w:hAnsiTheme="majorBidi" w:cstheme="majorBidi"/>
          </w:rPr>
          <w:t xml:space="preserve"> </w:t>
        </w:r>
        <w:r w:rsidRPr="00846980">
          <w:rPr>
            <w:rFonts w:asciiTheme="majorBidi" w:hAnsiTheme="majorBidi" w:cstheme="majorBidi"/>
          </w:rPr>
          <w:t>Overall, we still need to observe its exact effect, particularly when considering interactions with changes in other parameters.</w:t>
        </w:r>
      </w:ins>
      <w:ins w:id="60" w:author="Siavash Farahbakhsh" w:date="2024-12-11T16:36:00Z">
        <w:r>
          <w:rPr>
            <w:rFonts w:asciiTheme="majorBidi" w:hAnsiTheme="majorBidi" w:cstheme="majorBidi"/>
          </w:rPr>
          <w:t xml:space="preserve"> </w:t>
        </w:r>
      </w:ins>
      <w:ins w:id="61" w:author="Siavash Farahbakhsh" w:date="2024-12-11T16:35:00Z">
        <w:r>
          <w:rPr>
            <w:rFonts w:asciiTheme="majorBidi" w:hAnsiTheme="majorBidi" w:cstheme="majorBidi"/>
          </w:rPr>
          <w:t xml:space="preserve"> </w:t>
        </w:r>
      </w:ins>
    </w:p>
    <w:p w14:paraId="16686524" w14:textId="3595A114" w:rsidR="00B314DF" w:rsidRDefault="00CC6997" w:rsidP="00CC6997">
      <w:pPr>
        <w:jc w:val="both"/>
        <w:rPr>
          <w:ins w:id="62" w:author="Siavash Farahbakhsh" w:date="2024-12-11T16:26:00Z"/>
          <w:rFonts w:asciiTheme="majorBidi" w:hAnsiTheme="majorBidi" w:cstheme="majorBidi"/>
        </w:rPr>
      </w:pPr>
      <w:ins w:id="63" w:author="Siavash Farahbakhsh" w:date="2024-12-11T16:47:00Z">
        <w:r w:rsidRPr="00CC6997">
          <w:rPr>
            <w:rFonts w:asciiTheme="majorBidi" w:hAnsiTheme="majorBidi" w:cstheme="majorBidi"/>
          </w:rPr>
          <w:t>Lastly, regarding the “</w:t>
        </w:r>
        <w:r w:rsidRPr="00CC6997">
          <w:rPr>
            <w:rFonts w:asciiTheme="majorBidi" w:hAnsiTheme="majorBidi" w:cstheme="majorBidi"/>
            <w:i/>
            <w:iCs/>
            <w:rPrChange w:id="64" w:author="Siavash Farahbakhsh" w:date="2024-12-11T16:47:00Z">
              <w:rPr>
                <w:rFonts w:asciiTheme="majorBidi" w:hAnsiTheme="majorBidi" w:cstheme="majorBidi"/>
              </w:rPr>
            </w:rPrChange>
          </w:rPr>
          <w:t>tolerance to activity dissimilarity</w:t>
        </w:r>
        <w:r w:rsidRPr="00CC6997">
          <w:rPr>
            <w:rFonts w:asciiTheme="majorBidi" w:hAnsiTheme="majorBidi" w:cstheme="majorBidi"/>
          </w:rPr>
          <w:t>” and “</w:t>
        </w:r>
        <w:r w:rsidRPr="00CC6997">
          <w:rPr>
            <w:rFonts w:asciiTheme="majorBidi" w:hAnsiTheme="majorBidi" w:cstheme="majorBidi"/>
            <w:i/>
            <w:iCs/>
            <w:rPrChange w:id="65" w:author="Siavash Farahbakhsh" w:date="2024-12-11T16:48:00Z">
              <w:rPr>
                <w:rFonts w:asciiTheme="majorBidi" w:hAnsiTheme="majorBidi" w:cstheme="majorBidi"/>
              </w:rPr>
            </w:rPrChange>
          </w:rPr>
          <w:t>tolerance to cost paid disparity</w:t>
        </w:r>
        <w:r w:rsidRPr="00CC6997">
          <w:rPr>
            <w:rFonts w:asciiTheme="majorBidi" w:hAnsiTheme="majorBidi" w:cstheme="majorBidi"/>
          </w:rPr>
          <w:t xml:space="preserve">” parameters, we expect these to have a direct effect on farmers' decision-making, as described in the model. Reducing the values of these two threshold-based parameters will make farmers less socially resistant, leading them to adopt more socially oriented strategies (such as imitation or inquiry). In this scenario, farmers will be more influenced by their neighbors and the overall </w:t>
        </w:r>
      </w:ins>
      <w:ins w:id="66" w:author="Siavash Farahbakhsh" w:date="2024-12-11T16:48:00Z">
        <w:r>
          <w:rPr>
            <w:rFonts w:asciiTheme="majorBidi" w:hAnsiTheme="majorBidi" w:cstheme="majorBidi"/>
          </w:rPr>
          <w:t>population</w:t>
        </w:r>
      </w:ins>
      <w:ins w:id="67" w:author="Siavash Farahbakhsh" w:date="2024-12-11T16:47:00Z">
        <w:r w:rsidRPr="00CC6997">
          <w:rPr>
            <w:rFonts w:asciiTheme="majorBidi" w:hAnsiTheme="majorBidi" w:cstheme="majorBidi"/>
          </w:rPr>
          <w:t>.</w:t>
        </w:r>
        <w:r>
          <w:rPr>
            <w:rFonts w:asciiTheme="majorBidi" w:hAnsiTheme="majorBidi" w:cstheme="majorBidi"/>
          </w:rPr>
          <w:t xml:space="preserve"> </w:t>
        </w:r>
        <w:r w:rsidRPr="00CC6997">
          <w:rPr>
            <w:rFonts w:asciiTheme="majorBidi" w:hAnsiTheme="majorBidi" w:cstheme="majorBidi"/>
          </w:rPr>
          <w:t>In this setting, the feasibility of the business models can act as a moderating factor. This means that if BBF adoption is not feasible, it will not spread throughout the population, even in a less socially resistant group. Altogether, it will be interesting to observe the effects of these parameters, particularly when co-varying them with other factors that influence the feasibility of BBF business model</w:t>
        </w:r>
      </w:ins>
      <w:ins w:id="68" w:author="Siavash Farahbakhsh" w:date="2024-12-11T16:46:00Z">
        <w:r>
          <w:rPr>
            <w:rFonts w:asciiTheme="majorBidi" w:hAnsiTheme="majorBidi" w:cstheme="majorBidi"/>
          </w:rPr>
          <w:t xml:space="preserve">. </w:t>
        </w:r>
      </w:ins>
      <w:ins w:id="69" w:author="Siavash Farahbakhsh" w:date="2024-12-11T16:41:00Z">
        <w:r w:rsidR="00B314DF">
          <w:rPr>
            <w:rFonts w:asciiTheme="majorBidi" w:hAnsiTheme="majorBidi" w:cstheme="majorBidi"/>
          </w:rPr>
          <w:t xml:space="preserve"> </w:t>
        </w:r>
      </w:ins>
    </w:p>
    <w:p w14:paraId="186C5901" w14:textId="7FEF5203" w:rsidR="00301059" w:rsidRDefault="00774AC4" w:rsidP="00774AC4">
      <w:pPr>
        <w:jc w:val="both"/>
        <w:rPr>
          <w:rFonts w:asciiTheme="majorBidi" w:hAnsiTheme="majorBidi" w:cstheme="majorBidi"/>
        </w:rPr>
      </w:pPr>
      <w:ins w:id="70" w:author="Siavash Farahbakhsh" w:date="2024-12-11T16:50:00Z">
        <w:r>
          <w:rPr>
            <w:rFonts w:asciiTheme="majorBidi" w:hAnsiTheme="majorBidi" w:cstheme="majorBidi"/>
          </w:rPr>
          <w:t xml:space="preserve">With this context, and </w:t>
        </w:r>
      </w:ins>
      <w:ins w:id="71" w:author="Siavash Farahbakhsh" w:date="2024-12-11T16:51:00Z">
        <w:r>
          <w:rPr>
            <w:rFonts w:asciiTheme="majorBidi" w:hAnsiTheme="majorBidi" w:cstheme="majorBidi"/>
          </w:rPr>
          <w:t xml:space="preserve">knowing </w:t>
        </w:r>
      </w:ins>
      <w:ins w:id="72" w:author="Siavash Farahbakhsh" w:date="2024-12-11T16:50:00Z">
        <w:r>
          <w:rPr>
            <w:rFonts w:asciiTheme="majorBidi" w:hAnsiTheme="majorBidi" w:cstheme="majorBidi"/>
          </w:rPr>
          <w:t xml:space="preserve">our interest to see the effect of the </w:t>
        </w:r>
      </w:ins>
      <w:ins w:id="73" w:author="Siavash Farahbakhsh" w:date="2024-12-11T16:51:00Z">
        <w:r>
          <w:rPr>
            <w:rFonts w:asciiTheme="majorBidi" w:hAnsiTheme="majorBidi" w:cstheme="majorBidi"/>
          </w:rPr>
          <w:t>above mentioned</w:t>
        </w:r>
      </w:ins>
      <w:ins w:id="74" w:author="Siavash Farahbakhsh" w:date="2024-12-11T16:50:00Z">
        <w:r>
          <w:rPr>
            <w:rFonts w:asciiTheme="majorBidi" w:hAnsiTheme="majorBidi" w:cstheme="majorBidi"/>
          </w:rPr>
          <w:t xml:space="preserve"> </w:t>
        </w:r>
      </w:ins>
      <w:ins w:id="75" w:author="Siavash Farahbakhsh" w:date="2024-12-11T16:51:00Z">
        <w:r>
          <w:rPr>
            <w:rFonts w:asciiTheme="majorBidi" w:hAnsiTheme="majorBidi" w:cstheme="majorBidi"/>
          </w:rPr>
          <w:t>parameters,</w:t>
        </w:r>
      </w:ins>
      <w:ins w:id="76" w:author="Siavash Farahbakhsh" w:date="2024-12-11T16:50:00Z">
        <w:r>
          <w:rPr>
            <w:rFonts w:asciiTheme="majorBidi" w:hAnsiTheme="majorBidi" w:cstheme="majorBidi"/>
          </w:rPr>
          <w:t xml:space="preserve"> </w:t>
        </w:r>
      </w:ins>
      <w:ins w:id="77" w:author="Siavash Farahbakhsh" w:date="2024-12-11T16:51:00Z">
        <w:r>
          <w:rPr>
            <w:rFonts w:asciiTheme="majorBidi" w:hAnsiTheme="majorBidi" w:cstheme="majorBidi"/>
          </w:rPr>
          <w:t>we co-</w:t>
        </w:r>
      </w:ins>
      <w:del w:id="78" w:author="Siavash Farahbakhsh" w:date="2024-12-11T16:50:00Z">
        <w:r w:rsidR="002305B7" w:rsidDel="00774AC4">
          <w:rPr>
            <w:rFonts w:asciiTheme="majorBidi" w:hAnsiTheme="majorBidi" w:cstheme="majorBidi"/>
          </w:rPr>
          <w:delText>W</w:delText>
        </w:r>
      </w:del>
      <w:del w:id="79" w:author="Siavash Farahbakhsh" w:date="2024-12-11T16:51:00Z">
        <w:r w:rsidR="002305B7" w:rsidDel="00774AC4">
          <w:rPr>
            <w:rFonts w:asciiTheme="majorBidi" w:hAnsiTheme="majorBidi" w:cstheme="majorBidi"/>
          </w:rPr>
          <w:delText xml:space="preserve">hile </w:delText>
        </w:r>
      </w:del>
      <w:r w:rsidR="002305B7">
        <w:rPr>
          <w:rFonts w:asciiTheme="majorBidi" w:hAnsiTheme="majorBidi" w:cstheme="majorBidi"/>
        </w:rPr>
        <w:t>vary</w:t>
      </w:r>
      <w:del w:id="80" w:author="Siavash Farahbakhsh" w:date="2024-12-11T16:51:00Z">
        <w:r w:rsidR="002305B7" w:rsidDel="00774AC4">
          <w:rPr>
            <w:rFonts w:asciiTheme="majorBidi" w:hAnsiTheme="majorBidi" w:cstheme="majorBidi"/>
          </w:rPr>
          <w:delText>ing</w:delText>
        </w:r>
      </w:del>
      <w:r w:rsidR="002305B7">
        <w:rPr>
          <w:rFonts w:asciiTheme="majorBidi" w:hAnsiTheme="majorBidi" w:cstheme="majorBidi"/>
        </w:rPr>
        <w:t xml:space="preserve"> these parameters, </w:t>
      </w:r>
      <w:ins w:id="81" w:author="Siavash Farahbakhsh" w:date="2024-12-11T16:51:00Z">
        <w:r>
          <w:rPr>
            <w:rFonts w:asciiTheme="majorBidi" w:hAnsiTheme="majorBidi" w:cstheme="majorBidi"/>
          </w:rPr>
          <w:t xml:space="preserve">and </w:t>
        </w:r>
      </w:ins>
      <w:r w:rsidR="002305B7">
        <w:rPr>
          <w:rFonts w:asciiTheme="majorBidi" w:hAnsiTheme="majorBidi" w:cstheme="majorBidi"/>
        </w:rPr>
        <w:t xml:space="preserve">we kept all the other parameters at fixed values indicated in Table 1. Given the defined ranges, the experiment included 72 configurations and each configuration was </w:t>
      </w:r>
      <w:r w:rsidR="002305B7">
        <w:rPr>
          <w:rFonts w:asciiTheme="majorBidi" w:hAnsiTheme="majorBidi" w:cstheme="majorBidi"/>
        </w:rPr>
        <w:lastRenderedPageBreak/>
        <w:t xml:space="preserve">repeated 20 times </w:t>
      </w:r>
      <w:r w:rsidR="002305B7" w:rsidRPr="00A1005E">
        <w:rPr>
          <w:rStyle w:val="FootnoteReference"/>
        </w:rPr>
        <w:footnoteReference w:id="5"/>
      </w:r>
      <w:r w:rsidR="002305B7">
        <w:rPr>
          <w:rFonts w:asciiTheme="majorBidi" w:hAnsiTheme="majorBidi" w:cstheme="majorBidi"/>
        </w:rPr>
        <w:t xml:space="preserve">. Accordingly, </w:t>
      </w:r>
      <w:r w:rsidR="002305B7" w:rsidRPr="009663C3">
        <w:rPr>
          <w:rFonts w:asciiTheme="majorBidi" w:hAnsiTheme="majorBidi" w:cstheme="majorBidi"/>
        </w:rPr>
        <w:t>47854080</w:t>
      </w:r>
      <w:r w:rsidR="002305B7">
        <w:rPr>
          <w:rFonts w:asciiTheme="majorBidi" w:hAnsiTheme="majorBidi" w:cstheme="majorBidi"/>
        </w:rPr>
        <w:t xml:space="preserve"> </w:t>
      </w:r>
      <w:r w:rsidR="002305B7" w:rsidRPr="004F501A">
        <w:rPr>
          <w:rFonts w:asciiTheme="majorBidi" w:hAnsiTheme="majorBidi" w:cstheme="majorBidi"/>
        </w:rPr>
        <w:t>observations were obtained, and we present the resulting patterns</w:t>
      </w:r>
      <w:r w:rsidR="002305B7">
        <w:rPr>
          <w:rFonts w:asciiTheme="majorBidi" w:hAnsiTheme="majorBidi" w:cstheme="majorBidi"/>
        </w:rPr>
        <w:t xml:space="preserve"> (averages), including preferred business models, fertilizers’ application rates, and strategies taken, </w:t>
      </w:r>
      <w:r w:rsidR="002305B7" w:rsidRPr="004F501A">
        <w:rPr>
          <w:rFonts w:asciiTheme="majorBidi" w:hAnsiTheme="majorBidi" w:cstheme="majorBidi"/>
        </w:rPr>
        <w:t xml:space="preserve"> for different configurations in the following sections</w:t>
      </w:r>
      <w:r w:rsidR="002305B7">
        <w:rPr>
          <w:rFonts w:asciiTheme="majorBidi" w:hAnsiTheme="majorBidi" w:cstheme="majorBidi"/>
        </w:rPr>
        <w:t xml:space="preserve">. </w:t>
      </w:r>
      <w:ins w:id="82" w:author="Siavash Farahbakhsh" w:date="2024-12-11T16:11:00Z">
        <w:r w:rsidR="00301059">
          <w:rPr>
            <w:rFonts w:asciiTheme="majorBidi" w:hAnsiTheme="majorBidi" w:cstheme="majorBidi"/>
          </w:rPr>
          <w:t xml:space="preserve">Moreover, </w:t>
        </w:r>
      </w:ins>
      <w:ins w:id="83" w:author="Siavash Farahbakhsh" w:date="2024-12-11T16:12:00Z">
        <w:r w:rsidR="00301059">
          <w:rPr>
            <w:rFonts w:asciiTheme="majorBidi" w:hAnsiTheme="majorBidi" w:cstheme="majorBidi"/>
          </w:rPr>
          <w:t xml:space="preserve">we selected the </w:t>
        </w:r>
      </w:ins>
      <w:ins w:id="84" w:author="Siavash Farahbakhsh" w:date="2024-12-11T16:11:00Z">
        <w:r w:rsidR="00301059">
          <w:rPr>
            <w:rFonts w:asciiTheme="majorBidi" w:hAnsiTheme="majorBidi" w:cstheme="majorBidi"/>
          </w:rPr>
          <w:t xml:space="preserve">according to the model processes and logics the parameters </w:t>
        </w:r>
      </w:ins>
    </w:p>
    <w:p w14:paraId="1B1DEDF6" w14:textId="77777777" w:rsidR="002305B7" w:rsidRPr="00300F82" w:rsidRDefault="002305B7" w:rsidP="002305B7">
      <w:pPr>
        <w:pStyle w:val="Heading1"/>
        <w:numPr>
          <w:ilvl w:val="0"/>
          <w:numId w:val="24"/>
        </w:numPr>
        <w:rPr>
          <w:rFonts w:ascii="Times New Roman" w:hAnsi="Times New Roman" w:cs="Times New Roman"/>
          <w:b/>
          <w:bCs/>
          <w:color w:val="auto"/>
          <w:sz w:val="28"/>
          <w:szCs w:val="28"/>
        </w:rPr>
      </w:pPr>
      <w:r w:rsidRPr="00300F82">
        <w:rPr>
          <w:rFonts w:ascii="Times New Roman" w:hAnsi="Times New Roman" w:cs="Times New Roman"/>
          <w:b/>
          <w:bCs/>
          <w:color w:val="auto"/>
          <w:sz w:val="28"/>
          <w:szCs w:val="28"/>
        </w:rPr>
        <w:t>Business model preferences</w:t>
      </w:r>
    </w:p>
    <w:p w14:paraId="663EAD36" w14:textId="77777777" w:rsidR="002305B7" w:rsidRPr="00A1108A" w:rsidRDefault="002305B7" w:rsidP="002305B7">
      <w:pPr>
        <w:rPr>
          <w:rFonts w:asciiTheme="majorBidi" w:hAnsiTheme="majorBidi" w:cstheme="majorBidi"/>
        </w:rPr>
      </w:pPr>
      <w:r w:rsidRPr="00A1108A">
        <w:rPr>
          <w:rFonts w:asciiTheme="majorBidi" w:hAnsiTheme="majorBidi" w:cstheme="majorBidi"/>
        </w:rPr>
        <w:t xml:space="preserve">Figure 3 represents the preferred business models over time. Following these results, when the </w:t>
      </w:r>
      <w:r w:rsidRPr="00A1108A">
        <w:rPr>
          <w:rFonts w:asciiTheme="majorBidi" w:hAnsiTheme="majorBidi" w:cstheme="majorBidi"/>
          <w:i/>
          <w:iCs/>
        </w:rPr>
        <w:t>radius</w:t>
      </w:r>
      <w:r w:rsidRPr="00A1108A">
        <w:rPr>
          <w:rFonts w:asciiTheme="majorBidi" w:hAnsiTheme="majorBidi" w:cstheme="majorBidi"/>
        </w:rPr>
        <w:t xml:space="preserve"> is set to 1, there is no configuration in which the agents prefer business models of </w:t>
      </w:r>
      <w:r>
        <w:rPr>
          <w:rFonts w:asciiTheme="majorBidi" w:hAnsiTheme="majorBidi" w:cstheme="majorBidi"/>
        </w:rPr>
        <w:t>“compost from AD</w:t>
      </w:r>
      <w:r w:rsidRPr="00A1108A">
        <w:rPr>
          <w:rFonts w:asciiTheme="majorBidi" w:hAnsiTheme="majorBidi" w:cstheme="majorBidi"/>
        </w:rPr>
        <w:t xml:space="preserve"> stewardship</w:t>
      </w:r>
      <w:r>
        <w:rPr>
          <w:rFonts w:asciiTheme="majorBidi" w:hAnsiTheme="majorBidi" w:cstheme="majorBidi"/>
        </w:rPr>
        <w:t>”</w:t>
      </w:r>
      <w:r w:rsidRPr="00A1108A">
        <w:rPr>
          <w:rFonts w:asciiTheme="majorBidi" w:hAnsiTheme="majorBidi" w:cstheme="majorBidi"/>
        </w:rPr>
        <w:t xml:space="preserve">, </w:t>
      </w:r>
      <w:r>
        <w:rPr>
          <w:rFonts w:asciiTheme="majorBidi" w:hAnsiTheme="majorBidi" w:cstheme="majorBidi"/>
        </w:rPr>
        <w:t>“</w:t>
      </w:r>
      <w:r w:rsidRPr="00A1108A">
        <w:rPr>
          <w:rFonts w:asciiTheme="majorBidi" w:hAnsiTheme="majorBidi" w:cstheme="majorBidi"/>
        </w:rPr>
        <w:t>composting stewardship</w:t>
      </w:r>
      <w:r>
        <w:rPr>
          <w:rFonts w:asciiTheme="majorBidi" w:hAnsiTheme="majorBidi" w:cstheme="majorBidi"/>
        </w:rPr>
        <w:t>”</w:t>
      </w:r>
      <w:r w:rsidRPr="00A1108A">
        <w:rPr>
          <w:rFonts w:asciiTheme="majorBidi" w:hAnsiTheme="majorBidi" w:cstheme="majorBidi"/>
        </w:rPr>
        <w:t xml:space="preserve">, and </w:t>
      </w:r>
      <w:r>
        <w:rPr>
          <w:rFonts w:asciiTheme="majorBidi" w:hAnsiTheme="majorBidi" w:cstheme="majorBidi"/>
        </w:rPr>
        <w:t>“</w:t>
      </w:r>
      <w:r w:rsidRPr="00A1108A">
        <w:rPr>
          <w:rFonts w:asciiTheme="majorBidi" w:hAnsiTheme="majorBidi" w:cstheme="majorBidi"/>
        </w:rPr>
        <w:t>composting functionality</w:t>
      </w:r>
      <w:r>
        <w:rPr>
          <w:rFonts w:asciiTheme="majorBidi" w:hAnsiTheme="majorBidi" w:cstheme="majorBidi"/>
        </w:rPr>
        <w:t>”</w:t>
      </w:r>
      <w:r w:rsidRPr="00A1108A">
        <w:rPr>
          <w:rFonts w:asciiTheme="majorBidi" w:hAnsiTheme="majorBidi" w:cstheme="majorBidi"/>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305B7" w14:paraId="32F4FC8C" w14:textId="77777777" w:rsidTr="00C00D3F">
        <w:trPr>
          <w:jc w:val="center"/>
        </w:trPr>
        <w:tc>
          <w:tcPr>
            <w:tcW w:w="9072" w:type="dxa"/>
          </w:tcPr>
          <w:p w14:paraId="0D87EF53" w14:textId="77777777" w:rsidR="002305B7" w:rsidRDefault="002305B7" w:rsidP="00C00D3F">
            <w:pPr>
              <w:jc w:val="center"/>
            </w:pPr>
            <w:r>
              <w:rPr>
                <w:noProof/>
              </w:rPr>
              <w:drawing>
                <wp:inline distT="0" distB="0" distL="0" distR="0" wp14:anchorId="7AFD886A" wp14:editId="6B6737D3">
                  <wp:extent cx="5669280" cy="5669280"/>
                  <wp:effectExtent l="0" t="0" r="7620" b="7620"/>
                  <wp:docPr id="9341470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9280" cy="5669280"/>
                          </a:xfrm>
                          <a:prstGeom prst="rect">
                            <a:avLst/>
                          </a:prstGeom>
                          <a:noFill/>
                          <a:ln>
                            <a:noFill/>
                          </a:ln>
                        </pic:spPr>
                      </pic:pic>
                    </a:graphicData>
                  </a:graphic>
                </wp:inline>
              </w:drawing>
            </w:r>
          </w:p>
        </w:tc>
      </w:tr>
      <w:tr w:rsidR="002305B7" w:rsidRPr="00811AA3" w14:paraId="6118BBA5" w14:textId="77777777" w:rsidTr="00C00D3F">
        <w:trPr>
          <w:jc w:val="center"/>
        </w:trPr>
        <w:tc>
          <w:tcPr>
            <w:tcW w:w="9072" w:type="dxa"/>
          </w:tcPr>
          <w:p w14:paraId="7B8965F1" w14:textId="77777777" w:rsidR="002305B7" w:rsidRPr="00831322" w:rsidRDefault="002305B7" w:rsidP="00C00D3F">
            <w:pPr>
              <w:jc w:val="center"/>
              <w:rPr>
                <w:rFonts w:asciiTheme="majorBidi" w:hAnsiTheme="majorBidi" w:cstheme="majorBidi"/>
                <w:noProof/>
              </w:rPr>
            </w:pPr>
            <w:r w:rsidRPr="00831322">
              <w:rPr>
                <w:rFonts w:asciiTheme="majorBidi" w:hAnsiTheme="majorBidi" w:cstheme="majorBidi"/>
                <w:noProof/>
              </w:rPr>
              <w:t xml:space="preserve">(a) </w:t>
            </w:r>
            <w:r>
              <w:rPr>
                <w:rFonts w:asciiTheme="majorBidi" w:hAnsiTheme="majorBidi" w:cstheme="majorBidi"/>
                <w:noProof/>
              </w:rPr>
              <w:t>Buiness models chosen in the configuration of</w:t>
            </w:r>
            <w:r w:rsidRPr="00831322">
              <w:rPr>
                <w:rFonts w:asciiTheme="majorBidi" w:hAnsiTheme="majorBidi" w:cstheme="majorBidi"/>
                <w:noProof/>
              </w:rPr>
              <w:t xml:space="preserve"> </w:t>
            </w:r>
            <w:r w:rsidRPr="006056FD">
              <w:rPr>
                <w:rFonts w:asciiTheme="majorBidi" w:hAnsiTheme="majorBidi" w:cstheme="majorBidi"/>
                <w:i/>
                <w:iCs/>
                <w:noProof/>
              </w:rPr>
              <w:t>radius</w:t>
            </w:r>
            <w:r w:rsidRPr="00831322">
              <w:rPr>
                <w:rFonts w:asciiTheme="majorBidi" w:hAnsiTheme="majorBidi" w:cstheme="majorBidi"/>
                <w:noProof/>
              </w:rPr>
              <w:t xml:space="preserve"> = 1</w:t>
            </w:r>
          </w:p>
        </w:tc>
      </w:tr>
      <w:tr w:rsidR="002305B7" w14:paraId="11CEE54B" w14:textId="77777777" w:rsidTr="00C00D3F">
        <w:trPr>
          <w:jc w:val="center"/>
        </w:trPr>
        <w:tc>
          <w:tcPr>
            <w:tcW w:w="9072" w:type="dxa"/>
          </w:tcPr>
          <w:p w14:paraId="0CE394C4" w14:textId="77777777" w:rsidR="002305B7" w:rsidRDefault="002305B7" w:rsidP="00C00D3F">
            <w:r>
              <w:rPr>
                <w:noProof/>
              </w:rPr>
              <w:lastRenderedPageBreak/>
              <w:drawing>
                <wp:inline distT="0" distB="0" distL="0" distR="0" wp14:anchorId="71D59A74" wp14:editId="2A933746">
                  <wp:extent cx="5669280" cy="5669280"/>
                  <wp:effectExtent l="0" t="0" r="7620" b="7620"/>
                  <wp:docPr id="21157667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9280" cy="5669280"/>
                          </a:xfrm>
                          <a:prstGeom prst="rect">
                            <a:avLst/>
                          </a:prstGeom>
                          <a:noFill/>
                          <a:ln>
                            <a:noFill/>
                          </a:ln>
                        </pic:spPr>
                      </pic:pic>
                    </a:graphicData>
                  </a:graphic>
                </wp:inline>
              </w:drawing>
            </w:r>
          </w:p>
        </w:tc>
      </w:tr>
      <w:tr w:rsidR="002305B7" w:rsidRPr="00811AA3" w14:paraId="172E3A2C" w14:textId="77777777" w:rsidTr="00C00D3F">
        <w:trPr>
          <w:jc w:val="center"/>
        </w:trPr>
        <w:tc>
          <w:tcPr>
            <w:tcW w:w="9072" w:type="dxa"/>
          </w:tcPr>
          <w:p w14:paraId="493F29AA" w14:textId="77777777" w:rsidR="002305B7" w:rsidRPr="00831322" w:rsidRDefault="002305B7" w:rsidP="00C00D3F">
            <w:pPr>
              <w:jc w:val="center"/>
              <w:rPr>
                <w:rFonts w:asciiTheme="majorBidi" w:hAnsiTheme="majorBidi" w:cstheme="majorBidi"/>
                <w:noProof/>
              </w:rPr>
            </w:pPr>
            <w:r w:rsidRPr="00831322">
              <w:rPr>
                <w:rFonts w:asciiTheme="majorBidi" w:hAnsiTheme="majorBidi" w:cstheme="majorBidi"/>
                <w:noProof/>
              </w:rPr>
              <w:t>(</w:t>
            </w:r>
            <w:r>
              <w:rPr>
                <w:rFonts w:asciiTheme="majorBidi" w:hAnsiTheme="majorBidi" w:cstheme="majorBidi"/>
                <w:noProof/>
              </w:rPr>
              <w:t>b</w:t>
            </w:r>
            <w:r w:rsidRPr="00831322">
              <w:rPr>
                <w:rFonts w:asciiTheme="majorBidi" w:hAnsiTheme="majorBidi" w:cstheme="majorBidi"/>
                <w:noProof/>
              </w:rPr>
              <w:t xml:space="preserve">) </w:t>
            </w:r>
            <w:r>
              <w:rPr>
                <w:rFonts w:asciiTheme="majorBidi" w:hAnsiTheme="majorBidi" w:cstheme="majorBidi"/>
                <w:noProof/>
              </w:rPr>
              <w:t>Buiness models chosen in the configuration of</w:t>
            </w:r>
            <w:r w:rsidRPr="00831322">
              <w:rPr>
                <w:rFonts w:asciiTheme="majorBidi" w:hAnsiTheme="majorBidi" w:cstheme="majorBidi"/>
                <w:noProof/>
              </w:rPr>
              <w:t xml:space="preserve"> </w:t>
            </w:r>
            <w:r w:rsidRPr="006056FD">
              <w:rPr>
                <w:rFonts w:asciiTheme="majorBidi" w:hAnsiTheme="majorBidi" w:cstheme="majorBidi"/>
                <w:i/>
                <w:iCs/>
                <w:noProof/>
              </w:rPr>
              <w:t>radius</w:t>
            </w:r>
            <w:r w:rsidRPr="00831322">
              <w:rPr>
                <w:rFonts w:asciiTheme="majorBidi" w:hAnsiTheme="majorBidi" w:cstheme="majorBidi"/>
                <w:noProof/>
              </w:rPr>
              <w:t xml:space="preserve"> = </w:t>
            </w:r>
            <w:r>
              <w:rPr>
                <w:rFonts w:asciiTheme="majorBidi" w:hAnsiTheme="majorBidi" w:cstheme="majorBidi"/>
                <w:noProof/>
              </w:rPr>
              <w:t>5</w:t>
            </w:r>
          </w:p>
        </w:tc>
      </w:tr>
    </w:tbl>
    <w:p w14:paraId="637A7489" w14:textId="77777777" w:rsidR="002305B7" w:rsidRDefault="002305B7" w:rsidP="002305B7"/>
    <w:p w14:paraId="6BD5A1B4" w14:textId="14518A87" w:rsidR="002305B7" w:rsidRPr="009722DD" w:rsidRDefault="002305B7" w:rsidP="002305B7">
      <w:pPr>
        <w:pStyle w:val="Caption"/>
        <w:rPr>
          <w:rFonts w:asciiTheme="majorBidi" w:hAnsiTheme="majorBidi" w:cstheme="majorBidi"/>
        </w:rPr>
      </w:pPr>
      <w:r w:rsidRPr="009722DD">
        <w:rPr>
          <w:rFonts w:asciiTheme="majorBidi" w:hAnsiTheme="majorBidi" w:cstheme="majorBidi"/>
        </w:rPr>
        <w:t xml:space="preserve">Figure </w:t>
      </w:r>
      <w:del w:id="85" w:author="Erika De Keyser" w:date="2024-12-23T11:22:00Z">
        <w:r w:rsidRPr="009722DD" w:rsidDel="00653FD0">
          <w:rPr>
            <w:rFonts w:asciiTheme="majorBidi" w:hAnsiTheme="majorBidi" w:cstheme="majorBidi"/>
          </w:rPr>
          <w:fldChar w:fldCharType="begin"/>
        </w:r>
        <w:r w:rsidRPr="009722DD" w:rsidDel="00653FD0">
          <w:rPr>
            <w:rFonts w:asciiTheme="majorBidi" w:hAnsiTheme="majorBidi" w:cstheme="majorBidi"/>
          </w:rPr>
          <w:delInstrText xml:space="preserve"> SEQ Figure \* ARABIC </w:delInstrText>
        </w:r>
        <w:r w:rsidRPr="009722DD" w:rsidDel="00653FD0">
          <w:rPr>
            <w:rFonts w:asciiTheme="majorBidi" w:hAnsiTheme="majorBidi" w:cstheme="majorBidi"/>
          </w:rPr>
          <w:fldChar w:fldCharType="separate"/>
        </w:r>
        <w:r w:rsidDel="00653FD0">
          <w:rPr>
            <w:rFonts w:asciiTheme="majorBidi" w:hAnsiTheme="majorBidi" w:cstheme="majorBidi"/>
            <w:noProof/>
          </w:rPr>
          <w:delText>7</w:delText>
        </w:r>
        <w:r w:rsidRPr="009722DD" w:rsidDel="00653FD0">
          <w:rPr>
            <w:rFonts w:asciiTheme="majorBidi" w:hAnsiTheme="majorBidi" w:cstheme="majorBidi"/>
          </w:rPr>
          <w:fldChar w:fldCharType="end"/>
        </w:r>
      </w:del>
      <w:ins w:id="86" w:author="Erika De Keyser" w:date="2024-12-23T11:22:00Z">
        <w:r w:rsidR="00653FD0">
          <w:rPr>
            <w:rFonts w:asciiTheme="majorBidi" w:hAnsiTheme="majorBidi" w:cstheme="majorBidi"/>
          </w:rPr>
          <w:t>3</w:t>
        </w:r>
      </w:ins>
      <w:r w:rsidRPr="009722DD">
        <w:rPr>
          <w:rFonts w:asciiTheme="majorBidi" w:hAnsiTheme="majorBidi" w:cstheme="majorBidi"/>
        </w:rPr>
        <w:t>- Business models preferences</w:t>
      </w:r>
    </w:p>
    <w:p w14:paraId="7DA972D8" w14:textId="77777777" w:rsidR="002305B7" w:rsidRDefault="002305B7" w:rsidP="002305B7">
      <w:pPr>
        <w:jc w:val="both"/>
        <w:rPr>
          <w:rFonts w:asciiTheme="majorBidi" w:hAnsiTheme="majorBidi" w:cstheme="majorBidi"/>
        </w:rPr>
      </w:pPr>
      <w:r w:rsidRPr="00B9351F">
        <w:rPr>
          <w:rFonts w:asciiTheme="majorBidi" w:hAnsiTheme="majorBidi" w:cstheme="majorBidi"/>
        </w:rPr>
        <w:t xml:space="preserve">Interestingly, on the one hand, when examining Figure 3.a, where the radius is set at 1, an increase in profit margin reduces the preference for the </w:t>
      </w:r>
      <w:r>
        <w:rPr>
          <w:rFonts w:asciiTheme="majorBidi" w:hAnsiTheme="majorBidi" w:cstheme="majorBidi"/>
        </w:rPr>
        <w:t>compost from AD</w:t>
      </w:r>
      <w:r w:rsidRPr="00B9351F">
        <w:rPr>
          <w:rFonts w:asciiTheme="majorBidi" w:hAnsiTheme="majorBidi" w:cstheme="majorBidi"/>
        </w:rPr>
        <w:t xml:space="preserve"> under functionality scenario. On the other hand, an increase in energy prices enhances the preference for the </w:t>
      </w:r>
      <w:r>
        <w:rPr>
          <w:rFonts w:asciiTheme="majorBidi" w:hAnsiTheme="majorBidi" w:cstheme="majorBidi"/>
        </w:rPr>
        <w:t>compost from AD</w:t>
      </w:r>
      <w:r w:rsidRPr="00B9351F">
        <w:rPr>
          <w:rFonts w:asciiTheme="majorBidi" w:hAnsiTheme="majorBidi" w:cstheme="majorBidi"/>
        </w:rPr>
        <w:t xml:space="preserve"> under functionality scenario. This behavior aligns with the model logic, wherein an increase in energy prices affects the price of urea and partially favors the </w:t>
      </w:r>
      <w:r>
        <w:rPr>
          <w:rFonts w:asciiTheme="majorBidi" w:hAnsiTheme="majorBidi" w:cstheme="majorBidi"/>
        </w:rPr>
        <w:t>compost from AD</w:t>
      </w:r>
      <w:r w:rsidRPr="00B9351F">
        <w:rPr>
          <w:rFonts w:asciiTheme="majorBidi" w:hAnsiTheme="majorBidi" w:cstheme="majorBidi"/>
        </w:rPr>
        <w:t xml:space="preserve"> functionality scenario, given its electricity and energy production component as a source of revenue.</w:t>
      </w:r>
      <w:r>
        <w:rPr>
          <w:rFonts w:asciiTheme="majorBidi" w:hAnsiTheme="majorBidi" w:cstheme="majorBidi"/>
        </w:rPr>
        <w:t xml:space="preserve"> </w:t>
      </w:r>
    </w:p>
    <w:p w14:paraId="68A7BD6E" w14:textId="77777777" w:rsidR="002305B7" w:rsidRPr="00C26B2D" w:rsidRDefault="002305B7" w:rsidP="002305B7">
      <w:pPr>
        <w:jc w:val="both"/>
        <w:rPr>
          <w:rFonts w:asciiTheme="majorBidi" w:hAnsiTheme="majorBidi" w:cstheme="majorBidi"/>
        </w:rPr>
      </w:pPr>
      <w:r w:rsidRPr="00C26B2D">
        <w:rPr>
          <w:rFonts w:asciiTheme="majorBidi" w:hAnsiTheme="majorBidi" w:cstheme="majorBidi"/>
        </w:rPr>
        <w:t xml:space="preserve">Moreover, when the radius is increased to 5, a preference towards the </w:t>
      </w:r>
      <w:r>
        <w:rPr>
          <w:rFonts w:asciiTheme="majorBidi" w:hAnsiTheme="majorBidi" w:cstheme="majorBidi"/>
        </w:rPr>
        <w:t>compost from AD</w:t>
      </w:r>
      <w:r w:rsidRPr="00C26B2D">
        <w:rPr>
          <w:rFonts w:asciiTheme="majorBidi" w:hAnsiTheme="majorBidi" w:cstheme="majorBidi"/>
        </w:rPr>
        <w:t xml:space="preserve"> under stewardship scenario emerges, indicating that agents will find more co-investors for their business models. The </w:t>
      </w:r>
      <w:r>
        <w:rPr>
          <w:rFonts w:asciiTheme="majorBidi" w:hAnsiTheme="majorBidi" w:cstheme="majorBidi"/>
        </w:rPr>
        <w:t>compost from AD</w:t>
      </w:r>
      <w:r w:rsidRPr="00C26B2D">
        <w:rPr>
          <w:rFonts w:asciiTheme="majorBidi" w:hAnsiTheme="majorBidi" w:cstheme="majorBidi"/>
        </w:rPr>
        <w:t xml:space="preserve"> stewardship scenario is even more preferred than its functionality counterpart, especially when the profit margin charged by the waste-treatment plant increases to 0.2. Nevertheless, this attractiveness decreases when energy prices are increased. This suggests that the </w:t>
      </w:r>
      <w:r>
        <w:rPr>
          <w:rFonts w:asciiTheme="majorBidi" w:hAnsiTheme="majorBidi" w:cstheme="majorBidi"/>
        </w:rPr>
        <w:t>compost from AD</w:t>
      </w:r>
      <w:r w:rsidRPr="00C26B2D">
        <w:rPr>
          <w:rFonts w:asciiTheme="majorBidi" w:hAnsiTheme="majorBidi" w:cstheme="majorBidi"/>
        </w:rPr>
        <w:t xml:space="preserve"> stewardship scenario is highly sensitive to changes in energy prices.</w:t>
      </w:r>
    </w:p>
    <w:p w14:paraId="061B13A2" w14:textId="77777777" w:rsidR="002305B7" w:rsidRPr="00C26B2D" w:rsidRDefault="002305B7" w:rsidP="002305B7">
      <w:pPr>
        <w:rPr>
          <w:rFonts w:asciiTheme="majorBidi" w:hAnsiTheme="majorBidi" w:cstheme="majorBidi"/>
        </w:rPr>
      </w:pPr>
    </w:p>
    <w:p w14:paraId="57CCEC31" w14:textId="77777777" w:rsidR="002305B7" w:rsidRPr="00F1724F" w:rsidRDefault="002305B7" w:rsidP="002305B7">
      <w:pPr>
        <w:jc w:val="both"/>
        <w:rPr>
          <w:rFonts w:asciiTheme="majorBidi" w:hAnsiTheme="majorBidi" w:cstheme="majorBidi"/>
        </w:rPr>
      </w:pPr>
      <w:r w:rsidRPr="00F1724F">
        <w:rPr>
          <w:rFonts w:asciiTheme="majorBidi" w:hAnsiTheme="majorBidi" w:cstheme="majorBidi"/>
        </w:rPr>
        <w:lastRenderedPageBreak/>
        <w:t>Regarding the effect of tolerance to activity dissimilarity (</w:t>
      </w:r>
      <w:proofErr w:type="spellStart"/>
      <w:r w:rsidRPr="00DF643E">
        <w:rPr>
          <w:rFonts w:asciiTheme="majorBidi" w:hAnsiTheme="majorBidi" w:cstheme="majorBidi"/>
          <w:i/>
          <w:iCs/>
        </w:rPr>
        <w:t>mean_d_tol</w:t>
      </w:r>
      <w:proofErr w:type="spellEnd"/>
      <w:r w:rsidRPr="00F1724F">
        <w:rPr>
          <w:rFonts w:asciiTheme="majorBidi" w:hAnsiTheme="majorBidi" w:cstheme="majorBidi"/>
        </w:rPr>
        <w:t>) and cost disparity (</w:t>
      </w:r>
      <w:proofErr w:type="spellStart"/>
      <w:r w:rsidRPr="00DF643E">
        <w:rPr>
          <w:rFonts w:asciiTheme="majorBidi" w:hAnsiTheme="majorBidi" w:cstheme="majorBidi"/>
          <w:i/>
          <w:iCs/>
        </w:rPr>
        <w:t>mean_g_tol</w:t>
      </w:r>
      <w:proofErr w:type="spellEnd"/>
      <w:r w:rsidRPr="00F1724F">
        <w:rPr>
          <w:rFonts w:asciiTheme="majorBidi" w:hAnsiTheme="majorBidi" w:cstheme="majorBidi"/>
        </w:rPr>
        <w:t>), they have marginal effects, as the choices of fertilizers and application rates may not differ substantially from each other. However, when examining configurations where the tolerances are set at their lowest values (i.e., more socially oriented agents), the preferences towards the business models follow a slower pace and have lower values compared to configurations where these parameters are set at their highest values (i.e., more individually oriented agents).</w:t>
      </w:r>
    </w:p>
    <w:p w14:paraId="6B8DF26F" w14:textId="77777777" w:rsidR="002305B7" w:rsidRPr="008901CD" w:rsidRDefault="002305B7" w:rsidP="002305B7">
      <w:pPr>
        <w:jc w:val="both"/>
      </w:pPr>
      <w:r w:rsidRPr="00F1724F">
        <w:rPr>
          <w:rFonts w:asciiTheme="majorBidi" w:hAnsiTheme="majorBidi" w:cstheme="majorBidi"/>
        </w:rPr>
        <w:t>This implies that when agents are more socially oriented (i.e., more inclined to imitate or adhere to social norms), they are less likely to prefer business models designed at earlier stages. This is attributed to the model logic where business models are initially outcomes of the optimization strategy and later diffuse into the social environment. In this regard, tolerance to activity dissimilarity (</w:t>
      </w:r>
      <w:proofErr w:type="spellStart"/>
      <w:r w:rsidRPr="00DF643E">
        <w:rPr>
          <w:rFonts w:asciiTheme="majorBidi" w:hAnsiTheme="majorBidi" w:cstheme="majorBidi"/>
          <w:i/>
          <w:iCs/>
        </w:rPr>
        <w:t>mean_d_tol</w:t>
      </w:r>
      <w:proofErr w:type="spellEnd"/>
      <w:r w:rsidRPr="00F1724F">
        <w:rPr>
          <w:rFonts w:asciiTheme="majorBidi" w:hAnsiTheme="majorBidi" w:cstheme="majorBidi"/>
        </w:rPr>
        <w:t>) and cost disparity (</w:t>
      </w:r>
      <w:proofErr w:type="spellStart"/>
      <w:r w:rsidRPr="00DF643E">
        <w:rPr>
          <w:rFonts w:asciiTheme="majorBidi" w:hAnsiTheme="majorBidi" w:cstheme="majorBidi"/>
          <w:i/>
          <w:iCs/>
        </w:rPr>
        <w:t>mean_g_tol</w:t>
      </w:r>
      <w:proofErr w:type="spellEnd"/>
      <w:r w:rsidRPr="00F1724F">
        <w:rPr>
          <w:rFonts w:asciiTheme="majorBidi" w:hAnsiTheme="majorBidi" w:cstheme="majorBidi"/>
        </w:rPr>
        <w:t>) exhibit a delaying effect on the emergence of preferences towards the business models designed in the model.</w:t>
      </w:r>
      <w:r>
        <w:rPr>
          <w:rFonts w:asciiTheme="majorBidi" w:hAnsiTheme="majorBidi" w:cstheme="majorBidi"/>
        </w:rPr>
        <w:t xml:space="preserve">   </w:t>
      </w:r>
    </w:p>
    <w:p w14:paraId="3F9A75F9" w14:textId="77777777" w:rsidR="002305B7" w:rsidRPr="00300F82" w:rsidRDefault="002305B7" w:rsidP="002305B7">
      <w:pPr>
        <w:pStyle w:val="Heading1"/>
        <w:numPr>
          <w:ilvl w:val="0"/>
          <w:numId w:val="24"/>
        </w:numPr>
        <w:rPr>
          <w:rFonts w:ascii="Times New Roman" w:hAnsi="Times New Roman" w:cs="Times New Roman"/>
          <w:b/>
          <w:bCs/>
          <w:color w:val="auto"/>
          <w:sz w:val="28"/>
          <w:szCs w:val="28"/>
        </w:rPr>
      </w:pPr>
      <w:r w:rsidRPr="00300F82">
        <w:rPr>
          <w:rFonts w:ascii="Times New Roman" w:hAnsi="Times New Roman" w:cs="Times New Roman"/>
          <w:b/>
          <w:bCs/>
          <w:color w:val="auto"/>
          <w:sz w:val="28"/>
          <w:szCs w:val="28"/>
        </w:rPr>
        <w:t>Fertilizer application rates</w:t>
      </w:r>
    </w:p>
    <w:p w14:paraId="23ACAFCB" w14:textId="77777777" w:rsidR="002305B7" w:rsidRDefault="002305B7" w:rsidP="002305B7">
      <w:pPr>
        <w:jc w:val="both"/>
        <w:rPr>
          <w:rFonts w:asciiTheme="majorBidi" w:hAnsiTheme="majorBidi" w:cstheme="majorBidi"/>
        </w:rPr>
      </w:pPr>
      <w:r w:rsidRPr="00600D4C">
        <w:rPr>
          <w:rFonts w:asciiTheme="majorBidi" w:hAnsiTheme="majorBidi" w:cstheme="majorBidi"/>
        </w:rPr>
        <w:t xml:space="preserve">With respect to fertilizer application rates, Figures 4 and 5, in different configurations, show which fertilizer and at what application rates were chosen by farms over time. Here too, it is important to note that the choice of </w:t>
      </w:r>
      <w:r>
        <w:rPr>
          <w:rFonts w:asciiTheme="majorBidi" w:hAnsiTheme="majorBidi" w:cstheme="majorBidi"/>
        </w:rPr>
        <w:t>compost from AD</w:t>
      </w:r>
      <w:r w:rsidRPr="00600D4C">
        <w:rPr>
          <w:rFonts w:asciiTheme="majorBidi" w:hAnsiTheme="majorBidi" w:cstheme="majorBidi"/>
        </w:rPr>
        <w:t xml:space="preserve"> use comes firstly from the optimization strategy and is then introduced into the social environment. Hence, the explanations previously made regarding the effect of tolerance to activity dissimilarity (</w:t>
      </w:r>
      <w:proofErr w:type="spellStart"/>
      <w:r w:rsidRPr="00600D4C">
        <w:rPr>
          <w:rFonts w:asciiTheme="majorBidi" w:hAnsiTheme="majorBidi" w:cstheme="majorBidi"/>
          <w:i/>
          <w:iCs/>
        </w:rPr>
        <w:t>mean_d_tol</w:t>
      </w:r>
      <w:proofErr w:type="spellEnd"/>
      <w:r w:rsidRPr="00600D4C">
        <w:rPr>
          <w:rFonts w:asciiTheme="majorBidi" w:hAnsiTheme="majorBidi" w:cstheme="majorBidi"/>
        </w:rPr>
        <w:t>) and cost disparity (</w:t>
      </w:r>
      <w:proofErr w:type="spellStart"/>
      <w:r w:rsidRPr="00600D4C">
        <w:rPr>
          <w:rFonts w:asciiTheme="majorBidi" w:hAnsiTheme="majorBidi" w:cstheme="majorBidi"/>
          <w:i/>
          <w:iCs/>
        </w:rPr>
        <w:t>mean_g_tol</w:t>
      </w:r>
      <w:proofErr w:type="spellEnd"/>
      <w:r w:rsidRPr="00600D4C">
        <w:rPr>
          <w:rFonts w:asciiTheme="majorBidi" w:hAnsiTheme="majorBidi" w:cstheme="majorBidi"/>
        </w:rPr>
        <w:t>) hold true here as well.</w:t>
      </w:r>
    </w:p>
    <w:p w14:paraId="32E0CC86" w14:textId="77777777" w:rsidR="002305B7" w:rsidRPr="00A11EEE" w:rsidRDefault="002305B7" w:rsidP="002305B7">
      <w:pPr>
        <w:jc w:val="both"/>
        <w:rPr>
          <w:rFonts w:asciiTheme="majorBidi" w:hAnsiTheme="majorBidi" w:cstheme="majorBidi"/>
        </w:rPr>
      </w:pPr>
      <w:r w:rsidRPr="00A11EEE">
        <w:rPr>
          <w:rFonts w:asciiTheme="majorBidi" w:hAnsiTheme="majorBidi" w:cstheme="majorBidi"/>
        </w:rPr>
        <w:t xml:space="preserve">Moreover, in general, an increase in the radius results in more use of </w:t>
      </w:r>
      <w:r>
        <w:rPr>
          <w:rFonts w:asciiTheme="majorBidi" w:hAnsiTheme="majorBidi" w:cstheme="majorBidi"/>
        </w:rPr>
        <w:t>compost from AD</w:t>
      </w:r>
      <w:r w:rsidRPr="00A11EEE">
        <w:rPr>
          <w:rFonts w:asciiTheme="majorBidi" w:hAnsiTheme="majorBidi" w:cstheme="majorBidi"/>
        </w:rPr>
        <w:t xml:space="preserve">, which could be in the form of either a functionality or a stewardship scenario. Regarding the effect of an increase in the profit margin charged by waste-treatment plants, it decreases the choice of </w:t>
      </w:r>
      <w:r>
        <w:rPr>
          <w:rFonts w:asciiTheme="majorBidi" w:hAnsiTheme="majorBidi" w:cstheme="majorBidi"/>
        </w:rPr>
        <w:t>compost from AD</w:t>
      </w:r>
      <w:r w:rsidRPr="00A11EEE">
        <w:rPr>
          <w:rFonts w:asciiTheme="majorBidi" w:hAnsiTheme="majorBidi" w:cstheme="majorBidi"/>
        </w:rPr>
        <w:t xml:space="preserve">, especially when the increase in energy prices is set at zero. However, when energy prices increase, due to the revenue related to energy and electricity production, the choice of </w:t>
      </w:r>
      <w:r>
        <w:rPr>
          <w:rFonts w:asciiTheme="majorBidi" w:hAnsiTheme="majorBidi" w:cstheme="majorBidi"/>
        </w:rPr>
        <w:t>compost from AD</w:t>
      </w:r>
      <w:r w:rsidRPr="00A11EEE">
        <w:rPr>
          <w:rFonts w:asciiTheme="majorBidi" w:hAnsiTheme="majorBidi" w:cstheme="majorBidi"/>
        </w:rPr>
        <w:t xml:space="preserve"> becomes more favorable.</w:t>
      </w:r>
      <w:r>
        <w:rPr>
          <w:rFonts w:asciiTheme="majorBidi" w:hAnsiTheme="majorBidi" w:cstheme="majorBidi"/>
        </w:rPr>
        <w:t xml:space="preserve"> </w:t>
      </w:r>
      <w:r w:rsidRPr="00A11EEE">
        <w:rPr>
          <w:rFonts w:asciiTheme="majorBidi" w:hAnsiTheme="majorBidi" w:cstheme="majorBidi"/>
        </w:rPr>
        <w:t xml:space="preserve">With respect to the effect of the radius, an increase in this parameter enhances the preference towards </w:t>
      </w:r>
      <w:r>
        <w:rPr>
          <w:rFonts w:asciiTheme="majorBidi" w:hAnsiTheme="majorBidi" w:cstheme="majorBidi"/>
        </w:rPr>
        <w:t>compost from AD</w:t>
      </w:r>
      <w:r w:rsidRPr="00A11EEE">
        <w:rPr>
          <w:rFonts w:asciiTheme="majorBidi" w:hAnsiTheme="majorBidi" w:cstheme="majorBidi"/>
        </w:rPr>
        <w:t xml:space="preserve"> and stabilizes the choice of fertilizers more quickly.</w:t>
      </w:r>
    </w:p>
    <w:p w14:paraId="7512F8FC" w14:textId="77777777" w:rsidR="002305B7" w:rsidRPr="00E066E1" w:rsidRDefault="002305B7" w:rsidP="002305B7">
      <w:pPr>
        <w:jc w:val="both"/>
        <w:rPr>
          <w:rFonts w:asciiTheme="majorBidi" w:hAnsiTheme="majorBidi" w:cstheme="majorBidi"/>
        </w:rPr>
      </w:pPr>
      <w:r w:rsidRPr="00032D85">
        <w:rPr>
          <w:rFonts w:asciiTheme="majorBidi" w:hAnsiTheme="majorBidi" w:cstheme="majorBidi"/>
        </w:rPr>
        <w:t xml:space="preserve">Considering interactions between fertilizers, when </w:t>
      </w:r>
      <w:r>
        <w:rPr>
          <w:rFonts w:asciiTheme="majorBidi" w:hAnsiTheme="majorBidi" w:cstheme="majorBidi"/>
        </w:rPr>
        <w:t>compost from AD</w:t>
      </w:r>
      <w:r w:rsidRPr="00032D85">
        <w:rPr>
          <w:rFonts w:asciiTheme="majorBidi" w:hAnsiTheme="majorBidi" w:cstheme="majorBidi"/>
        </w:rPr>
        <w:t xml:space="preserve"> is chosen, the use of crop residue </w:t>
      </w:r>
      <w:r>
        <w:rPr>
          <w:rFonts w:asciiTheme="majorBidi" w:hAnsiTheme="majorBidi" w:cstheme="majorBidi"/>
        </w:rPr>
        <w:t xml:space="preserve">and </w:t>
      </w:r>
      <w:r w:rsidRPr="00032D85">
        <w:rPr>
          <w:rFonts w:asciiTheme="majorBidi" w:hAnsiTheme="majorBidi" w:cstheme="majorBidi"/>
        </w:rPr>
        <w:t xml:space="preserve">pig slurry will decrease. In the same line of argumentation as for </w:t>
      </w:r>
      <w:r>
        <w:rPr>
          <w:rFonts w:asciiTheme="majorBidi" w:hAnsiTheme="majorBidi" w:cstheme="majorBidi"/>
        </w:rPr>
        <w:t>compost from AD</w:t>
      </w:r>
      <w:r w:rsidRPr="00032D85">
        <w:rPr>
          <w:rFonts w:asciiTheme="majorBidi" w:hAnsiTheme="majorBidi" w:cstheme="majorBidi"/>
        </w:rPr>
        <w:t>, an increase in radius reduces the preference for pig slurry, crop residue, and urea. Moreover, an increase in the profit margin charged by waste-treatment plants favors the use of pig slurry, crop residues. Lastly, an increase in energy prices negatively affects the use of these fertilizers</w:t>
      </w:r>
      <w:r>
        <w:rPr>
          <w:rFonts w:asciiTheme="majorBidi" w:hAnsiTheme="majorBidi" w:cstheme="majorBidi"/>
        </w:rPr>
        <w:t xml:space="preserve">, especially </w:t>
      </w:r>
      <w:r w:rsidRPr="008E2F48">
        <w:rPr>
          <w:rFonts w:asciiTheme="majorBidi" w:hAnsiTheme="majorBidi" w:cstheme="majorBidi"/>
          <w:i/>
          <w:iCs/>
        </w:rPr>
        <w:t>urea</w:t>
      </w:r>
      <w:r>
        <w:rPr>
          <w:rFonts w:asciiTheme="majorBidi" w:hAnsiTheme="majorBidi" w:cstheme="majorBidi"/>
        </w:rPr>
        <w:t xml:space="preserve"> as its price interacts with energy prices.</w:t>
      </w:r>
    </w:p>
    <w:p w14:paraId="73E6C03F" w14:textId="77777777" w:rsidR="002305B7" w:rsidRDefault="002305B7" w:rsidP="002305B7"/>
    <w:p w14:paraId="766A35E2" w14:textId="77777777" w:rsidR="002305B7" w:rsidRDefault="002305B7" w:rsidP="002305B7"/>
    <w:p w14:paraId="63A208D3" w14:textId="77777777" w:rsidR="002305B7" w:rsidRDefault="002305B7" w:rsidP="002305B7"/>
    <w:p w14:paraId="5A396BE1" w14:textId="77777777" w:rsidR="002305B7" w:rsidRDefault="002305B7" w:rsidP="002305B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305B7" w14:paraId="76EF352E" w14:textId="77777777" w:rsidTr="00785656">
        <w:tc>
          <w:tcPr>
            <w:tcW w:w="9062" w:type="dxa"/>
          </w:tcPr>
          <w:p w14:paraId="67EC7FC9" w14:textId="398DCC8E" w:rsidR="002305B7" w:rsidRDefault="00CA5A93" w:rsidP="00785656">
            <w:pPr>
              <w:spacing w:after="160" w:line="259" w:lineRule="auto"/>
            </w:pPr>
            <w:r w:rsidRPr="00CA5A93">
              <w:rPr>
                <w:noProof/>
              </w:rPr>
              <w:lastRenderedPageBreak/>
              <w:drawing>
                <wp:inline distT="0" distB="0" distL="0" distR="0" wp14:anchorId="06C7F989" wp14:editId="12399D9F">
                  <wp:extent cx="5731510" cy="5731510"/>
                  <wp:effectExtent l="0" t="0" r="0" b="0"/>
                  <wp:docPr id="983529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tc>
      </w:tr>
      <w:tr w:rsidR="002305B7" w:rsidRPr="00811AA3" w14:paraId="6D3EA7A6" w14:textId="77777777" w:rsidTr="00785656">
        <w:tc>
          <w:tcPr>
            <w:tcW w:w="9062" w:type="dxa"/>
          </w:tcPr>
          <w:p w14:paraId="51D82CE1" w14:textId="1C740399" w:rsidR="002305B7" w:rsidRPr="00831322" w:rsidRDefault="002305B7" w:rsidP="00C00D3F">
            <w:pPr>
              <w:jc w:val="center"/>
              <w:rPr>
                <w:rFonts w:asciiTheme="majorBidi" w:hAnsiTheme="majorBidi" w:cstheme="majorBidi"/>
                <w:noProof/>
              </w:rPr>
            </w:pPr>
            <w:r w:rsidRPr="00831322">
              <w:rPr>
                <w:rFonts w:asciiTheme="majorBidi" w:hAnsiTheme="majorBidi" w:cstheme="majorBidi"/>
                <w:noProof/>
              </w:rPr>
              <w:t>(a)</w:t>
            </w:r>
            <w:r>
              <w:rPr>
                <w:rFonts w:asciiTheme="majorBidi" w:hAnsiTheme="majorBidi" w:cstheme="majorBidi"/>
              </w:rPr>
              <w:t xml:space="preserve"> A</w:t>
            </w:r>
            <w:r w:rsidRPr="00A560F6">
              <w:rPr>
                <w:rFonts w:asciiTheme="majorBidi" w:hAnsiTheme="majorBidi" w:cstheme="majorBidi"/>
              </w:rPr>
              <w:t xml:space="preserve">pplication rates of pig-slurry, certified compost, </w:t>
            </w:r>
            <w:r w:rsidR="00CA0B5F">
              <w:rPr>
                <w:rFonts w:asciiTheme="majorBidi" w:hAnsiTheme="majorBidi" w:cstheme="majorBidi"/>
              </w:rPr>
              <w:t>crop residue compost</w:t>
            </w:r>
            <w:r w:rsidRPr="00A560F6">
              <w:rPr>
                <w:rFonts w:asciiTheme="majorBidi" w:hAnsiTheme="majorBidi" w:cstheme="majorBidi"/>
              </w:rPr>
              <w:t xml:space="preserve">, and </w:t>
            </w:r>
            <w:r>
              <w:rPr>
                <w:rFonts w:asciiTheme="majorBidi" w:hAnsiTheme="majorBidi" w:cstheme="majorBidi"/>
              </w:rPr>
              <w:t>compost from AD</w:t>
            </w:r>
            <w:r w:rsidRPr="00A560F6">
              <w:rPr>
                <w:rFonts w:asciiTheme="majorBidi" w:hAnsiTheme="majorBidi" w:cstheme="majorBidi"/>
              </w:rPr>
              <w:t xml:space="preserve"> over time</w:t>
            </w:r>
            <w:r w:rsidRPr="00831322">
              <w:rPr>
                <w:rFonts w:asciiTheme="majorBidi" w:hAnsiTheme="majorBidi" w:cstheme="majorBidi"/>
                <w:noProof/>
              </w:rPr>
              <w:t xml:space="preserve"> </w:t>
            </w:r>
            <w:r>
              <w:rPr>
                <w:rFonts w:asciiTheme="majorBidi" w:hAnsiTheme="majorBidi" w:cstheme="majorBidi"/>
                <w:noProof/>
              </w:rPr>
              <w:t xml:space="preserve">when </w:t>
            </w:r>
            <w:r w:rsidRPr="00A86E9A">
              <w:rPr>
                <w:rFonts w:asciiTheme="majorBidi" w:hAnsiTheme="majorBidi" w:cstheme="majorBidi"/>
                <w:i/>
                <w:iCs/>
                <w:noProof/>
              </w:rPr>
              <w:t>radius</w:t>
            </w:r>
            <w:r w:rsidRPr="00831322">
              <w:rPr>
                <w:rFonts w:asciiTheme="majorBidi" w:hAnsiTheme="majorBidi" w:cstheme="majorBidi"/>
                <w:noProof/>
              </w:rPr>
              <w:t xml:space="preserve"> = 1</w:t>
            </w:r>
          </w:p>
        </w:tc>
      </w:tr>
      <w:tr w:rsidR="002305B7" w14:paraId="379BEC2E" w14:textId="77777777" w:rsidTr="00785656">
        <w:tc>
          <w:tcPr>
            <w:tcW w:w="9062" w:type="dxa"/>
          </w:tcPr>
          <w:p w14:paraId="17B28B6F" w14:textId="29BAC9BE" w:rsidR="002305B7" w:rsidRDefault="002B5E1F" w:rsidP="00785656">
            <w:pPr>
              <w:spacing w:after="160" w:line="259" w:lineRule="auto"/>
            </w:pPr>
            <w:r w:rsidRPr="002B5E1F">
              <w:rPr>
                <w:noProof/>
              </w:rPr>
              <w:lastRenderedPageBreak/>
              <w:drawing>
                <wp:inline distT="0" distB="0" distL="0" distR="0" wp14:anchorId="09D83D80" wp14:editId="4C853E0F">
                  <wp:extent cx="5731510" cy="5731510"/>
                  <wp:effectExtent l="0" t="0" r="0" b="0"/>
                  <wp:docPr id="1799298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tc>
      </w:tr>
      <w:tr w:rsidR="002305B7" w:rsidRPr="00811AA3" w14:paraId="30714AF2" w14:textId="77777777" w:rsidTr="00785656">
        <w:tc>
          <w:tcPr>
            <w:tcW w:w="9062" w:type="dxa"/>
          </w:tcPr>
          <w:p w14:paraId="73C065CB" w14:textId="3A6CC1D9" w:rsidR="002305B7" w:rsidRDefault="002305B7" w:rsidP="00C00D3F">
            <w:pPr>
              <w:keepNext/>
              <w:jc w:val="center"/>
              <w:rPr>
                <w:rFonts w:asciiTheme="majorBidi" w:hAnsiTheme="majorBidi" w:cstheme="majorBidi"/>
                <w:noProof/>
              </w:rPr>
            </w:pPr>
            <w:r w:rsidRPr="00831322">
              <w:rPr>
                <w:rFonts w:asciiTheme="majorBidi" w:hAnsiTheme="majorBidi" w:cstheme="majorBidi"/>
                <w:noProof/>
              </w:rPr>
              <w:t>(</w:t>
            </w:r>
            <w:r>
              <w:rPr>
                <w:rFonts w:asciiTheme="majorBidi" w:hAnsiTheme="majorBidi" w:cstheme="majorBidi"/>
                <w:noProof/>
              </w:rPr>
              <w:t>b</w:t>
            </w:r>
            <w:r w:rsidRPr="00831322">
              <w:rPr>
                <w:rFonts w:asciiTheme="majorBidi" w:hAnsiTheme="majorBidi" w:cstheme="majorBidi"/>
                <w:noProof/>
              </w:rPr>
              <w:t>)</w:t>
            </w:r>
            <w:r>
              <w:rPr>
                <w:rFonts w:asciiTheme="majorBidi" w:hAnsiTheme="majorBidi" w:cstheme="majorBidi"/>
              </w:rPr>
              <w:t xml:space="preserve"> A</w:t>
            </w:r>
            <w:r w:rsidRPr="00A560F6">
              <w:rPr>
                <w:rFonts w:asciiTheme="majorBidi" w:hAnsiTheme="majorBidi" w:cstheme="majorBidi"/>
              </w:rPr>
              <w:t xml:space="preserve">pplication rates of pig-slurry, certified compost, </w:t>
            </w:r>
            <w:r w:rsidR="00CA0B5F">
              <w:rPr>
                <w:rFonts w:asciiTheme="majorBidi" w:hAnsiTheme="majorBidi" w:cstheme="majorBidi"/>
              </w:rPr>
              <w:t>crop residue compost</w:t>
            </w:r>
            <w:r w:rsidRPr="00A560F6">
              <w:rPr>
                <w:rFonts w:asciiTheme="majorBidi" w:hAnsiTheme="majorBidi" w:cstheme="majorBidi"/>
              </w:rPr>
              <w:t xml:space="preserve">, and </w:t>
            </w:r>
            <w:r>
              <w:rPr>
                <w:rFonts w:asciiTheme="majorBidi" w:hAnsiTheme="majorBidi" w:cstheme="majorBidi"/>
              </w:rPr>
              <w:t>compost from AD</w:t>
            </w:r>
            <w:r w:rsidRPr="00A560F6">
              <w:rPr>
                <w:rFonts w:asciiTheme="majorBidi" w:hAnsiTheme="majorBidi" w:cstheme="majorBidi"/>
              </w:rPr>
              <w:t xml:space="preserve"> over time</w:t>
            </w:r>
            <w:r w:rsidRPr="00831322">
              <w:rPr>
                <w:rFonts w:asciiTheme="majorBidi" w:hAnsiTheme="majorBidi" w:cstheme="majorBidi"/>
                <w:noProof/>
              </w:rPr>
              <w:t xml:space="preserve"> </w:t>
            </w:r>
            <w:r>
              <w:rPr>
                <w:rFonts w:asciiTheme="majorBidi" w:hAnsiTheme="majorBidi" w:cstheme="majorBidi"/>
                <w:noProof/>
              </w:rPr>
              <w:t xml:space="preserve">when </w:t>
            </w:r>
            <w:r w:rsidRPr="00A86E9A">
              <w:rPr>
                <w:rFonts w:asciiTheme="majorBidi" w:hAnsiTheme="majorBidi" w:cstheme="majorBidi"/>
                <w:i/>
                <w:iCs/>
                <w:noProof/>
              </w:rPr>
              <w:t>radius</w:t>
            </w:r>
            <w:r w:rsidRPr="00831322">
              <w:rPr>
                <w:rFonts w:asciiTheme="majorBidi" w:hAnsiTheme="majorBidi" w:cstheme="majorBidi"/>
                <w:noProof/>
              </w:rPr>
              <w:t xml:space="preserve"> = </w:t>
            </w:r>
            <w:r>
              <w:rPr>
                <w:rFonts w:asciiTheme="majorBidi" w:hAnsiTheme="majorBidi" w:cstheme="majorBidi"/>
                <w:noProof/>
              </w:rPr>
              <w:t>5</w:t>
            </w:r>
          </w:p>
          <w:p w14:paraId="370E08B8" w14:textId="77777777" w:rsidR="002305B7" w:rsidRPr="00831322" w:rsidRDefault="002305B7" w:rsidP="00C00D3F">
            <w:pPr>
              <w:keepNext/>
              <w:jc w:val="center"/>
              <w:rPr>
                <w:rFonts w:asciiTheme="majorBidi" w:hAnsiTheme="majorBidi" w:cstheme="majorBidi"/>
                <w:noProof/>
              </w:rPr>
            </w:pPr>
          </w:p>
        </w:tc>
      </w:tr>
    </w:tbl>
    <w:p w14:paraId="0554E010" w14:textId="1D64270B" w:rsidR="002305B7" w:rsidRPr="00A560F6" w:rsidRDefault="002305B7" w:rsidP="002305B7">
      <w:pPr>
        <w:pStyle w:val="Caption"/>
        <w:rPr>
          <w:rFonts w:asciiTheme="majorBidi" w:hAnsiTheme="majorBidi" w:cstheme="majorBidi"/>
        </w:rPr>
      </w:pPr>
      <w:r w:rsidRPr="00A560F6">
        <w:rPr>
          <w:rFonts w:asciiTheme="majorBidi" w:hAnsiTheme="majorBidi" w:cstheme="majorBidi"/>
        </w:rPr>
        <w:t xml:space="preserve">Figure </w:t>
      </w:r>
      <w:ins w:id="87" w:author="Erika De Keyser" w:date="2024-12-23T11:22:00Z">
        <w:r w:rsidR="00653FD0">
          <w:rPr>
            <w:rFonts w:asciiTheme="majorBidi" w:hAnsiTheme="majorBidi" w:cstheme="majorBidi"/>
          </w:rPr>
          <w:t>4</w:t>
        </w:r>
      </w:ins>
      <w:del w:id="88" w:author="Erika De Keyser" w:date="2024-12-23T11:22:00Z">
        <w:r w:rsidRPr="00A560F6" w:rsidDel="00653FD0">
          <w:rPr>
            <w:rFonts w:asciiTheme="majorBidi" w:hAnsiTheme="majorBidi" w:cstheme="majorBidi"/>
          </w:rPr>
          <w:fldChar w:fldCharType="begin"/>
        </w:r>
        <w:r w:rsidRPr="00A560F6" w:rsidDel="00653FD0">
          <w:rPr>
            <w:rFonts w:asciiTheme="majorBidi" w:hAnsiTheme="majorBidi" w:cstheme="majorBidi"/>
          </w:rPr>
          <w:delInstrText xml:space="preserve"> SEQ Figure \* ARABIC </w:delInstrText>
        </w:r>
        <w:r w:rsidRPr="00A560F6" w:rsidDel="00653FD0">
          <w:rPr>
            <w:rFonts w:asciiTheme="majorBidi" w:hAnsiTheme="majorBidi" w:cstheme="majorBidi"/>
          </w:rPr>
          <w:fldChar w:fldCharType="separate"/>
        </w:r>
        <w:r w:rsidDel="00653FD0">
          <w:rPr>
            <w:rFonts w:asciiTheme="majorBidi" w:hAnsiTheme="majorBidi" w:cstheme="majorBidi"/>
            <w:noProof/>
          </w:rPr>
          <w:delText>8</w:delText>
        </w:r>
        <w:r w:rsidRPr="00A560F6" w:rsidDel="00653FD0">
          <w:rPr>
            <w:rFonts w:asciiTheme="majorBidi" w:hAnsiTheme="majorBidi" w:cstheme="majorBidi"/>
          </w:rPr>
          <w:fldChar w:fldCharType="end"/>
        </w:r>
      </w:del>
      <w:r w:rsidRPr="00A560F6">
        <w:rPr>
          <w:rFonts w:asciiTheme="majorBidi" w:hAnsiTheme="majorBidi" w:cstheme="majorBidi"/>
        </w:rPr>
        <w:t xml:space="preserve">- </w:t>
      </w:r>
      <w:r>
        <w:rPr>
          <w:rFonts w:asciiTheme="majorBidi" w:hAnsiTheme="majorBidi" w:cstheme="majorBidi"/>
        </w:rPr>
        <w:t>A</w:t>
      </w:r>
      <w:r w:rsidRPr="00A560F6">
        <w:rPr>
          <w:rFonts w:asciiTheme="majorBidi" w:hAnsiTheme="majorBidi" w:cstheme="majorBidi"/>
        </w:rPr>
        <w:t xml:space="preserve">pplication rates of pig-slurry, certified compost, </w:t>
      </w:r>
      <w:r w:rsidR="00CA0B5F">
        <w:rPr>
          <w:rFonts w:asciiTheme="majorBidi" w:hAnsiTheme="majorBidi" w:cstheme="majorBidi"/>
        </w:rPr>
        <w:t xml:space="preserve">crop residue </w:t>
      </w:r>
      <w:r w:rsidR="00E15D95">
        <w:rPr>
          <w:rFonts w:asciiTheme="majorBidi" w:hAnsiTheme="majorBidi" w:cstheme="majorBidi"/>
        </w:rPr>
        <w:t>compost</w:t>
      </w:r>
      <w:r w:rsidRPr="00A560F6">
        <w:rPr>
          <w:rFonts w:asciiTheme="majorBidi" w:hAnsiTheme="majorBidi" w:cstheme="majorBidi"/>
        </w:rPr>
        <w:t xml:space="preserve">, and </w:t>
      </w:r>
      <w:r>
        <w:rPr>
          <w:rFonts w:asciiTheme="majorBidi" w:hAnsiTheme="majorBidi" w:cstheme="majorBidi"/>
        </w:rPr>
        <w:t>compost from AD</w:t>
      </w:r>
      <w:r w:rsidRPr="00A560F6">
        <w:rPr>
          <w:rFonts w:asciiTheme="majorBidi" w:hAnsiTheme="majorBidi" w:cstheme="majorBidi"/>
        </w:rPr>
        <w:t xml:space="preserve"> over time</w:t>
      </w:r>
    </w:p>
    <w:p w14:paraId="2424777E" w14:textId="77777777" w:rsidR="002305B7" w:rsidRDefault="002305B7" w:rsidP="002305B7"/>
    <w:p w14:paraId="2608E0A9" w14:textId="77777777" w:rsidR="002305B7" w:rsidRDefault="002305B7" w:rsidP="002305B7"/>
    <w:p w14:paraId="3D9F7C9A" w14:textId="77777777" w:rsidR="002305B7" w:rsidRDefault="002305B7" w:rsidP="002305B7"/>
    <w:p w14:paraId="2A7BE52E" w14:textId="77777777" w:rsidR="002305B7" w:rsidRDefault="002305B7" w:rsidP="002305B7"/>
    <w:p w14:paraId="6E13E941" w14:textId="77777777" w:rsidR="002305B7" w:rsidRDefault="002305B7" w:rsidP="002305B7"/>
    <w:p w14:paraId="0CE850C3" w14:textId="77777777" w:rsidR="002305B7" w:rsidRDefault="002305B7" w:rsidP="002305B7"/>
    <w:p w14:paraId="476EFCEA" w14:textId="77777777" w:rsidR="002305B7" w:rsidRDefault="002305B7" w:rsidP="002305B7"/>
    <w:p w14:paraId="07E98011" w14:textId="77777777" w:rsidR="002305B7" w:rsidRDefault="002305B7" w:rsidP="002305B7"/>
    <w:p w14:paraId="23E2C499" w14:textId="77777777" w:rsidR="002305B7" w:rsidRDefault="002305B7" w:rsidP="002305B7">
      <w:pPr>
        <w:keepNext/>
        <w:jc w:val="center"/>
      </w:pPr>
      <w:r>
        <w:rPr>
          <w:noProof/>
        </w:rPr>
        <w:lastRenderedPageBreak/>
        <w:drawing>
          <wp:inline distT="0" distB="0" distL="0" distR="0" wp14:anchorId="4DB1EDED" wp14:editId="3E016C39">
            <wp:extent cx="5669280" cy="5669280"/>
            <wp:effectExtent l="0" t="0" r="7620" b="7620"/>
            <wp:docPr id="1431187678" name="Picture 2"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187678" name="Picture 2" descr="A graph of a graph&#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69280" cy="5669280"/>
                    </a:xfrm>
                    <a:prstGeom prst="rect">
                      <a:avLst/>
                    </a:prstGeom>
                    <a:noFill/>
                    <a:ln>
                      <a:noFill/>
                    </a:ln>
                  </pic:spPr>
                </pic:pic>
              </a:graphicData>
            </a:graphic>
          </wp:inline>
        </w:drawing>
      </w:r>
    </w:p>
    <w:p w14:paraId="4D9CF2CE" w14:textId="1F7B3DAE" w:rsidR="002305B7" w:rsidRPr="00110AA7" w:rsidRDefault="002305B7" w:rsidP="002305B7">
      <w:pPr>
        <w:pStyle w:val="Caption"/>
        <w:rPr>
          <w:rFonts w:asciiTheme="majorBidi" w:hAnsiTheme="majorBidi" w:cstheme="majorBidi"/>
        </w:rPr>
      </w:pPr>
      <w:r w:rsidRPr="00110AA7">
        <w:rPr>
          <w:rFonts w:asciiTheme="majorBidi" w:hAnsiTheme="majorBidi" w:cstheme="majorBidi"/>
        </w:rPr>
        <w:t xml:space="preserve">Figure </w:t>
      </w:r>
      <w:ins w:id="89" w:author="Erika De Keyser" w:date="2024-12-23T11:22:00Z">
        <w:r w:rsidR="00653FD0">
          <w:rPr>
            <w:rFonts w:asciiTheme="majorBidi" w:hAnsiTheme="majorBidi" w:cstheme="majorBidi"/>
          </w:rPr>
          <w:t>5</w:t>
        </w:r>
      </w:ins>
      <w:del w:id="90" w:author="Erika De Keyser" w:date="2024-12-23T11:22:00Z">
        <w:r w:rsidRPr="00110AA7" w:rsidDel="00653FD0">
          <w:rPr>
            <w:rFonts w:asciiTheme="majorBidi" w:hAnsiTheme="majorBidi" w:cstheme="majorBidi"/>
          </w:rPr>
          <w:fldChar w:fldCharType="begin"/>
        </w:r>
        <w:r w:rsidRPr="00110AA7" w:rsidDel="00653FD0">
          <w:rPr>
            <w:rFonts w:asciiTheme="majorBidi" w:hAnsiTheme="majorBidi" w:cstheme="majorBidi"/>
          </w:rPr>
          <w:delInstrText xml:space="preserve"> SEQ Figure \* ARABIC </w:delInstrText>
        </w:r>
        <w:r w:rsidRPr="00110AA7" w:rsidDel="00653FD0">
          <w:rPr>
            <w:rFonts w:asciiTheme="majorBidi" w:hAnsiTheme="majorBidi" w:cstheme="majorBidi"/>
          </w:rPr>
          <w:fldChar w:fldCharType="separate"/>
        </w:r>
        <w:r w:rsidDel="00653FD0">
          <w:rPr>
            <w:rFonts w:asciiTheme="majorBidi" w:hAnsiTheme="majorBidi" w:cstheme="majorBidi"/>
            <w:noProof/>
          </w:rPr>
          <w:delText>9</w:delText>
        </w:r>
        <w:r w:rsidRPr="00110AA7" w:rsidDel="00653FD0">
          <w:rPr>
            <w:rFonts w:asciiTheme="majorBidi" w:hAnsiTheme="majorBidi" w:cstheme="majorBidi"/>
          </w:rPr>
          <w:fldChar w:fldCharType="end"/>
        </w:r>
      </w:del>
      <w:r w:rsidRPr="00110AA7">
        <w:rPr>
          <w:rFonts w:asciiTheme="majorBidi" w:hAnsiTheme="majorBidi" w:cstheme="majorBidi"/>
        </w:rPr>
        <w:t>- Fertilizer application rate urea</w:t>
      </w:r>
      <w:r>
        <w:rPr>
          <w:rFonts w:asciiTheme="majorBidi" w:hAnsiTheme="majorBidi" w:cstheme="majorBidi"/>
        </w:rPr>
        <w:t xml:space="preserve"> overtime</w:t>
      </w:r>
    </w:p>
    <w:p w14:paraId="191B9EC8" w14:textId="77777777" w:rsidR="002305B7" w:rsidRPr="00300F82" w:rsidRDefault="002305B7" w:rsidP="002305B7">
      <w:pPr>
        <w:pStyle w:val="Heading1"/>
        <w:numPr>
          <w:ilvl w:val="0"/>
          <w:numId w:val="24"/>
        </w:numPr>
        <w:rPr>
          <w:rFonts w:ascii="Times New Roman" w:hAnsi="Times New Roman" w:cs="Times New Roman"/>
          <w:b/>
          <w:bCs/>
          <w:color w:val="auto"/>
          <w:sz w:val="28"/>
          <w:szCs w:val="28"/>
        </w:rPr>
      </w:pPr>
      <w:r w:rsidRPr="00300F82">
        <w:rPr>
          <w:rFonts w:ascii="Times New Roman" w:hAnsi="Times New Roman" w:cs="Times New Roman"/>
          <w:b/>
          <w:bCs/>
          <w:color w:val="auto"/>
          <w:sz w:val="28"/>
          <w:szCs w:val="28"/>
        </w:rPr>
        <w:t xml:space="preserve">Strategies </w:t>
      </w:r>
    </w:p>
    <w:p w14:paraId="53A71F3E" w14:textId="77777777" w:rsidR="002305B7" w:rsidRPr="00FC0AC6" w:rsidRDefault="002305B7" w:rsidP="002305B7">
      <w:pPr>
        <w:jc w:val="both"/>
        <w:rPr>
          <w:rFonts w:asciiTheme="majorBidi" w:hAnsiTheme="majorBidi" w:cstheme="majorBidi"/>
        </w:rPr>
      </w:pPr>
      <w:r w:rsidRPr="00FC0AC6">
        <w:rPr>
          <w:rFonts w:asciiTheme="majorBidi" w:hAnsiTheme="majorBidi" w:cstheme="majorBidi"/>
        </w:rPr>
        <w:t xml:space="preserve">Regarding the strategies implemented over time, the results can be observed in Figure 6. In general, </w:t>
      </w:r>
      <w:r w:rsidRPr="0091187E">
        <w:rPr>
          <w:rFonts w:asciiTheme="majorBidi" w:hAnsiTheme="majorBidi" w:cstheme="majorBidi"/>
          <w:i/>
          <w:iCs/>
        </w:rPr>
        <w:t>repetition</w:t>
      </w:r>
      <w:r w:rsidRPr="00FC0AC6">
        <w:rPr>
          <w:rFonts w:asciiTheme="majorBidi" w:hAnsiTheme="majorBidi" w:cstheme="majorBidi"/>
        </w:rPr>
        <w:t xml:space="preserve"> and </w:t>
      </w:r>
      <w:r w:rsidRPr="0091187E">
        <w:rPr>
          <w:rFonts w:asciiTheme="majorBidi" w:hAnsiTheme="majorBidi" w:cstheme="majorBidi"/>
          <w:i/>
          <w:iCs/>
        </w:rPr>
        <w:t>optimization</w:t>
      </w:r>
      <w:r w:rsidRPr="00FC0AC6">
        <w:rPr>
          <w:rFonts w:asciiTheme="majorBidi" w:hAnsiTheme="majorBidi" w:cstheme="majorBidi"/>
        </w:rPr>
        <w:t xml:space="preserve"> are the most commonly chosen strategies, indicating that agents do not significantly differ from each other. However, more socially</w:t>
      </w:r>
      <w:r>
        <w:rPr>
          <w:rFonts w:asciiTheme="majorBidi" w:hAnsiTheme="majorBidi" w:cstheme="majorBidi"/>
        </w:rPr>
        <w:t>-</w:t>
      </w:r>
      <w:r w:rsidRPr="00FC0AC6">
        <w:rPr>
          <w:rFonts w:asciiTheme="majorBidi" w:hAnsiTheme="majorBidi" w:cstheme="majorBidi"/>
        </w:rPr>
        <w:t xml:space="preserve">oriented strategies (i.e., </w:t>
      </w:r>
      <w:r w:rsidRPr="0091187E">
        <w:rPr>
          <w:rFonts w:asciiTheme="majorBidi" w:hAnsiTheme="majorBidi" w:cstheme="majorBidi"/>
          <w:i/>
          <w:iCs/>
        </w:rPr>
        <w:t>imitation</w:t>
      </w:r>
      <w:r w:rsidRPr="00FC0AC6">
        <w:rPr>
          <w:rFonts w:asciiTheme="majorBidi" w:hAnsiTheme="majorBidi" w:cstheme="majorBidi"/>
        </w:rPr>
        <w:t xml:space="preserve"> and </w:t>
      </w:r>
      <w:r w:rsidRPr="0091187E">
        <w:rPr>
          <w:rFonts w:asciiTheme="majorBidi" w:hAnsiTheme="majorBidi" w:cstheme="majorBidi"/>
          <w:i/>
          <w:iCs/>
        </w:rPr>
        <w:t>inquiry</w:t>
      </w:r>
      <w:r w:rsidRPr="00FC0AC6">
        <w:rPr>
          <w:rFonts w:asciiTheme="majorBidi" w:hAnsiTheme="majorBidi" w:cstheme="majorBidi"/>
        </w:rPr>
        <w:t>) are noticeable in configurations where the tolerance to activity dissimilarity (</w:t>
      </w:r>
      <w:proofErr w:type="spellStart"/>
      <w:r w:rsidRPr="0091187E">
        <w:rPr>
          <w:rFonts w:asciiTheme="majorBidi" w:hAnsiTheme="majorBidi" w:cstheme="majorBidi"/>
          <w:i/>
          <w:iCs/>
        </w:rPr>
        <w:t>mean_d_tol</w:t>
      </w:r>
      <w:proofErr w:type="spellEnd"/>
      <w:r w:rsidRPr="00FC0AC6">
        <w:rPr>
          <w:rFonts w:asciiTheme="majorBidi" w:hAnsiTheme="majorBidi" w:cstheme="majorBidi"/>
        </w:rPr>
        <w:t>) and cost disparity (</w:t>
      </w:r>
      <w:proofErr w:type="spellStart"/>
      <w:r w:rsidRPr="0091187E">
        <w:rPr>
          <w:rFonts w:asciiTheme="majorBidi" w:hAnsiTheme="majorBidi" w:cstheme="majorBidi"/>
          <w:i/>
          <w:iCs/>
        </w:rPr>
        <w:t>mean_g_tol</w:t>
      </w:r>
      <w:proofErr w:type="spellEnd"/>
      <w:r w:rsidRPr="00FC0AC6">
        <w:rPr>
          <w:rFonts w:asciiTheme="majorBidi" w:hAnsiTheme="majorBidi" w:cstheme="majorBidi"/>
        </w:rPr>
        <w:t>) are set at lower values. This is evident in the model as these parameters, when set to lower values, result in a higher number of social</w:t>
      </w:r>
      <w:r>
        <w:rPr>
          <w:rFonts w:asciiTheme="majorBidi" w:hAnsiTheme="majorBidi" w:cstheme="majorBidi"/>
        </w:rPr>
        <w:t>ly-oriented</w:t>
      </w:r>
      <w:r w:rsidRPr="00FC0AC6">
        <w:rPr>
          <w:rFonts w:asciiTheme="majorBidi" w:hAnsiTheme="majorBidi" w:cstheme="majorBidi"/>
        </w:rPr>
        <w:t xml:space="preserve"> agents.</w:t>
      </w:r>
    </w:p>
    <w:p w14:paraId="4D667D64" w14:textId="77777777" w:rsidR="002305B7" w:rsidRDefault="002305B7" w:rsidP="002305B7">
      <w:pPr>
        <w:jc w:val="both"/>
      </w:pPr>
      <w:r w:rsidRPr="00FC0AC6">
        <w:rPr>
          <w:rFonts w:asciiTheme="majorBidi" w:hAnsiTheme="majorBidi" w:cstheme="majorBidi"/>
        </w:rPr>
        <w:t>Furthermore, social</w:t>
      </w:r>
      <w:r>
        <w:rPr>
          <w:rFonts w:asciiTheme="majorBidi" w:hAnsiTheme="majorBidi" w:cstheme="majorBidi"/>
        </w:rPr>
        <w:t>ly-oriented</w:t>
      </w:r>
      <w:r w:rsidRPr="00FC0AC6">
        <w:rPr>
          <w:rFonts w:asciiTheme="majorBidi" w:hAnsiTheme="majorBidi" w:cstheme="majorBidi"/>
        </w:rPr>
        <w:t xml:space="preserve"> strategies are also influenced by parameters such as an increase in energy prices and profit margin. In these cases, an increase in such parameters creates a more volatile environment, prompting some agents to immediately change their fertilizer choices and thereby generating a dissimilar social environment. This, in turn, puts pressure on neighboring agents to adopt a socially</w:t>
      </w:r>
      <w:r>
        <w:rPr>
          <w:rFonts w:asciiTheme="majorBidi" w:hAnsiTheme="majorBidi" w:cstheme="majorBidi"/>
        </w:rPr>
        <w:t>-</w:t>
      </w:r>
      <w:r w:rsidRPr="00FC0AC6">
        <w:rPr>
          <w:rFonts w:asciiTheme="majorBidi" w:hAnsiTheme="majorBidi" w:cstheme="majorBidi"/>
        </w:rPr>
        <w:t>oriented strategy.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305B7" w14:paraId="49CBF9C0" w14:textId="77777777" w:rsidTr="00C00D3F">
        <w:tc>
          <w:tcPr>
            <w:tcW w:w="9062" w:type="dxa"/>
          </w:tcPr>
          <w:p w14:paraId="6FE5466F" w14:textId="77777777" w:rsidR="002305B7" w:rsidRDefault="002305B7" w:rsidP="00C00D3F">
            <w:r>
              <w:rPr>
                <w:noProof/>
              </w:rPr>
              <w:lastRenderedPageBreak/>
              <w:drawing>
                <wp:inline distT="0" distB="0" distL="0" distR="0" wp14:anchorId="57A1995A" wp14:editId="6D84F8F2">
                  <wp:extent cx="5669280" cy="5669280"/>
                  <wp:effectExtent l="0" t="0" r="7620" b="7620"/>
                  <wp:docPr id="8816669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69280" cy="5669280"/>
                          </a:xfrm>
                          <a:prstGeom prst="rect">
                            <a:avLst/>
                          </a:prstGeom>
                          <a:noFill/>
                          <a:ln>
                            <a:noFill/>
                          </a:ln>
                        </pic:spPr>
                      </pic:pic>
                    </a:graphicData>
                  </a:graphic>
                </wp:inline>
              </w:drawing>
            </w:r>
          </w:p>
        </w:tc>
      </w:tr>
      <w:tr w:rsidR="002305B7" w:rsidRPr="00811AA3" w14:paraId="735F52FA" w14:textId="77777777" w:rsidTr="00C00D3F">
        <w:tc>
          <w:tcPr>
            <w:tcW w:w="9062" w:type="dxa"/>
          </w:tcPr>
          <w:p w14:paraId="3139041B" w14:textId="77777777" w:rsidR="002305B7" w:rsidRDefault="002305B7" w:rsidP="00C00D3F">
            <w:pPr>
              <w:jc w:val="center"/>
            </w:pPr>
            <w:r w:rsidRPr="00831322">
              <w:rPr>
                <w:rFonts w:asciiTheme="majorBidi" w:hAnsiTheme="majorBidi" w:cstheme="majorBidi"/>
                <w:noProof/>
              </w:rPr>
              <w:t xml:space="preserve">(a) </w:t>
            </w:r>
            <w:r>
              <w:rPr>
                <w:rFonts w:asciiTheme="majorBidi" w:hAnsiTheme="majorBidi" w:cstheme="majorBidi"/>
                <w:noProof/>
              </w:rPr>
              <w:t xml:space="preserve">Stratgeies taken over time when </w:t>
            </w:r>
            <w:r w:rsidRPr="00831322">
              <w:rPr>
                <w:rFonts w:asciiTheme="majorBidi" w:hAnsiTheme="majorBidi" w:cstheme="majorBidi"/>
                <w:noProof/>
              </w:rPr>
              <w:t>radius = 1</w:t>
            </w:r>
          </w:p>
        </w:tc>
      </w:tr>
      <w:tr w:rsidR="002305B7" w14:paraId="1B40AE05" w14:textId="77777777" w:rsidTr="00C00D3F">
        <w:tc>
          <w:tcPr>
            <w:tcW w:w="9062" w:type="dxa"/>
          </w:tcPr>
          <w:p w14:paraId="2AFF327D" w14:textId="77777777" w:rsidR="002305B7" w:rsidRDefault="002305B7" w:rsidP="00C00D3F">
            <w:r>
              <w:rPr>
                <w:noProof/>
              </w:rPr>
              <w:lastRenderedPageBreak/>
              <w:drawing>
                <wp:inline distT="0" distB="0" distL="0" distR="0" wp14:anchorId="214F414B" wp14:editId="7888AAF1">
                  <wp:extent cx="5669280" cy="5669280"/>
                  <wp:effectExtent l="0" t="0" r="7620" b="7620"/>
                  <wp:docPr id="17639427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69280" cy="5669280"/>
                          </a:xfrm>
                          <a:prstGeom prst="rect">
                            <a:avLst/>
                          </a:prstGeom>
                          <a:noFill/>
                          <a:ln>
                            <a:noFill/>
                          </a:ln>
                        </pic:spPr>
                      </pic:pic>
                    </a:graphicData>
                  </a:graphic>
                </wp:inline>
              </w:drawing>
            </w:r>
          </w:p>
        </w:tc>
      </w:tr>
      <w:tr w:rsidR="002305B7" w:rsidRPr="00811AA3" w14:paraId="6659D345" w14:textId="77777777" w:rsidTr="00C00D3F">
        <w:tc>
          <w:tcPr>
            <w:tcW w:w="9062" w:type="dxa"/>
          </w:tcPr>
          <w:p w14:paraId="1B60A9AB" w14:textId="77777777" w:rsidR="002305B7" w:rsidRDefault="002305B7" w:rsidP="00C00D3F">
            <w:pPr>
              <w:jc w:val="center"/>
            </w:pPr>
            <w:r w:rsidRPr="00831322">
              <w:rPr>
                <w:rFonts w:asciiTheme="majorBidi" w:hAnsiTheme="majorBidi" w:cstheme="majorBidi"/>
                <w:noProof/>
              </w:rPr>
              <w:t xml:space="preserve">(a) </w:t>
            </w:r>
            <w:r>
              <w:rPr>
                <w:rFonts w:asciiTheme="majorBidi" w:hAnsiTheme="majorBidi" w:cstheme="majorBidi"/>
                <w:noProof/>
              </w:rPr>
              <w:t xml:space="preserve">Stratgeies taken over time when </w:t>
            </w:r>
            <w:r w:rsidRPr="00831322">
              <w:rPr>
                <w:rFonts w:asciiTheme="majorBidi" w:hAnsiTheme="majorBidi" w:cstheme="majorBidi"/>
                <w:noProof/>
              </w:rPr>
              <w:t xml:space="preserve">radius = </w:t>
            </w:r>
            <w:r>
              <w:rPr>
                <w:rFonts w:asciiTheme="majorBidi" w:hAnsiTheme="majorBidi" w:cstheme="majorBidi"/>
                <w:noProof/>
              </w:rPr>
              <w:t>5</w:t>
            </w:r>
          </w:p>
        </w:tc>
      </w:tr>
    </w:tbl>
    <w:p w14:paraId="1F0AE937" w14:textId="77777777" w:rsidR="002305B7" w:rsidRDefault="002305B7" w:rsidP="002305B7">
      <w:pPr>
        <w:pStyle w:val="Caption"/>
        <w:rPr>
          <w:rFonts w:asciiTheme="majorBidi" w:hAnsiTheme="majorBidi" w:cstheme="majorBidi"/>
        </w:rPr>
      </w:pPr>
    </w:p>
    <w:p w14:paraId="00A1B315" w14:textId="5BB5EC7B" w:rsidR="002305B7" w:rsidRPr="004F6095" w:rsidRDefault="002305B7" w:rsidP="002305B7">
      <w:pPr>
        <w:pStyle w:val="Caption"/>
        <w:rPr>
          <w:rFonts w:asciiTheme="majorBidi" w:hAnsiTheme="majorBidi" w:cstheme="majorBidi"/>
        </w:rPr>
      </w:pPr>
      <w:r w:rsidRPr="004F6095">
        <w:rPr>
          <w:rFonts w:asciiTheme="majorBidi" w:hAnsiTheme="majorBidi" w:cstheme="majorBidi"/>
        </w:rPr>
        <w:t xml:space="preserve">Figure </w:t>
      </w:r>
      <w:del w:id="91" w:author="Erika De Keyser" w:date="2024-12-23T11:22:00Z">
        <w:r w:rsidRPr="004F6095" w:rsidDel="00653FD0">
          <w:rPr>
            <w:rFonts w:asciiTheme="majorBidi" w:hAnsiTheme="majorBidi" w:cstheme="majorBidi"/>
          </w:rPr>
          <w:fldChar w:fldCharType="begin"/>
        </w:r>
        <w:r w:rsidRPr="004F6095" w:rsidDel="00653FD0">
          <w:rPr>
            <w:rFonts w:asciiTheme="majorBidi" w:hAnsiTheme="majorBidi" w:cstheme="majorBidi"/>
          </w:rPr>
          <w:delInstrText xml:space="preserve"> SEQ Figure \* ARABIC </w:delInstrText>
        </w:r>
        <w:r w:rsidRPr="004F6095" w:rsidDel="00653FD0">
          <w:rPr>
            <w:rFonts w:asciiTheme="majorBidi" w:hAnsiTheme="majorBidi" w:cstheme="majorBidi"/>
          </w:rPr>
          <w:fldChar w:fldCharType="separate"/>
        </w:r>
        <w:r w:rsidDel="00653FD0">
          <w:rPr>
            <w:rFonts w:asciiTheme="majorBidi" w:hAnsiTheme="majorBidi" w:cstheme="majorBidi"/>
            <w:noProof/>
          </w:rPr>
          <w:delText>10</w:delText>
        </w:r>
        <w:r w:rsidRPr="004F6095" w:rsidDel="00653FD0">
          <w:rPr>
            <w:rFonts w:asciiTheme="majorBidi" w:hAnsiTheme="majorBidi" w:cstheme="majorBidi"/>
          </w:rPr>
          <w:fldChar w:fldCharType="end"/>
        </w:r>
      </w:del>
      <w:ins w:id="92" w:author="Erika De Keyser" w:date="2024-12-23T11:22:00Z">
        <w:r w:rsidR="00653FD0">
          <w:rPr>
            <w:rFonts w:asciiTheme="majorBidi" w:hAnsiTheme="majorBidi" w:cstheme="majorBidi"/>
          </w:rPr>
          <w:t>6</w:t>
        </w:r>
      </w:ins>
      <w:r w:rsidRPr="004F6095">
        <w:rPr>
          <w:rFonts w:asciiTheme="majorBidi" w:hAnsiTheme="majorBidi" w:cstheme="majorBidi"/>
        </w:rPr>
        <w:t>-Strategies taken over time</w:t>
      </w:r>
    </w:p>
    <w:p w14:paraId="565FE6C6" w14:textId="77777777" w:rsidR="002305B7" w:rsidRDefault="002305B7" w:rsidP="002305B7"/>
    <w:p w14:paraId="382511F9" w14:textId="77777777" w:rsidR="002305B7" w:rsidRDefault="002305B7" w:rsidP="002305B7"/>
    <w:p w14:paraId="012F4CCF" w14:textId="77777777" w:rsidR="002305B7" w:rsidRDefault="002305B7" w:rsidP="002305B7"/>
    <w:p w14:paraId="0EA26264" w14:textId="77777777" w:rsidR="002305B7" w:rsidRDefault="002305B7" w:rsidP="002305B7"/>
    <w:p w14:paraId="06A54ADC" w14:textId="77777777" w:rsidR="002305B7" w:rsidRDefault="002305B7" w:rsidP="002305B7"/>
    <w:p w14:paraId="0E357F34" w14:textId="77777777" w:rsidR="002305B7" w:rsidRDefault="002305B7" w:rsidP="002305B7"/>
    <w:p w14:paraId="355D9C3C" w14:textId="77777777" w:rsidR="002305B7" w:rsidRDefault="002305B7" w:rsidP="002305B7"/>
    <w:p w14:paraId="633F7DAD" w14:textId="77777777" w:rsidR="002305B7" w:rsidRDefault="002305B7" w:rsidP="002305B7"/>
    <w:p w14:paraId="15C5502C" w14:textId="77777777" w:rsidR="002305B7" w:rsidRPr="001926FE" w:rsidRDefault="002305B7" w:rsidP="002305B7">
      <w:pPr>
        <w:pStyle w:val="Heading1"/>
        <w:rPr>
          <w:rFonts w:ascii="Times New Roman" w:hAnsi="Times New Roman" w:cs="Times New Roman"/>
          <w:b/>
          <w:bCs/>
          <w:color w:val="auto"/>
        </w:rPr>
      </w:pPr>
      <w:r w:rsidRPr="001926FE">
        <w:rPr>
          <w:rFonts w:ascii="Times New Roman" w:hAnsi="Times New Roman" w:cs="Times New Roman"/>
          <w:b/>
          <w:bCs/>
          <w:color w:val="auto"/>
        </w:rPr>
        <w:lastRenderedPageBreak/>
        <w:t>References</w:t>
      </w:r>
    </w:p>
    <w:p w14:paraId="4DA15C95" w14:textId="77777777" w:rsidR="002305B7" w:rsidRPr="00052005" w:rsidRDefault="002305B7" w:rsidP="002305B7">
      <w:pPr>
        <w:widowControl w:val="0"/>
        <w:autoSpaceDE w:val="0"/>
        <w:autoSpaceDN w:val="0"/>
        <w:adjustRightInd w:val="0"/>
        <w:spacing w:line="240" w:lineRule="auto"/>
        <w:ind w:left="480" w:hanging="480"/>
        <w:rPr>
          <w:rFonts w:ascii="Times New Roman" w:hAnsi="Times New Roman" w:cs="Times New Roman"/>
          <w:noProof/>
          <w:szCs w:val="24"/>
        </w:rPr>
      </w:pPr>
      <w:r w:rsidRPr="001926FE">
        <w:rPr>
          <w:rFonts w:ascii="Times New Roman" w:hAnsi="Times New Roman" w:cs="Times New Roman"/>
        </w:rPr>
        <w:fldChar w:fldCharType="begin" w:fldLock="1"/>
      </w:r>
      <w:r w:rsidRPr="00811AA3">
        <w:rPr>
          <w:rFonts w:ascii="Times New Roman" w:hAnsi="Times New Roman" w:cs="Times New Roman"/>
          <w:lang w:val="de-DE"/>
        </w:rPr>
        <w:instrText xml:space="preserve">ADDIN Mendeley Bibliography CSL_BIBLIOGRAPHY </w:instrText>
      </w:r>
      <w:r w:rsidRPr="001926FE">
        <w:rPr>
          <w:rFonts w:ascii="Times New Roman" w:hAnsi="Times New Roman" w:cs="Times New Roman"/>
        </w:rPr>
        <w:fldChar w:fldCharType="separate"/>
      </w:r>
      <w:r w:rsidRPr="00811AA3">
        <w:rPr>
          <w:rFonts w:ascii="Times New Roman" w:hAnsi="Times New Roman" w:cs="Times New Roman"/>
          <w:noProof/>
          <w:szCs w:val="24"/>
          <w:lang w:val="de-DE"/>
        </w:rPr>
        <w:t xml:space="preserve">Bezanson, J., Edelman, A., Karpinski, S., &amp; Shah, V. B. (2017). </w:t>
      </w:r>
      <w:r w:rsidRPr="00052005">
        <w:rPr>
          <w:rFonts w:ascii="Times New Roman" w:hAnsi="Times New Roman" w:cs="Times New Roman"/>
          <w:noProof/>
          <w:szCs w:val="24"/>
        </w:rPr>
        <w:t xml:space="preserve">Julia: A fresh approach to numerical computing. </w:t>
      </w:r>
      <w:r w:rsidRPr="00052005">
        <w:rPr>
          <w:rFonts w:ascii="Times New Roman" w:hAnsi="Times New Roman" w:cs="Times New Roman"/>
          <w:i/>
          <w:iCs/>
          <w:noProof/>
          <w:szCs w:val="24"/>
        </w:rPr>
        <w:t>SIAM {R}eview</w:t>
      </w:r>
      <w:r w:rsidRPr="00052005">
        <w:rPr>
          <w:rFonts w:ascii="Times New Roman" w:hAnsi="Times New Roman" w:cs="Times New Roman"/>
          <w:noProof/>
          <w:szCs w:val="24"/>
        </w:rPr>
        <w:t xml:space="preserve">, </w:t>
      </w:r>
      <w:r w:rsidRPr="00052005">
        <w:rPr>
          <w:rFonts w:ascii="Times New Roman" w:hAnsi="Times New Roman" w:cs="Times New Roman"/>
          <w:i/>
          <w:iCs/>
          <w:noProof/>
          <w:szCs w:val="24"/>
        </w:rPr>
        <w:t>59</w:t>
      </w:r>
      <w:r w:rsidRPr="00052005">
        <w:rPr>
          <w:rFonts w:ascii="Times New Roman" w:hAnsi="Times New Roman" w:cs="Times New Roman"/>
          <w:noProof/>
          <w:szCs w:val="24"/>
        </w:rPr>
        <w:t>(1), 65–98. https://doi.org/10.1137/141000671</w:t>
      </w:r>
    </w:p>
    <w:p w14:paraId="4269AD99" w14:textId="77777777" w:rsidR="002305B7" w:rsidRPr="00D11A3E" w:rsidRDefault="002305B7" w:rsidP="002305B7">
      <w:pPr>
        <w:widowControl w:val="0"/>
        <w:autoSpaceDE w:val="0"/>
        <w:autoSpaceDN w:val="0"/>
        <w:adjustRightInd w:val="0"/>
        <w:spacing w:line="240" w:lineRule="auto"/>
        <w:ind w:left="480" w:hanging="480"/>
        <w:rPr>
          <w:rFonts w:ascii="Times New Roman" w:hAnsi="Times New Roman" w:cs="Times New Roman"/>
          <w:noProof/>
          <w:szCs w:val="24"/>
          <w:lang w:val="nl-BE"/>
        </w:rPr>
      </w:pPr>
      <w:r w:rsidRPr="00D11A3E">
        <w:rPr>
          <w:rFonts w:ascii="Times New Roman" w:hAnsi="Times New Roman" w:cs="Times New Roman"/>
          <w:noProof/>
          <w:szCs w:val="24"/>
          <w:lang w:val="nl-BE"/>
        </w:rPr>
        <w:t xml:space="preserve">De Dobbelaere, A., De Keulenaere, B., De Mey, J., Lebuf, V., Meers, E., Ryckaert, B., Schollier, C., Van Driessche, J., &amp; {{eng}}, L. =. </w:t>
      </w:r>
      <w:r w:rsidRPr="00052005">
        <w:rPr>
          <w:rFonts w:ascii="Times New Roman" w:hAnsi="Times New Roman" w:cs="Times New Roman"/>
          <w:noProof/>
          <w:szCs w:val="24"/>
        </w:rPr>
        <w:t xml:space="preserve">(2015). </w:t>
      </w:r>
      <w:r w:rsidRPr="00052005">
        <w:rPr>
          <w:rFonts w:ascii="Times New Roman" w:hAnsi="Times New Roman" w:cs="Times New Roman"/>
          <w:i/>
          <w:iCs/>
          <w:noProof/>
          <w:szCs w:val="24"/>
        </w:rPr>
        <w:t>Small-scale anaerobic digestion : case studies in Western Europe</w:t>
      </w:r>
      <w:r w:rsidRPr="00052005">
        <w:rPr>
          <w:rFonts w:ascii="Times New Roman" w:hAnsi="Times New Roman" w:cs="Times New Roman"/>
          <w:noProof/>
          <w:szCs w:val="24"/>
        </w:rPr>
        <w:t xml:space="preserve"> (p. 19). </w:t>
      </w:r>
      <w:r w:rsidRPr="00D11A3E">
        <w:rPr>
          <w:rFonts w:ascii="Times New Roman" w:hAnsi="Times New Roman" w:cs="Times New Roman"/>
          <w:noProof/>
          <w:szCs w:val="24"/>
          <w:lang w:val="nl-BE"/>
        </w:rPr>
        <w:t>Inagro.</w:t>
      </w:r>
    </w:p>
    <w:p w14:paraId="6B35AEE1" w14:textId="77777777" w:rsidR="002305B7" w:rsidRPr="00052005" w:rsidRDefault="002305B7" w:rsidP="002305B7">
      <w:pPr>
        <w:widowControl w:val="0"/>
        <w:autoSpaceDE w:val="0"/>
        <w:autoSpaceDN w:val="0"/>
        <w:adjustRightInd w:val="0"/>
        <w:spacing w:line="240" w:lineRule="auto"/>
        <w:ind w:left="480" w:hanging="480"/>
        <w:rPr>
          <w:rFonts w:ascii="Times New Roman" w:hAnsi="Times New Roman" w:cs="Times New Roman"/>
          <w:noProof/>
          <w:szCs w:val="24"/>
        </w:rPr>
      </w:pPr>
      <w:r w:rsidRPr="00D11A3E">
        <w:rPr>
          <w:rFonts w:ascii="Times New Roman" w:hAnsi="Times New Roman" w:cs="Times New Roman"/>
          <w:noProof/>
          <w:szCs w:val="24"/>
          <w:lang w:val="nl-BE"/>
        </w:rPr>
        <w:t xml:space="preserve">De Keyser, E., De Dobbelaere, A., Leenknegt, J., Meers, E., Mathijs, E., &amp; Vranken, L. (2023). </w:t>
      </w:r>
      <w:r w:rsidRPr="00052005">
        <w:rPr>
          <w:rFonts w:ascii="Times New Roman" w:hAnsi="Times New Roman" w:cs="Times New Roman"/>
          <w:noProof/>
          <w:szCs w:val="24"/>
        </w:rPr>
        <w:t xml:space="preserve">An optimization model minimizing costs of fertilizer application in Flemish horticulture. </w:t>
      </w:r>
      <w:r w:rsidRPr="00052005">
        <w:rPr>
          <w:rFonts w:ascii="Times New Roman" w:hAnsi="Times New Roman" w:cs="Times New Roman"/>
          <w:i/>
          <w:iCs/>
          <w:noProof/>
          <w:szCs w:val="24"/>
        </w:rPr>
        <w:t>International Journal of Agricultural Sustainability</w:t>
      </w:r>
      <w:r w:rsidRPr="00052005">
        <w:rPr>
          <w:rFonts w:ascii="Times New Roman" w:hAnsi="Times New Roman" w:cs="Times New Roman"/>
          <w:noProof/>
          <w:szCs w:val="24"/>
        </w:rPr>
        <w:t xml:space="preserve">, </w:t>
      </w:r>
      <w:r w:rsidRPr="00052005">
        <w:rPr>
          <w:rFonts w:ascii="Times New Roman" w:hAnsi="Times New Roman" w:cs="Times New Roman"/>
          <w:i/>
          <w:iCs/>
          <w:noProof/>
          <w:szCs w:val="24"/>
        </w:rPr>
        <w:t>21</w:t>
      </w:r>
      <w:r w:rsidRPr="00052005">
        <w:rPr>
          <w:rFonts w:ascii="Times New Roman" w:hAnsi="Times New Roman" w:cs="Times New Roman"/>
          <w:noProof/>
          <w:szCs w:val="24"/>
        </w:rPr>
        <w:t>(1), 2184572. https://doi.org/10.1080/14735903.2023.2184572</w:t>
      </w:r>
    </w:p>
    <w:p w14:paraId="0582E7F3" w14:textId="77777777" w:rsidR="002305B7" w:rsidRPr="00052005" w:rsidRDefault="002305B7" w:rsidP="002305B7">
      <w:pPr>
        <w:widowControl w:val="0"/>
        <w:autoSpaceDE w:val="0"/>
        <w:autoSpaceDN w:val="0"/>
        <w:adjustRightInd w:val="0"/>
        <w:spacing w:line="240" w:lineRule="auto"/>
        <w:ind w:left="480" w:hanging="480"/>
        <w:rPr>
          <w:rFonts w:ascii="Times New Roman" w:hAnsi="Times New Roman" w:cs="Times New Roman"/>
          <w:noProof/>
          <w:szCs w:val="24"/>
        </w:rPr>
      </w:pPr>
      <w:r w:rsidRPr="00052005">
        <w:rPr>
          <w:rFonts w:ascii="Times New Roman" w:hAnsi="Times New Roman" w:cs="Times New Roman"/>
          <w:noProof/>
          <w:szCs w:val="24"/>
        </w:rPr>
        <w:t xml:space="preserve">Grimm, V., Polhill, G., &amp; Touza, J. (2013). </w:t>
      </w:r>
      <w:r w:rsidRPr="00052005">
        <w:rPr>
          <w:rFonts w:ascii="Times New Roman" w:hAnsi="Times New Roman" w:cs="Times New Roman"/>
          <w:i/>
          <w:iCs/>
          <w:noProof/>
          <w:szCs w:val="24"/>
        </w:rPr>
        <w:t>Documenting Social Simulation Models: The ODD Protocol as a Standard</w:t>
      </w:r>
      <w:r w:rsidRPr="00052005">
        <w:rPr>
          <w:rFonts w:ascii="Times New Roman" w:hAnsi="Times New Roman" w:cs="Times New Roman"/>
          <w:noProof/>
          <w:szCs w:val="24"/>
        </w:rPr>
        <w:t>. 117–133. https://doi.org/10.1007/978-3-540-93813-2_7</w:t>
      </w:r>
    </w:p>
    <w:p w14:paraId="0A0912A6" w14:textId="77777777" w:rsidR="002305B7" w:rsidRPr="00811AA3" w:rsidRDefault="002305B7" w:rsidP="002305B7">
      <w:pPr>
        <w:widowControl w:val="0"/>
        <w:autoSpaceDE w:val="0"/>
        <w:autoSpaceDN w:val="0"/>
        <w:adjustRightInd w:val="0"/>
        <w:spacing w:line="240" w:lineRule="auto"/>
        <w:ind w:left="480" w:hanging="480"/>
        <w:rPr>
          <w:rFonts w:ascii="Times New Roman" w:hAnsi="Times New Roman" w:cs="Times New Roman"/>
          <w:noProof/>
          <w:szCs w:val="24"/>
        </w:rPr>
      </w:pPr>
      <w:r w:rsidRPr="00052005">
        <w:rPr>
          <w:rFonts w:ascii="Times New Roman" w:hAnsi="Times New Roman" w:cs="Times New Roman"/>
          <w:noProof/>
          <w:szCs w:val="24"/>
        </w:rPr>
        <w:t xml:space="preserve">Grimm, V., Railsback, S. F., Vincenot, C. E., Berger, U., Gallagher, C., Deangelis, D. L., Edmonds, B., Ge, J., Giske, J., Groeneveld, J., Johnston, A. S. A., Milles, A., Nabe-Nielsen, J., Polhill, J. G., Radchuk, V., Rohwäder, M. S., Stillman, R. A., Thiele, J. C., &amp; Ayllón, D. (2020). The ODD protocol for describing agent-based and other simulation models: A second update to improve clarity, replication, and structural realism. </w:t>
      </w:r>
      <w:r w:rsidRPr="00811AA3">
        <w:rPr>
          <w:rFonts w:ascii="Times New Roman" w:hAnsi="Times New Roman" w:cs="Times New Roman"/>
          <w:i/>
          <w:iCs/>
          <w:noProof/>
          <w:szCs w:val="24"/>
        </w:rPr>
        <w:t>Jasss</w:t>
      </w:r>
      <w:r w:rsidRPr="00811AA3">
        <w:rPr>
          <w:rFonts w:ascii="Times New Roman" w:hAnsi="Times New Roman" w:cs="Times New Roman"/>
          <w:noProof/>
          <w:szCs w:val="24"/>
        </w:rPr>
        <w:t xml:space="preserve">, </w:t>
      </w:r>
      <w:r w:rsidRPr="00811AA3">
        <w:rPr>
          <w:rFonts w:ascii="Times New Roman" w:hAnsi="Times New Roman" w:cs="Times New Roman"/>
          <w:i/>
          <w:iCs/>
          <w:noProof/>
          <w:szCs w:val="24"/>
        </w:rPr>
        <w:t>23</w:t>
      </w:r>
      <w:r w:rsidRPr="00811AA3">
        <w:rPr>
          <w:rFonts w:ascii="Times New Roman" w:hAnsi="Times New Roman" w:cs="Times New Roman"/>
          <w:noProof/>
          <w:szCs w:val="24"/>
        </w:rPr>
        <w:t>(2). https://doi.org/10.18564/jasss.4259</w:t>
      </w:r>
    </w:p>
    <w:p w14:paraId="191D14B8" w14:textId="77777777" w:rsidR="002305B7" w:rsidRPr="00052005" w:rsidRDefault="002305B7" w:rsidP="002305B7">
      <w:pPr>
        <w:widowControl w:val="0"/>
        <w:autoSpaceDE w:val="0"/>
        <w:autoSpaceDN w:val="0"/>
        <w:adjustRightInd w:val="0"/>
        <w:spacing w:line="240" w:lineRule="auto"/>
        <w:ind w:left="480" w:hanging="480"/>
        <w:rPr>
          <w:rFonts w:ascii="Times New Roman" w:hAnsi="Times New Roman" w:cs="Times New Roman"/>
          <w:noProof/>
          <w:szCs w:val="24"/>
        </w:rPr>
      </w:pPr>
      <w:r w:rsidRPr="00811AA3">
        <w:rPr>
          <w:rFonts w:ascii="Times New Roman" w:hAnsi="Times New Roman" w:cs="Times New Roman"/>
          <w:noProof/>
          <w:szCs w:val="24"/>
        </w:rPr>
        <w:t xml:space="preserve">Huber, R., Xiong, H., Keller, K., &amp; Finger, R. (2022). </w:t>
      </w:r>
      <w:r w:rsidRPr="00052005">
        <w:rPr>
          <w:rFonts w:ascii="Times New Roman" w:hAnsi="Times New Roman" w:cs="Times New Roman"/>
          <w:noProof/>
          <w:szCs w:val="24"/>
        </w:rPr>
        <w:t xml:space="preserve">Bridging behavioural factors and standard bio-economic modelling in an agent-based modelling framework. </w:t>
      </w:r>
      <w:r w:rsidRPr="00052005">
        <w:rPr>
          <w:rFonts w:ascii="Times New Roman" w:hAnsi="Times New Roman" w:cs="Times New Roman"/>
          <w:i/>
          <w:iCs/>
          <w:noProof/>
          <w:szCs w:val="24"/>
        </w:rPr>
        <w:t>Journal of Agricultural Economics</w:t>
      </w:r>
      <w:r w:rsidRPr="00052005">
        <w:rPr>
          <w:rFonts w:ascii="Times New Roman" w:hAnsi="Times New Roman" w:cs="Times New Roman"/>
          <w:noProof/>
          <w:szCs w:val="24"/>
        </w:rPr>
        <w:t xml:space="preserve">, </w:t>
      </w:r>
      <w:r w:rsidRPr="00052005">
        <w:rPr>
          <w:rFonts w:ascii="Times New Roman" w:hAnsi="Times New Roman" w:cs="Times New Roman"/>
          <w:i/>
          <w:iCs/>
          <w:noProof/>
          <w:szCs w:val="24"/>
        </w:rPr>
        <w:t>73</w:t>
      </w:r>
      <w:r w:rsidRPr="00052005">
        <w:rPr>
          <w:rFonts w:ascii="Times New Roman" w:hAnsi="Times New Roman" w:cs="Times New Roman"/>
          <w:noProof/>
          <w:szCs w:val="24"/>
        </w:rPr>
        <w:t>(1), 35–63. https://doi.org/https://doi.org/10.1111/1477-9552.12447</w:t>
      </w:r>
    </w:p>
    <w:p w14:paraId="0BB082FB" w14:textId="77777777" w:rsidR="002305B7" w:rsidRPr="00052005" w:rsidRDefault="002305B7" w:rsidP="002305B7">
      <w:pPr>
        <w:widowControl w:val="0"/>
        <w:autoSpaceDE w:val="0"/>
        <w:autoSpaceDN w:val="0"/>
        <w:adjustRightInd w:val="0"/>
        <w:spacing w:line="240" w:lineRule="auto"/>
        <w:ind w:left="480" w:hanging="480"/>
        <w:rPr>
          <w:rFonts w:ascii="Times New Roman" w:hAnsi="Times New Roman" w:cs="Times New Roman"/>
          <w:noProof/>
          <w:szCs w:val="24"/>
        </w:rPr>
      </w:pPr>
      <w:r w:rsidRPr="00811AA3">
        <w:rPr>
          <w:rFonts w:ascii="Times New Roman" w:hAnsi="Times New Roman" w:cs="Times New Roman"/>
          <w:noProof/>
          <w:szCs w:val="24"/>
          <w:lang w:val="de-DE"/>
        </w:rPr>
        <w:t xml:space="preserve">Müller, B., Bohn, F., Dreßler, G., Groeneveld, J., Klassert, C., Martin, R., Schlüter, M., Schulze, J., Weise, H., &amp; Schwarz, N. (2013). </w:t>
      </w:r>
      <w:r w:rsidRPr="00052005">
        <w:rPr>
          <w:rFonts w:ascii="Times New Roman" w:hAnsi="Times New Roman" w:cs="Times New Roman"/>
          <w:noProof/>
          <w:szCs w:val="24"/>
        </w:rPr>
        <w:t xml:space="preserve">Describing human decisions in agent-based models - ODD+D, an extension of the ODD protocol. </w:t>
      </w:r>
      <w:r w:rsidRPr="00052005">
        <w:rPr>
          <w:rFonts w:ascii="Times New Roman" w:hAnsi="Times New Roman" w:cs="Times New Roman"/>
          <w:i/>
          <w:iCs/>
          <w:noProof/>
          <w:szCs w:val="24"/>
        </w:rPr>
        <w:t>Environmental Modelling and Software</w:t>
      </w:r>
      <w:r w:rsidRPr="00052005">
        <w:rPr>
          <w:rFonts w:ascii="Times New Roman" w:hAnsi="Times New Roman" w:cs="Times New Roman"/>
          <w:noProof/>
          <w:szCs w:val="24"/>
        </w:rPr>
        <w:t xml:space="preserve">, </w:t>
      </w:r>
      <w:r w:rsidRPr="00052005">
        <w:rPr>
          <w:rFonts w:ascii="Times New Roman" w:hAnsi="Times New Roman" w:cs="Times New Roman"/>
          <w:i/>
          <w:iCs/>
          <w:noProof/>
          <w:szCs w:val="24"/>
        </w:rPr>
        <w:t>48</w:t>
      </w:r>
      <w:r w:rsidRPr="00052005">
        <w:rPr>
          <w:rFonts w:ascii="Times New Roman" w:hAnsi="Times New Roman" w:cs="Times New Roman"/>
          <w:noProof/>
          <w:szCs w:val="24"/>
        </w:rPr>
        <w:t>, 37–48. https://doi.org/10.1016/j.envsoft.2013.06.003</w:t>
      </w:r>
    </w:p>
    <w:p w14:paraId="0D9D8A23" w14:textId="77777777" w:rsidR="002305B7" w:rsidRPr="00052005" w:rsidRDefault="002305B7" w:rsidP="002305B7">
      <w:pPr>
        <w:widowControl w:val="0"/>
        <w:autoSpaceDE w:val="0"/>
        <w:autoSpaceDN w:val="0"/>
        <w:adjustRightInd w:val="0"/>
        <w:spacing w:line="240" w:lineRule="auto"/>
        <w:ind w:left="480" w:hanging="480"/>
        <w:rPr>
          <w:rFonts w:ascii="Times New Roman" w:hAnsi="Times New Roman" w:cs="Times New Roman"/>
          <w:noProof/>
          <w:szCs w:val="24"/>
        </w:rPr>
      </w:pPr>
      <w:r w:rsidRPr="00052005">
        <w:rPr>
          <w:rFonts w:ascii="Times New Roman" w:hAnsi="Times New Roman" w:cs="Times New Roman"/>
          <w:noProof/>
          <w:szCs w:val="24"/>
        </w:rPr>
        <w:t xml:space="preserve">Richiardi, M., Leombruni, R., Saam, N. J., &amp; Sonnessa, M. (2006). A Common Protocol for Agent-Based Social Simulation. </w:t>
      </w:r>
      <w:r w:rsidRPr="00052005">
        <w:rPr>
          <w:rFonts w:ascii="Times New Roman" w:hAnsi="Times New Roman" w:cs="Times New Roman"/>
          <w:i/>
          <w:iCs/>
          <w:noProof/>
          <w:szCs w:val="24"/>
        </w:rPr>
        <w:t>Journal of Artificial Societies and Social Simulation</w:t>
      </w:r>
      <w:r w:rsidRPr="00052005">
        <w:rPr>
          <w:rFonts w:ascii="Times New Roman" w:hAnsi="Times New Roman" w:cs="Times New Roman"/>
          <w:noProof/>
          <w:szCs w:val="24"/>
        </w:rPr>
        <w:t xml:space="preserve">, </w:t>
      </w:r>
      <w:r w:rsidRPr="00052005">
        <w:rPr>
          <w:rFonts w:ascii="Times New Roman" w:hAnsi="Times New Roman" w:cs="Times New Roman"/>
          <w:i/>
          <w:iCs/>
          <w:noProof/>
          <w:szCs w:val="24"/>
        </w:rPr>
        <w:t>9</w:t>
      </w:r>
      <w:r w:rsidRPr="00052005">
        <w:rPr>
          <w:rFonts w:ascii="Times New Roman" w:hAnsi="Times New Roman" w:cs="Times New Roman"/>
          <w:noProof/>
          <w:szCs w:val="24"/>
        </w:rPr>
        <w:t>(1), 15. https://doi.org/10.1017/S0068245400017846</w:t>
      </w:r>
    </w:p>
    <w:p w14:paraId="6FC927F8" w14:textId="77777777" w:rsidR="002305B7" w:rsidRPr="00052005" w:rsidRDefault="002305B7" w:rsidP="002305B7">
      <w:pPr>
        <w:widowControl w:val="0"/>
        <w:autoSpaceDE w:val="0"/>
        <w:autoSpaceDN w:val="0"/>
        <w:adjustRightInd w:val="0"/>
        <w:spacing w:line="240" w:lineRule="auto"/>
        <w:ind w:left="480" w:hanging="480"/>
        <w:rPr>
          <w:rFonts w:ascii="Times New Roman" w:hAnsi="Times New Roman" w:cs="Times New Roman"/>
          <w:noProof/>
        </w:rPr>
      </w:pPr>
      <w:r w:rsidRPr="00052005">
        <w:rPr>
          <w:rFonts w:ascii="Times New Roman" w:hAnsi="Times New Roman" w:cs="Times New Roman"/>
          <w:noProof/>
          <w:szCs w:val="24"/>
        </w:rPr>
        <w:t xml:space="preserve">Vahdati, A. (2019). Agents.jl: agent-based modeling framework in Julia. </w:t>
      </w:r>
      <w:r w:rsidRPr="00052005">
        <w:rPr>
          <w:rFonts w:ascii="Times New Roman" w:hAnsi="Times New Roman" w:cs="Times New Roman"/>
          <w:i/>
          <w:iCs/>
          <w:noProof/>
          <w:szCs w:val="24"/>
        </w:rPr>
        <w:t>Journal of Open Source Software</w:t>
      </w:r>
      <w:r w:rsidRPr="00052005">
        <w:rPr>
          <w:rFonts w:ascii="Times New Roman" w:hAnsi="Times New Roman" w:cs="Times New Roman"/>
          <w:noProof/>
          <w:szCs w:val="24"/>
        </w:rPr>
        <w:t xml:space="preserve">, </w:t>
      </w:r>
      <w:r w:rsidRPr="00052005">
        <w:rPr>
          <w:rFonts w:ascii="Times New Roman" w:hAnsi="Times New Roman" w:cs="Times New Roman"/>
          <w:i/>
          <w:iCs/>
          <w:noProof/>
          <w:szCs w:val="24"/>
        </w:rPr>
        <w:t>4</w:t>
      </w:r>
      <w:r w:rsidRPr="00052005">
        <w:rPr>
          <w:rFonts w:ascii="Times New Roman" w:hAnsi="Times New Roman" w:cs="Times New Roman"/>
          <w:noProof/>
          <w:szCs w:val="24"/>
        </w:rPr>
        <w:t>(42), 1611. https://doi.org/10.21105/joss.01611</w:t>
      </w:r>
    </w:p>
    <w:p w14:paraId="6D797C39" w14:textId="130F4B55" w:rsidR="00646008" w:rsidRDefault="002305B7" w:rsidP="002305B7">
      <w:r w:rsidRPr="001926FE">
        <w:rPr>
          <w:rFonts w:ascii="Times New Roman" w:hAnsi="Times New Roman" w:cs="Times New Roman"/>
        </w:rPr>
        <w:fldChar w:fldCharType="end"/>
      </w:r>
    </w:p>
    <w:sectPr w:rsidR="006460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5820F" w14:textId="77777777" w:rsidR="009E2723" w:rsidRDefault="009E2723" w:rsidP="002305B7">
      <w:pPr>
        <w:spacing w:after="0" w:line="240" w:lineRule="auto"/>
      </w:pPr>
      <w:r>
        <w:separator/>
      </w:r>
    </w:p>
  </w:endnote>
  <w:endnote w:type="continuationSeparator" w:id="0">
    <w:p w14:paraId="5E3AC713" w14:textId="77777777" w:rsidR="009E2723" w:rsidRDefault="009E2723" w:rsidP="00230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B2A95" w14:textId="77777777" w:rsidR="009E2723" w:rsidRDefault="009E2723" w:rsidP="002305B7">
      <w:pPr>
        <w:spacing w:after="0" w:line="240" w:lineRule="auto"/>
      </w:pPr>
      <w:r>
        <w:separator/>
      </w:r>
    </w:p>
  </w:footnote>
  <w:footnote w:type="continuationSeparator" w:id="0">
    <w:p w14:paraId="390FD35E" w14:textId="77777777" w:rsidR="009E2723" w:rsidRDefault="009E2723" w:rsidP="002305B7">
      <w:pPr>
        <w:spacing w:after="0" w:line="240" w:lineRule="auto"/>
      </w:pPr>
      <w:r>
        <w:continuationSeparator/>
      </w:r>
    </w:p>
  </w:footnote>
  <w:footnote w:id="1">
    <w:p w14:paraId="2E12D171" w14:textId="77777777" w:rsidR="002305B7" w:rsidRPr="00C557C4" w:rsidRDefault="002305B7" w:rsidP="002305B7">
      <w:pPr>
        <w:pStyle w:val="FootnoteText"/>
      </w:pPr>
      <w:r w:rsidRPr="00A1005E">
        <w:rPr>
          <w:rStyle w:val="FootnoteReference"/>
        </w:rPr>
        <w:footnoteRef/>
      </w:r>
      <w:r w:rsidRPr="00C557C4">
        <w:t xml:space="preserve"> </w:t>
      </w:r>
      <w:r w:rsidRPr="00C557C4">
        <w:rPr>
          <w:rFonts w:asciiTheme="majorBidi" w:hAnsiTheme="majorBidi" w:cstheme="majorBidi"/>
        </w:rPr>
        <w:t>In case of functionality composting or digestion, the composition of the resulting compost is equal to the composition of certified compos</w:t>
      </w:r>
      <w:r>
        <w:rPr>
          <w:rFonts w:asciiTheme="majorBidi" w:hAnsiTheme="majorBidi" w:cstheme="majorBidi"/>
        </w:rPr>
        <w:t xml:space="preserve">t. Further detains can be found in the code section.  </w:t>
      </w:r>
    </w:p>
  </w:footnote>
  <w:footnote w:id="2">
    <w:p w14:paraId="22F9B97D" w14:textId="77777777" w:rsidR="002305B7" w:rsidRPr="00A506B4" w:rsidRDefault="002305B7" w:rsidP="002305B7">
      <w:pPr>
        <w:pStyle w:val="FootnoteText"/>
      </w:pPr>
      <w:r w:rsidRPr="00A1005E">
        <w:rPr>
          <w:rStyle w:val="FootnoteReference"/>
        </w:rPr>
        <w:footnoteRef/>
      </w:r>
      <w:r w:rsidRPr="00A506B4">
        <w:t xml:space="preserve"> </w:t>
      </w:r>
      <w:r w:rsidRPr="00A506B4">
        <w:rPr>
          <w:rFonts w:asciiTheme="majorBidi" w:hAnsiTheme="majorBidi" w:cstheme="majorBidi"/>
          <w:sz w:val="18"/>
          <w:szCs w:val="18"/>
        </w:rPr>
        <w:t>The reason for treating each plot as a farmer is the absence of detailed data regarding the exact sizes and locations of farms in Flanders. Instead, we have access to information about the plots and parcels, which can serve as a proxy for farms. Another approach could have involved simulating different farms on the plots using available size distribution data. While this approach could be useful, it introduces additional assumptions and granularity that we chose not to pursue.</w:t>
      </w:r>
    </w:p>
  </w:footnote>
  <w:footnote w:id="3">
    <w:p w14:paraId="614DB74A" w14:textId="77777777" w:rsidR="002305B7" w:rsidRPr="00D3473D" w:rsidRDefault="002305B7" w:rsidP="002305B7">
      <w:pPr>
        <w:pStyle w:val="FootnoteText"/>
        <w:rPr>
          <w:rFonts w:asciiTheme="majorBidi" w:hAnsiTheme="majorBidi" w:cstheme="majorBidi"/>
        </w:rPr>
      </w:pPr>
      <w:r w:rsidRPr="00A1005E">
        <w:rPr>
          <w:rStyle w:val="FootnoteReference"/>
        </w:rPr>
        <w:footnoteRef/>
      </w:r>
      <w:r w:rsidRPr="00D3473D">
        <w:rPr>
          <w:rFonts w:asciiTheme="majorBidi" w:hAnsiTheme="majorBidi" w:cstheme="majorBidi"/>
        </w:rPr>
        <w:t xml:space="preserve"> This procedure is coded in four sub</w:t>
      </w:r>
      <w:r>
        <w:rPr>
          <w:rFonts w:asciiTheme="majorBidi" w:hAnsiTheme="majorBidi" w:cstheme="majorBidi"/>
        </w:rPr>
        <w:t>-procedures</w:t>
      </w:r>
      <w:r w:rsidRPr="00D3473D">
        <w:rPr>
          <w:rFonts w:asciiTheme="majorBidi" w:hAnsiTheme="majorBidi" w:cstheme="majorBidi"/>
        </w:rPr>
        <w:t>.</w:t>
      </w:r>
    </w:p>
  </w:footnote>
  <w:footnote w:id="4">
    <w:p w14:paraId="7D7D8BA3" w14:textId="77777777" w:rsidR="002305B7" w:rsidRPr="00D377FA" w:rsidRDefault="002305B7" w:rsidP="002305B7">
      <w:pPr>
        <w:pStyle w:val="FootnoteText"/>
        <w:rPr>
          <w:rFonts w:asciiTheme="majorBidi" w:hAnsiTheme="majorBidi" w:cstheme="majorBidi"/>
        </w:rPr>
      </w:pPr>
      <w:r w:rsidRPr="00A1005E">
        <w:rPr>
          <w:rStyle w:val="FootnoteReference"/>
        </w:rPr>
        <w:footnoteRef/>
      </w:r>
      <w:r w:rsidRPr="00D377FA">
        <w:rPr>
          <w:rFonts w:asciiTheme="majorBidi" w:hAnsiTheme="majorBidi" w:cstheme="majorBidi"/>
        </w:rPr>
        <w:t xml:space="preserve"> Average paid costs given the memory of the farmers</w:t>
      </w:r>
    </w:p>
  </w:footnote>
  <w:footnote w:id="5">
    <w:p w14:paraId="5462F2C9" w14:textId="77777777" w:rsidR="002305B7" w:rsidRPr="008901CD" w:rsidRDefault="002305B7" w:rsidP="002305B7">
      <w:pPr>
        <w:pStyle w:val="FootnoteText"/>
      </w:pPr>
      <w:r w:rsidRPr="00A1005E">
        <w:rPr>
          <w:rStyle w:val="FootnoteReference"/>
        </w:rPr>
        <w:footnoteRef/>
      </w:r>
      <w:r w:rsidRPr="008901CD">
        <w:t xml:space="preserve"> </w:t>
      </w:r>
      <w:r w:rsidRPr="004F501A">
        <w:rPr>
          <w:rFonts w:asciiTheme="majorBidi" w:hAnsiTheme="majorBidi" w:cstheme="majorBidi"/>
        </w:rPr>
        <w:t>The decision to repeat only 20 times was made due to the computational resources available to us at the time</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71D9C"/>
    <w:multiLevelType w:val="multilevel"/>
    <w:tmpl w:val="B0AAE246"/>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2C34729"/>
    <w:multiLevelType w:val="hybridMultilevel"/>
    <w:tmpl w:val="FF2E27D6"/>
    <w:lvl w:ilvl="0" w:tplc="4568F6B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6861A26"/>
    <w:multiLevelType w:val="hybridMultilevel"/>
    <w:tmpl w:val="A6385C16"/>
    <w:lvl w:ilvl="0" w:tplc="0C20910A">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DAB31B2"/>
    <w:multiLevelType w:val="hybridMultilevel"/>
    <w:tmpl w:val="59546B78"/>
    <w:lvl w:ilvl="0" w:tplc="939C2E06">
      <w:start w:val="1"/>
      <w:numFmt w:val="bullet"/>
      <w:lvlText w:val=""/>
      <w:lvlJc w:val="left"/>
      <w:pPr>
        <w:ind w:left="1080" w:hanging="360"/>
      </w:pPr>
      <w:rPr>
        <w:rFonts w:ascii="Symbol" w:hAnsi="Symbol" w:cs="Symbol" w:hint="default"/>
        <w:color w:val="404040" w:themeColor="text1" w:themeTint="BF"/>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33EF1263"/>
    <w:multiLevelType w:val="multilevel"/>
    <w:tmpl w:val="992816AA"/>
    <w:lvl w:ilvl="0">
      <w:start w:val="1"/>
      <w:numFmt w:val="decimal"/>
      <w:lvlText w:val="%1."/>
      <w:lvlJc w:val="left"/>
      <w:pPr>
        <w:ind w:left="720" w:hanging="360"/>
      </w:pPr>
      <w:rPr>
        <w:rFonts w:eastAsiaTheme="majorEastAsia" w:cstheme="majorBidi" w:hint="default"/>
        <w:color w:val="auto"/>
        <w:sz w:val="26"/>
      </w:rPr>
    </w:lvl>
    <w:lvl w:ilvl="1">
      <w:start w:val="1"/>
      <w:numFmt w:val="decimal"/>
      <w:isLgl/>
      <w:lvlText w:val="%1.%2."/>
      <w:lvlJc w:val="left"/>
      <w:pPr>
        <w:ind w:left="630" w:hanging="360"/>
      </w:pPr>
      <w:rPr>
        <w:rFonts w:asciiTheme="majorBidi" w:hAnsiTheme="majorBidi" w:cstheme="majorBidi" w:hint="default"/>
        <w:b/>
        <w:bCs/>
      </w:rPr>
    </w:lvl>
    <w:lvl w:ilvl="2">
      <w:start w:val="1"/>
      <w:numFmt w:val="decimal"/>
      <w:isLgl/>
      <w:lvlText w:val="%1.%2.%3."/>
      <w:lvlJc w:val="left"/>
      <w:pPr>
        <w:ind w:left="1080" w:hanging="720"/>
      </w:pPr>
      <w:rPr>
        <w:rFonts w:hint="default"/>
        <w:b/>
        <w:bCs/>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5000ECC"/>
    <w:multiLevelType w:val="multilevel"/>
    <w:tmpl w:val="B142E31A"/>
    <w:lvl w:ilvl="0">
      <w:start w:val="3"/>
      <w:numFmt w:val="decimal"/>
      <w:lvlText w:val="%1."/>
      <w:lvlJc w:val="left"/>
      <w:pPr>
        <w:ind w:left="570" w:hanging="57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7951E9"/>
    <w:multiLevelType w:val="hybridMultilevel"/>
    <w:tmpl w:val="55A4EEC8"/>
    <w:lvl w:ilvl="0" w:tplc="08130001">
      <w:start w:val="1"/>
      <w:numFmt w:val="bullet"/>
      <w:lvlText w:val=""/>
      <w:lvlJc w:val="left"/>
      <w:pPr>
        <w:ind w:left="820" w:hanging="360"/>
      </w:pPr>
      <w:rPr>
        <w:rFonts w:ascii="Symbol" w:hAnsi="Symbol" w:hint="default"/>
      </w:rPr>
    </w:lvl>
    <w:lvl w:ilvl="1" w:tplc="08130003" w:tentative="1">
      <w:start w:val="1"/>
      <w:numFmt w:val="bullet"/>
      <w:lvlText w:val="o"/>
      <w:lvlJc w:val="left"/>
      <w:pPr>
        <w:ind w:left="1540" w:hanging="360"/>
      </w:pPr>
      <w:rPr>
        <w:rFonts w:ascii="Courier New" w:hAnsi="Courier New" w:cs="Courier New" w:hint="default"/>
      </w:rPr>
    </w:lvl>
    <w:lvl w:ilvl="2" w:tplc="08130005" w:tentative="1">
      <w:start w:val="1"/>
      <w:numFmt w:val="bullet"/>
      <w:lvlText w:val=""/>
      <w:lvlJc w:val="left"/>
      <w:pPr>
        <w:ind w:left="2260" w:hanging="360"/>
      </w:pPr>
      <w:rPr>
        <w:rFonts w:ascii="Wingdings" w:hAnsi="Wingdings" w:hint="default"/>
      </w:rPr>
    </w:lvl>
    <w:lvl w:ilvl="3" w:tplc="08130001" w:tentative="1">
      <w:start w:val="1"/>
      <w:numFmt w:val="bullet"/>
      <w:lvlText w:val=""/>
      <w:lvlJc w:val="left"/>
      <w:pPr>
        <w:ind w:left="2980" w:hanging="360"/>
      </w:pPr>
      <w:rPr>
        <w:rFonts w:ascii="Symbol" w:hAnsi="Symbol" w:hint="default"/>
      </w:rPr>
    </w:lvl>
    <w:lvl w:ilvl="4" w:tplc="08130003" w:tentative="1">
      <w:start w:val="1"/>
      <w:numFmt w:val="bullet"/>
      <w:lvlText w:val="o"/>
      <w:lvlJc w:val="left"/>
      <w:pPr>
        <w:ind w:left="3700" w:hanging="360"/>
      </w:pPr>
      <w:rPr>
        <w:rFonts w:ascii="Courier New" w:hAnsi="Courier New" w:cs="Courier New" w:hint="default"/>
      </w:rPr>
    </w:lvl>
    <w:lvl w:ilvl="5" w:tplc="08130005" w:tentative="1">
      <w:start w:val="1"/>
      <w:numFmt w:val="bullet"/>
      <w:lvlText w:val=""/>
      <w:lvlJc w:val="left"/>
      <w:pPr>
        <w:ind w:left="4420" w:hanging="360"/>
      </w:pPr>
      <w:rPr>
        <w:rFonts w:ascii="Wingdings" w:hAnsi="Wingdings" w:hint="default"/>
      </w:rPr>
    </w:lvl>
    <w:lvl w:ilvl="6" w:tplc="08130001" w:tentative="1">
      <w:start w:val="1"/>
      <w:numFmt w:val="bullet"/>
      <w:lvlText w:val=""/>
      <w:lvlJc w:val="left"/>
      <w:pPr>
        <w:ind w:left="5140" w:hanging="360"/>
      </w:pPr>
      <w:rPr>
        <w:rFonts w:ascii="Symbol" w:hAnsi="Symbol" w:hint="default"/>
      </w:rPr>
    </w:lvl>
    <w:lvl w:ilvl="7" w:tplc="08130003" w:tentative="1">
      <w:start w:val="1"/>
      <w:numFmt w:val="bullet"/>
      <w:lvlText w:val="o"/>
      <w:lvlJc w:val="left"/>
      <w:pPr>
        <w:ind w:left="5860" w:hanging="360"/>
      </w:pPr>
      <w:rPr>
        <w:rFonts w:ascii="Courier New" w:hAnsi="Courier New" w:cs="Courier New" w:hint="default"/>
      </w:rPr>
    </w:lvl>
    <w:lvl w:ilvl="8" w:tplc="08130005" w:tentative="1">
      <w:start w:val="1"/>
      <w:numFmt w:val="bullet"/>
      <w:lvlText w:val=""/>
      <w:lvlJc w:val="left"/>
      <w:pPr>
        <w:ind w:left="6580" w:hanging="360"/>
      </w:pPr>
      <w:rPr>
        <w:rFonts w:ascii="Wingdings" w:hAnsi="Wingdings" w:hint="default"/>
      </w:rPr>
    </w:lvl>
  </w:abstractNum>
  <w:abstractNum w:abstractNumId="7" w15:restartNumberingAfterBreak="0">
    <w:nsid w:val="3E447FF6"/>
    <w:multiLevelType w:val="multilevel"/>
    <w:tmpl w:val="DB2E2FD8"/>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2DA61CB"/>
    <w:multiLevelType w:val="hybridMultilevel"/>
    <w:tmpl w:val="9D7AD49C"/>
    <w:lvl w:ilvl="0" w:tplc="A8A40DFA">
      <w:start w:val="1"/>
      <w:numFmt w:val="decimal"/>
      <w:lvlText w:val="(%1)"/>
      <w:lvlJc w:val="left"/>
      <w:pPr>
        <w:ind w:left="420" w:hanging="360"/>
      </w:pPr>
      <w:rPr>
        <w:rFonts w:hint="default"/>
      </w:rPr>
    </w:lvl>
    <w:lvl w:ilvl="1" w:tplc="08130019" w:tentative="1">
      <w:start w:val="1"/>
      <w:numFmt w:val="lowerLetter"/>
      <w:lvlText w:val="%2."/>
      <w:lvlJc w:val="left"/>
      <w:pPr>
        <w:ind w:left="1140" w:hanging="360"/>
      </w:pPr>
    </w:lvl>
    <w:lvl w:ilvl="2" w:tplc="0813001B" w:tentative="1">
      <w:start w:val="1"/>
      <w:numFmt w:val="lowerRoman"/>
      <w:lvlText w:val="%3."/>
      <w:lvlJc w:val="right"/>
      <w:pPr>
        <w:ind w:left="1860" w:hanging="180"/>
      </w:pPr>
    </w:lvl>
    <w:lvl w:ilvl="3" w:tplc="0813000F" w:tentative="1">
      <w:start w:val="1"/>
      <w:numFmt w:val="decimal"/>
      <w:lvlText w:val="%4."/>
      <w:lvlJc w:val="left"/>
      <w:pPr>
        <w:ind w:left="2580" w:hanging="360"/>
      </w:pPr>
    </w:lvl>
    <w:lvl w:ilvl="4" w:tplc="08130019" w:tentative="1">
      <w:start w:val="1"/>
      <w:numFmt w:val="lowerLetter"/>
      <w:lvlText w:val="%5."/>
      <w:lvlJc w:val="left"/>
      <w:pPr>
        <w:ind w:left="3300" w:hanging="360"/>
      </w:pPr>
    </w:lvl>
    <w:lvl w:ilvl="5" w:tplc="0813001B" w:tentative="1">
      <w:start w:val="1"/>
      <w:numFmt w:val="lowerRoman"/>
      <w:lvlText w:val="%6."/>
      <w:lvlJc w:val="right"/>
      <w:pPr>
        <w:ind w:left="4020" w:hanging="180"/>
      </w:pPr>
    </w:lvl>
    <w:lvl w:ilvl="6" w:tplc="0813000F" w:tentative="1">
      <w:start w:val="1"/>
      <w:numFmt w:val="decimal"/>
      <w:lvlText w:val="%7."/>
      <w:lvlJc w:val="left"/>
      <w:pPr>
        <w:ind w:left="4740" w:hanging="360"/>
      </w:pPr>
    </w:lvl>
    <w:lvl w:ilvl="7" w:tplc="08130019" w:tentative="1">
      <w:start w:val="1"/>
      <w:numFmt w:val="lowerLetter"/>
      <w:lvlText w:val="%8."/>
      <w:lvlJc w:val="left"/>
      <w:pPr>
        <w:ind w:left="5460" w:hanging="360"/>
      </w:pPr>
    </w:lvl>
    <w:lvl w:ilvl="8" w:tplc="0813001B" w:tentative="1">
      <w:start w:val="1"/>
      <w:numFmt w:val="lowerRoman"/>
      <w:lvlText w:val="%9."/>
      <w:lvlJc w:val="right"/>
      <w:pPr>
        <w:ind w:left="6180" w:hanging="180"/>
      </w:pPr>
    </w:lvl>
  </w:abstractNum>
  <w:abstractNum w:abstractNumId="9" w15:restartNumberingAfterBreak="0">
    <w:nsid w:val="42EE7568"/>
    <w:multiLevelType w:val="hybridMultilevel"/>
    <w:tmpl w:val="B02E712A"/>
    <w:lvl w:ilvl="0" w:tplc="B79EA514">
      <w:start w:val="1"/>
      <w:numFmt w:val="bullet"/>
      <w:lvlText w:val="•"/>
      <w:lvlJc w:val="left"/>
      <w:pPr>
        <w:tabs>
          <w:tab w:val="num" w:pos="720"/>
        </w:tabs>
        <w:ind w:left="720" w:hanging="360"/>
      </w:pPr>
      <w:rPr>
        <w:rFonts w:ascii="Arial" w:hAnsi="Arial" w:hint="default"/>
      </w:rPr>
    </w:lvl>
    <w:lvl w:ilvl="1" w:tplc="80084560">
      <w:numFmt w:val="bullet"/>
      <w:lvlText w:val="•"/>
      <w:lvlJc w:val="left"/>
      <w:pPr>
        <w:tabs>
          <w:tab w:val="num" w:pos="1440"/>
        </w:tabs>
        <w:ind w:left="1440" w:hanging="360"/>
      </w:pPr>
      <w:rPr>
        <w:rFonts w:ascii="Arial" w:hAnsi="Arial" w:hint="default"/>
      </w:rPr>
    </w:lvl>
    <w:lvl w:ilvl="2" w:tplc="031A3F3A" w:tentative="1">
      <w:start w:val="1"/>
      <w:numFmt w:val="bullet"/>
      <w:lvlText w:val="•"/>
      <w:lvlJc w:val="left"/>
      <w:pPr>
        <w:tabs>
          <w:tab w:val="num" w:pos="2160"/>
        </w:tabs>
        <w:ind w:left="2160" w:hanging="360"/>
      </w:pPr>
      <w:rPr>
        <w:rFonts w:ascii="Arial" w:hAnsi="Arial" w:hint="default"/>
      </w:rPr>
    </w:lvl>
    <w:lvl w:ilvl="3" w:tplc="0764F2C2" w:tentative="1">
      <w:start w:val="1"/>
      <w:numFmt w:val="bullet"/>
      <w:lvlText w:val="•"/>
      <w:lvlJc w:val="left"/>
      <w:pPr>
        <w:tabs>
          <w:tab w:val="num" w:pos="2880"/>
        </w:tabs>
        <w:ind w:left="2880" w:hanging="360"/>
      </w:pPr>
      <w:rPr>
        <w:rFonts w:ascii="Arial" w:hAnsi="Arial" w:hint="default"/>
      </w:rPr>
    </w:lvl>
    <w:lvl w:ilvl="4" w:tplc="C6ECF0A0" w:tentative="1">
      <w:start w:val="1"/>
      <w:numFmt w:val="bullet"/>
      <w:lvlText w:val="•"/>
      <w:lvlJc w:val="left"/>
      <w:pPr>
        <w:tabs>
          <w:tab w:val="num" w:pos="3600"/>
        </w:tabs>
        <w:ind w:left="3600" w:hanging="360"/>
      </w:pPr>
      <w:rPr>
        <w:rFonts w:ascii="Arial" w:hAnsi="Arial" w:hint="default"/>
      </w:rPr>
    </w:lvl>
    <w:lvl w:ilvl="5" w:tplc="B5503614" w:tentative="1">
      <w:start w:val="1"/>
      <w:numFmt w:val="bullet"/>
      <w:lvlText w:val="•"/>
      <w:lvlJc w:val="left"/>
      <w:pPr>
        <w:tabs>
          <w:tab w:val="num" w:pos="4320"/>
        </w:tabs>
        <w:ind w:left="4320" w:hanging="360"/>
      </w:pPr>
      <w:rPr>
        <w:rFonts w:ascii="Arial" w:hAnsi="Arial" w:hint="default"/>
      </w:rPr>
    </w:lvl>
    <w:lvl w:ilvl="6" w:tplc="F52AFF66" w:tentative="1">
      <w:start w:val="1"/>
      <w:numFmt w:val="bullet"/>
      <w:lvlText w:val="•"/>
      <w:lvlJc w:val="left"/>
      <w:pPr>
        <w:tabs>
          <w:tab w:val="num" w:pos="5040"/>
        </w:tabs>
        <w:ind w:left="5040" w:hanging="360"/>
      </w:pPr>
      <w:rPr>
        <w:rFonts w:ascii="Arial" w:hAnsi="Arial" w:hint="default"/>
      </w:rPr>
    </w:lvl>
    <w:lvl w:ilvl="7" w:tplc="A9E2B31C" w:tentative="1">
      <w:start w:val="1"/>
      <w:numFmt w:val="bullet"/>
      <w:lvlText w:val="•"/>
      <w:lvlJc w:val="left"/>
      <w:pPr>
        <w:tabs>
          <w:tab w:val="num" w:pos="5760"/>
        </w:tabs>
        <w:ind w:left="5760" w:hanging="360"/>
      </w:pPr>
      <w:rPr>
        <w:rFonts w:ascii="Arial" w:hAnsi="Arial" w:hint="default"/>
      </w:rPr>
    </w:lvl>
    <w:lvl w:ilvl="8" w:tplc="B002B27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3E91299"/>
    <w:multiLevelType w:val="hybridMultilevel"/>
    <w:tmpl w:val="EFD6809E"/>
    <w:lvl w:ilvl="0" w:tplc="3F981A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F7337"/>
    <w:multiLevelType w:val="hybridMultilevel"/>
    <w:tmpl w:val="06F2AE0C"/>
    <w:lvl w:ilvl="0" w:tplc="0409000F">
      <w:start w:val="1"/>
      <w:numFmt w:val="decimal"/>
      <w:lvlText w:val="%1."/>
      <w:lvlJc w:val="left"/>
      <w:pPr>
        <w:ind w:left="720" w:hanging="360"/>
      </w:pPr>
    </w:lvl>
    <w:lvl w:ilvl="1" w:tplc="62CCAE9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3053B0"/>
    <w:multiLevelType w:val="hybridMultilevel"/>
    <w:tmpl w:val="09B49DE8"/>
    <w:lvl w:ilvl="0" w:tplc="09905C8E">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B883A10"/>
    <w:multiLevelType w:val="multilevel"/>
    <w:tmpl w:val="B0AAE246"/>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C271C84"/>
    <w:multiLevelType w:val="hybridMultilevel"/>
    <w:tmpl w:val="7082A950"/>
    <w:lvl w:ilvl="0" w:tplc="5276D13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C876291"/>
    <w:multiLevelType w:val="multilevel"/>
    <w:tmpl w:val="39C217FA"/>
    <w:lvl w:ilvl="0">
      <w:start w:val="1"/>
      <w:numFmt w:val="decimal"/>
      <w:lvlText w:val="%1."/>
      <w:lvlJc w:val="left"/>
      <w:pPr>
        <w:ind w:left="384" w:hanging="384"/>
      </w:pPr>
      <w:rPr>
        <w:rFonts w:hint="default"/>
      </w:rPr>
    </w:lvl>
    <w:lvl w:ilvl="1">
      <w:start w:val="1"/>
      <w:numFmt w:val="decimal"/>
      <w:lvlText w:val="2.%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BE499C"/>
    <w:multiLevelType w:val="hybridMultilevel"/>
    <w:tmpl w:val="C50E5FF8"/>
    <w:lvl w:ilvl="0" w:tplc="66261E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2C5A49"/>
    <w:multiLevelType w:val="multilevel"/>
    <w:tmpl w:val="106E967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100CE6"/>
    <w:multiLevelType w:val="hybridMultilevel"/>
    <w:tmpl w:val="A5145A72"/>
    <w:lvl w:ilvl="0" w:tplc="3D7C206E">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F92716D"/>
    <w:multiLevelType w:val="hybridMultilevel"/>
    <w:tmpl w:val="A512217E"/>
    <w:lvl w:ilvl="0" w:tplc="0706E758">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02F02C0"/>
    <w:multiLevelType w:val="hybridMultilevel"/>
    <w:tmpl w:val="5602FCEC"/>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21" w15:restartNumberingAfterBreak="0">
    <w:nsid w:val="712603F9"/>
    <w:multiLevelType w:val="hybridMultilevel"/>
    <w:tmpl w:val="1CCABC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A415A32"/>
    <w:multiLevelType w:val="hybridMultilevel"/>
    <w:tmpl w:val="100CE30C"/>
    <w:lvl w:ilvl="0" w:tplc="5B02D1C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2E17F7"/>
    <w:multiLevelType w:val="multilevel"/>
    <w:tmpl w:val="B99E9AD4"/>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29918528">
    <w:abstractNumId w:val="1"/>
  </w:num>
  <w:num w:numId="2" w16cid:durableId="1029066883">
    <w:abstractNumId w:val="9"/>
  </w:num>
  <w:num w:numId="3" w16cid:durableId="1690912165">
    <w:abstractNumId w:val="12"/>
  </w:num>
  <w:num w:numId="4" w16cid:durableId="519587219">
    <w:abstractNumId w:val="18"/>
  </w:num>
  <w:num w:numId="5" w16cid:durableId="1221088851">
    <w:abstractNumId w:val="13"/>
  </w:num>
  <w:num w:numId="6" w16cid:durableId="1698462592">
    <w:abstractNumId w:val="0"/>
  </w:num>
  <w:num w:numId="7" w16cid:durableId="928125239">
    <w:abstractNumId w:val="2"/>
  </w:num>
  <w:num w:numId="8" w16cid:durableId="823787791">
    <w:abstractNumId w:val="19"/>
  </w:num>
  <w:num w:numId="9" w16cid:durableId="1152254997">
    <w:abstractNumId w:val="20"/>
  </w:num>
  <w:num w:numId="10" w16cid:durableId="1017661712">
    <w:abstractNumId w:val="8"/>
  </w:num>
  <w:num w:numId="11" w16cid:durableId="739793332">
    <w:abstractNumId w:val="14"/>
  </w:num>
  <w:num w:numId="12" w16cid:durableId="528884347">
    <w:abstractNumId w:val="17"/>
  </w:num>
  <w:num w:numId="13" w16cid:durableId="46681763">
    <w:abstractNumId w:val="6"/>
  </w:num>
  <w:num w:numId="14" w16cid:durableId="2135054919">
    <w:abstractNumId w:val="21"/>
  </w:num>
  <w:num w:numId="15" w16cid:durableId="817499492">
    <w:abstractNumId w:val="7"/>
  </w:num>
  <w:num w:numId="16" w16cid:durableId="1426458230">
    <w:abstractNumId w:val="11"/>
  </w:num>
  <w:num w:numId="17" w16cid:durableId="201866298">
    <w:abstractNumId w:val="15"/>
  </w:num>
  <w:num w:numId="18" w16cid:durableId="1138885015">
    <w:abstractNumId w:val="23"/>
  </w:num>
  <w:num w:numId="19" w16cid:durableId="619338971">
    <w:abstractNumId w:val="5"/>
  </w:num>
  <w:num w:numId="20" w16cid:durableId="373696651">
    <w:abstractNumId w:val="3"/>
  </w:num>
  <w:num w:numId="21" w16cid:durableId="695236693">
    <w:abstractNumId w:val="4"/>
  </w:num>
  <w:num w:numId="22" w16cid:durableId="412092729">
    <w:abstractNumId w:val="10"/>
  </w:num>
  <w:num w:numId="23" w16cid:durableId="310669985">
    <w:abstractNumId w:val="22"/>
  </w:num>
  <w:num w:numId="24" w16cid:durableId="13083211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ka De Keyser">
    <w15:presenceInfo w15:providerId="AD" w15:userId="S::erika.dekeyser@kuleuven.be::adc2d353-787c-4232-9e04-d67a144fe2b9"/>
  </w15:person>
  <w15:person w15:author="Siavash Farahbakhsh">
    <w15:presenceInfo w15:providerId="AD" w15:userId="S::siavash.farahbakhsh@ilvo.vlaanderen.be::b914e360-7fe9-4c5f-a918-88af427b5e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21"/>
    <w:rsid w:val="0004411A"/>
    <w:rsid w:val="00050744"/>
    <w:rsid w:val="00057567"/>
    <w:rsid w:val="000B5320"/>
    <w:rsid w:val="0012469A"/>
    <w:rsid w:val="001D5862"/>
    <w:rsid w:val="002305B7"/>
    <w:rsid w:val="00275339"/>
    <w:rsid w:val="002B5E1F"/>
    <w:rsid w:val="00301059"/>
    <w:rsid w:val="00345F01"/>
    <w:rsid w:val="00424E78"/>
    <w:rsid w:val="00646008"/>
    <w:rsid w:val="00653FD0"/>
    <w:rsid w:val="00730683"/>
    <w:rsid w:val="00774AC4"/>
    <w:rsid w:val="00785656"/>
    <w:rsid w:val="00835CCE"/>
    <w:rsid w:val="00846980"/>
    <w:rsid w:val="008F32E6"/>
    <w:rsid w:val="009E2723"/>
    <w:rsid w:val="009E4E21"/>
    <w:rsid w:val="009F0C0A"/>
    <w:rsid w:val="00A1005E"/>
    <w:rsid w:val="00AE2447"/>
    <w:rsid w:val="00B314DF"/>
    <w:rsid w:val="00B468E4"/>
    <w:rsid w:val="00C820BA"/>
    <w:rsid w:val="00CA0B5F"/>
    <w:rsid w:val="00CA5A93"/>
    <w:rsid w:val="00CC6997"/>
    <w:rsid w:val="00D11A3E"/>
    <w:rsid w:val="00DC5FCE"/>
    <w:rsid w:val="00E15D95"/>
    <w:rsid w:val="00E352D0"/>
    <w:rsid w:val="00E55BBD"/>
    <w:rsid w:val="00FF3405"/>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AE48A"/>
  <w15:chartTrackingRefBased/>
  <w15:docId w15:val="{D0E0EC97-185E-4F14-BC3E-46C00D42C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5B7"/>
    <w:rPr>
      <w:kern w:val="0"/>
      <w:lang w:val="en-US"/>
    </w:rPr>
  </w:style>
  <w:style w:type="paragraph" w:styleId="Heading1">
    <w:name w:val="heading 1"/>
    <w:basedOn w:val="Normal"/>
    <w:next w:val="Normal"/>
    <w:link w:val="Heading1Char"/>
    <w:uiPriority w:val="9"/>
    <w:qFormat/>
    <w:rsid w:val="002305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05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05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05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05B7"/>
    <w:pPr>
      <w:keepNext/>
      <w:keepLines/>
      <w:spacing w:before="40" w:after="0"/>
      <w:jc w:val="both"/>
      <w:outlineLvl w:val="4"/>
    </w:pPr>
    <w:rPr>
      <w:rFonts w:asciiTheme="majorHAnsi" w:eastAsiaTheme="majorEastAsia" w:hAnsiTheme="majorHAnsi" w:cstheme="majorBidi"/>
      <w:b/>
      <w:color w:val="404040" w:themeColor="text1" w:themeTint="BF"/>
    </w:rPr>
  </w:style>
  <w:style w:type="paragraph" w:styleId="Heading6">
    <w:name w:val="heading 6"/>
    <w:basedOn w:val="Normal"/>
    <w:next w:val="Normal"/>
    <w:link w:val="Heading6Char"/>
    <w:uiPriority w:val="9"/>
    <w:unhideWhenUsed/>
    <w:qFormat/>
    <w:rsid w:val="002305B7"/>
    <w:pPr>
      <w:keepNext/>
      <w:keepLines/>
      <w:spacing w:before="40" w:after="0"/>
      <w:jc w:val="both"/>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5B7"/>
    <w:rPr>
      <w:rFonts w:asciiTheme="majorHAnsi" w:eastAsiaTheme="majorEastAsia" w:hAnsiTheme="majorHAnsi" w:cstheme="majorBidi"/>
      <w:color w:val="2F5496" w:themeColor="accent1" w:themeShade="BF"/>
      <w:kern w:val="0"/>
      <w:sz w:val="32"/>
      <w:szCs w:val="32"/>
      <w:lang w:val="en-US"/>
    </w:rPr>
  </w:style>
  <w:style w:type="character" w:customStyle="1" w:styleId="Heading2Char">
    <w:name w:val="Heading 2 Char"/>
    <w:basedOn w:val="DefaultParagraphFont"/>
    <w:link w:val="Heading2"/>
    <w:uiPriority w:val="9"/>
    <w:rsid w:val="002305B7"/>
    <w:rPr>
      <w:rFonts w:asciiTheme="majorHAnsi" w:eastAsiaTheme="majorEastAsia" w:hAnsiTheme="majorHAnsi" w:cstheme="majorBidi"/>
      <w:color w:val="2F5496" w:themeColor="accent1" w:themeShade="BF"/>
      <w:kern w:val="0"/>
      <w:sz w:val="26"/>
      <w:szCs w:val="26"/>
      <w:lang w:val="en-US"/>
    </w:rPr>
  </w:style>
  <w:style w:type="character" w:customStyle="1" w:styleId="Heading3Char">
    <w:name w:val="Heading 3 Char"/>
    <w:basedOn w:val="DefaultParagraphFont"/>
    <w:link w:val="Heading3"/>
    <w:uiPriority w:val="9"/>
    <w:rsid w:val="002305B7"/>
    <w:rPr>
      <w:rFonts w:asciiTheme="majorHAnsi" w:eastAsiaTheme="majorEastAsia" w:hAnsiTheme="majorHAnsi" w:cstheme="majorBidi"/>
      <w:color w:val="1F3763" w:themeColor="accent1" w:themeShade="7F"/>
      <w:kern w:val="0"/>
      <w:sz w:val="24"/>
      <w:szCs w:val="24"/>
      <w:lang w:val="en-US"/>
    </w:rPr>
  </w:style>
  <w:style w:type="character" w:customStyle="1" w:styleId="Heading4Char">
    <w:name w:val="Heading 4 Char"/>
    <w:basedOn w:val="DefaultParagraphFont"/>
    <w:link w:val="Heading4"/>
    <w:uiPriority w:val="9"/>
    <w:rsid w:val="002305B7"/>
    <w:rPr>
      <w:rFonts w:asciiTheme="majorHAnsi" w:eastAsiaTheme="majorEastAsia" w:hAnsiTheme="majorHAnsi" w:cstheme="majorBidi"/>
      <w:i/>
      <w:iCs/>
      <w:color w:val="2F5496" w:themeColor="accent1" w:themeShade="BF"/>
      <w:kern w:val="0"/>
      <w:lang w:val="en-US"/>
    </w:rPr>
  </w:style>
  <w:style w:type="character" w:customStyle="1" w:styleId="Heading5Char">
    <w:name w:val="Heading 5 Char"/>
    <w:basedOn w:val="DefaultParagraphFont"/>
    <w:link w:val="Heading5"/>
    <w:uiPriority w:val="9"/>
    <w:rsid w:val="002305B7"/>
    <w:rPr>
      <w:rFonts w:asciiTheme="majorHAnsi" w:eastAsiaTheme="majorEastAsia" w:hAnsiTheme="majorHAnsi" w:cstheme="majorBidi"/>
      <w:b/>
      <w:color w:val="404040" w:themeColor="text1" w:themeTint="BF"/>
      <w:kern w:val="0"/>
      <w:lang w:val="en-US"/>
    </w:rPr>
  </w:style>
  <w:style w:type="character" w:customStyle="1" w:styleId="Heading6Char">
    <w:name w:val="Heading 6 Char"/>
    <w:basedOn w:val="DefaultParagraphFont"/>
    <w:link w:val="Heading6"/>
    <w:uiPriority w:val="9"/>
    <w:rsid w:val="002305B7"/>
    <w:rPr>
      <w:rFonts w:asciiTheme="majorHAnsi" w:eastAsiaTheme="majorEastAsia" w:hAnsiTheme="majorHAnsi" w:cstheme="majorBidi"/>
      <w:color w:val="1F3763" w:themeColor="accent1" w:themeShade="7F"/>
      <w:kern w:val="0"/>
      <w:lang w:val="en-US"/>
    </w:rPr>
  </w:style>
  <w:style w:type="paragraph" w:styleId="ListParagraph">
    <w:name w:val="List Paragraph"/>
    <w:aliases w:val="Lista de nivel 1,Bullet List,FooterText,numbered,List Paragraph1,Paragraphe de liste1,Bulletr List Paragraph,列出段落,列出段落1,List Paragraph2,List Paragraph21,Listeafsnit1,Parágrafo da Lista1,Bullet list,リスト段落1,List Paragraph11,Llista Nivell1"/>
    <w:basedOn w:val="Normal"/>
    <w:link w:val="ListParagraphChar"/>
    <w:uiPriority w:val="34"/>
    <w:qFormat/>
    <w:rsid w:val="002305B7"/>
    <w:pPr>
      <w:ind w:left="720"/>
      <w:contextualSpacing/>
    </w:pPr>
  </w:style>
  <w:style w:type="paragraph" w:styleId="Title">
    <w:name w:val="Title"/>
    <w:basedOn w:val="Normal"/>
    <w:next w:val="Normal"/>
    <w:link w:val="TitleChar"/>
    <w:uiPriority w:val="10"/>
    <w:qFormat/>
    <w:rsid w:val="002305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5B7"/>
    <w:rPr>
      <w:rFonts w:asciiTheme="majorHAnsi" w:eastAsiaTheme="majorEastAsia" w:hAnsiTheme="majorHAnsi" w:cstheme="majorBidi"/>
      <w:spacing w:val="-10"/>
      <w:kern w:val="28"/>
      <w:sz w:val="56"/>
      <w:szCs w:val="56"/>
      <w:lang w:val="en-US"/>
    </w:rPr>
  </w:style>
  <w:style w:type="paragraph" w:styleId="Caption">
    <w:name w:val="caption"/>
    <w:aliases w:val="Caption Char,Char Char,LAW captions"/>
    <w:basedOn w:val="Normal"/>
    <w:next w:val="Normal"/>
    <w:uiPriority w:val="35"/>
    <w:unhideWhenUsed/>
    <w:qFormat/>
    <w:rsid w:val="002305B7"/>
    <w:pPr>
      <w:spacing w:after="200" w:line="240" w:lineRule="auto"/>
    </w:pPr>
    <w:rPr>
      <w:i/>
      <w:iCs/>
      <w:color w:val="44546A" w:themeColor="text2"/>
      <w:sz w:val="18"/>
      <w:szCs w:val="18"/>
    </w:rPr>
  </w:style>
  <w:style w:type="table" w:styleId="TableGrid">
    <w:name w:val="Table Grid"/>
    <w:basedOn w:val="TableNormal"/>
    <w:uiPriority w:val="39"/>
    <w:rsid w:val="002305B7"/>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305B7"/>
    <w:rPr>
      <w:sz w:val="16"/>
      <w:szCs w:val="16"/>
    </w:rPr>
  </w:style>
  <w:style w:type="paragraph" w:styleId="CommentText">
    <w:name w:val="annotation text"/>
    <w:basedOn w:val="Normal"/>
    <w:link w:val="CommentTextChar"/>
    <w:uiPriority w:val="99"/>
    <w:unhideWhenUsed/>
    <w:rsid w:val="002305B7"/>
    <w:pPr>
      <w:spacing w:line="240" w:lineRule="auto"/>
    </w:pPr>
    <w:rPr>
      <w:sz w:val="20"/>
      <w:szCs w:val="20"/>
    </w:rPr>
  </w:style>
  <w:style w:type="character" w:customStyle="1" w:styleId="CommentTextChar">
    <w:name w:val="Comment Text Char"/>
    <w:basedOn w:val="DefaultParagraphFont"/>
    <w:link w:val="CommentText"/>
    <w:uiPriority w:val="99"/>
    <w:rsid w:val="002305B7"/>
    <w:rPr>
      <w:kern w:val="0"/>
      <w:sz w:val="20"/>
      <w:szCs w:val="20"/>
      <w:lang w:val="en-US"/>
    </w:rPr>
  </w:style>
  <w:style w:type="paragraph" w:styleId="CommentSubject">
    <w:name w:val="annotation subject"/>
    <w:basedOn w:val="CommentText"/>
    <w:next w:val="CommentText"/>
    <w:link w:val="CommentSubjectChar"/>
    <w:uiPriority w:val="99"/>
    <w:semiHidden/>
    <w:unhideWhenUsed/>
    <w:rsid w:val="002305B7"/>
    <w:rPr>
      <w:b/>
      <w:bCs/>
    </w:rPr>
  </w:style>
  <w:style w:type="character" w:customStyle="1" w:styleId="CommentSubjectChar">
    <w:name w:val="Comment Subject Char"/>
    <w:basedOn w:val="CommentTextChar"/>
    <w:link w:val="CommentSubject"/>
    <w:uiPriority w:val="99"/>
    <w:semiHidden/>
    <w:rsid w:val="002305B7"/>
    <w:rPr>
      <w:b/>
      <w:bCs/>
      <w:kern w:val="0"/>
      <w:sz w:val="20"/>
      <w:szCs w:val="20"/>
      <w:lang w:val="en-US"/>
    </w:rPr>
  </w:style>
  <w:style w:type="paragraph" w:styleId="NormalWeb">
    <w:name w:val="Normal (Web)"/>
    <w:basedOn w:val="Normal"/>
    <w:uiPriority w:val="99"/>
    <w:semiHidden/>
    <w:unhideWhenUsed/>
    <w:rsid w:val="002305B7"/>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styleId="Bibliography">
    <w:name w:val="Bibliography"/>
    <w:basedOn w:val="Normal"/>
    <w:next w:val="Normal"/>
    <w:uiPriority w:val="37"/>
    <w:unhideWhenUsed/>
    <w:rsid w:val="002305B7"/>
    <w:pPr>
      <w:spacing w:after="0" w:line="480" w:lineRule="auto"/>
      <w:ind w:left="720" w:hanging="720"/>
    </w:pPr>
  </w:style>
  <w:style w:type="paragraph" w:customStyle="1" w:styleId="small-font">
    <w:name w:val="small-font"/>
    <w:basedOn w:val="Normal"/>
    <w:rsid w:val="002305B7"/>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styleId="Revision">
    <w:name w:val="Revision"/>
    <w:hidden/>
    <w:uiPriority w:val="99"/>
    <w:semiHidden/>
    <w:rsid w:val="002305B7"/>
    <w:pPr>
      <w:spacing w:after="0" w:line="240" w:lineRule="auto"/>
    </w:pPr>
    <w:rPr>
      <w:kern w:val="0"/>
      <w:lang w:val="en-US"/>
    </w:rPr>
  </w:style>
  <w:style w:type="character" w:customStyle="1" w:styleId="cf01">
    <w:name w:val="cf01"/>
    <w:basedOn w:val="DefaultParagraphFont"/>
    <w:rsid w:val="002305B7"/>
    <w:rPr>
      <w:rFonts w:ascii="Segoe UI" w:hAnsi="Segoe UI" w:cs="Segoe UI" w:hint="default"/>
      <w:sz w:val="18"/>
      <w:szCs w:val="18"/>
    </w:rPr>
  </w:style>
  <w:style w:type="paragraph" w:customStyle="1" w:styleId="pf0">
    <w:name w:val="pf0"/>
    <w:basedOn w:val="Normal"/>
    <w:rsid w:val="002305B7"/>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styleId="TOCHeading">
    <w:name w:val="TOC Heading"/>
    <w:basedOn w:val="Heading1"/>
    <w:next w:val="Normal"/>
    <w:uiPriority w:val="39"/>
    <w:unhideWhenUsed/>
    <w:qFormat/>
    <w:rsid w:val="002305B7"/>
    <w:pPr>
      <w:spacing w:after="240"/>
      <w:jc w:val="both"/>
      <w:outlineLvl w:val="9"/>
    </w:pPr>
    <w:rPr>
      <w:color w:val="404040" w:themeColor="text1" w:themeTint="BF"/>
    </w:rPr>
  </w:style>
  <w:style w:type="paragraph" w:styleId="TOC1">
    <w:name w:val="toc 1"/>
    <w:basedOn w:val="Normal"/>
    <w:next w:val="Normal"/>
    <w:autoRedefine/>
    <w:uiPriority w:val="39"/>
    <w:unhideWhenUsed/>
    <w:rsid w:val="002305B7"/>
    <w:pPr>
      <w:spacing w:after="100"/>
      <w:jc w:val="both"/>
    </w:pPr>
    <w:rPr>
      <w:color w:val="404040" w:themeColor="text1" w:themeTint="BF"/>
    </w:rPr>
  </w:style>
  <w:style w:type="paragraph" w:styleId="TOC2">
    <w:name w:val="toc 2"/>
    <w:basedOn w:val="Normal"/>
    <w:next w:val="Normal"/>
    <w:autoRedefine/>
    <w:uiPriority w:val="39"/>
    <w:unhideWhenUsed/>
    <w:rsid w:val="002305B7"/>
    <w:pPr>
      <w:tabs>
        <w:tab w:val="left" w:pos="660"/>
        <w:tab w:val="right" w:leader="dot" w:pos="9852"/>
      </w:tabs>
      <w:spacing w:after="100"/>
      <w:ind w:left="397"/>
      <w:jc w:val="both"/>
    </w:pPr>
    <w:rPr>
      <w:color w:val="404040" w:themeColor="text1" w:themeTint="BF"/>
    </w:rPr>
  </w:style>
  <w:style w:type="paragraph" w:styleId="TOC3">
    <w:name w:val="toc 3"/>
    <w:basedOn w:val="Normal"/>
    <w:next w:val="Normal"/>
    <w:autoRedefine/>
    <w:uiPriority w:val="39"/>
    <w:unhideWhenUsed/>
    <w:rsid w:val="002305B7"/>
    <w:pPr>
      <w:tabs>
        <w:tab w:val="left" w:pos="1320"/>
        <w:tab w:val="right" w:leader="dot" w:pos="9852"/>
      </w:tabs>
      <w:spacing w:after="100"/>
      <w:ind w:left="794"/>
      <w:jc w:val="both"/>
    </w:pPr>
    <w:rPr>
      <w:color w:val="404040" w:themeColor="text1" w:themeTint="BF"/>
    </w:rPr>
  </w:style>
  <w:style w:type="character" w:styleId="Hyperlink">
    <w:name w:val="Hyperlink"/>
    <w:basedOn w:val="DefaultParagraphFont"/>
    <w:uiPriority w:val="99"/>
    <w:unhideWhenUsed/>
    <w:rsid w:val="002305B7"/>
    <w:rPr>
      <w:rFonts w:asciiTheme="minorHAnsi" w:hAnsiTheme="minorHAnsi"/>
      <w:color w:val="7FB830"/>
      <w:sz w:val="22"/>
      <w:u w:val="single"/>
    </w:rPr>
  </w:style>
  <w:style w:type="paragraph" w:styleId="FootnoteText">
    <w:name w:val="footnote text"/>
    <w:basedOn w:val="Normal"/>
    <w:link w:val="FootnoteTextChar"/>
    <w:uiPriority w:val="99"/>
    <w:unhideWhenUsed/>
    <w:rsid w:val="002305B7"/>
    <w:pPr>
      <w:spacing w:after="0" w:line="240" w:lineRule="auto"/>
      <w:jc w:val="both"/>
    </w:pPr>
    <w:rPr>
      <w:rFonts w:ascii="Open Sans" w:eastAsiaTheme="minorEastAsia" w:hAnsi="Open Sans"/>
      <w:color w:val="808080" w:themeColor="background1" w:themeShade="80"/>
      <w:sz w:val="20"/>
      <w:szCs w:val="20"/>
      <w:lang w:eastAsia="es-ES"/>
    </w:rPr>
  </w:style>
  <w:style w:type="character" w:customStyle="1" w:styleId="FootnoteTextChar">
    <w:name w:val="Footnote Text Char"/>
    <w:basedOn w:val="DefaultParagraphFont"/>
    <w:link w:val="FootnoteText"/>
    <w:uiPriority w:val="99"/>
    <w:rsid w:val="002305B7"/>
    <w:rPr>
      <w:rFonts w:ascii="Open Sans" w:eastAsiaTheme="minorEastAsia" w:hAnsi="Open Sans"/>
      <w:color w:val="808080" w:themeColor="background1" w:themeShade="80"/>
      <w:kern w:val="0"/>
      <w:sz w:val="20"/>
      <w:szCs w:val="20"/>
      <w:lang w:val="en-US" w:eastAsia="es-ES"/>
    </w:rPr>
  </w:style>
  <w:style w:type="character" w:styleId="FootnoteReference">
    <w:name w:val="footnote reference"/>
    <w:basedOn w:val="DefaultParagraphFont"/>
    <w:uiPriority w:val="99"/>
    <w:semiHidden/>
    <w:unhideWhenUsed/>
    <w:rsid w:val="002305B7"/>
    <w:rPr>
      <w:vertAlign w:val="superscript"/>
    </w:rPr>
  </w:style>
  <w:style w:type="character" w:customStyle="1" w:styleId="ListParagraphChar">
    <w:name w:val="List Paragraph Char"/>
    <w:aliases w:val="Lista de nivel 1 Char,Bullet List Char,FooterText Char,numbered Char,List Paragraph1 Char,Paragraphe de liste1 Char,Bulletr List Paragraph Char,列出段落 Char,列出段落1 Char,List Paragraph2 Char,List Paragraph21 Char,Listeafsnit1 Char"/>
    <w:link w:val="ListParagraph"/>
    <w:uiPriority w:val="34"/>
    <w:rsid w:val="002305B7"/>
    <w:rPr>
      <w:kern w:val="0"/>
      <w:lang w:val="en-US"/>
    </w:rPr>
  </w:style>
  <w:style w:type="paragraph" w:styleId="NoSpacing">
    <w:name w:val="No Spacing"/>
    <w:link w:val="NoSpacingChar"/>
    <w:uiPriority w:val="1"/>
    <w:qFormat/>
    <w:rsid w:val="002305B7"/>
    <w:pPr>
      <w:spacing w:after="0" w:line="240" w:lineRule="auto"/>
    </w:pPr>
    <w:rPr>
      <w:color w:val="404040" w:themeColor="text1" w:themeTint="BF"/>
      <w:kern w:val="0"/>
      <w:sz w:val="18"/>
      <w:lang w:val="en-US"/>
    </w:rPr>
  </w:style>
  <w:style w:type="character" w:styleId="UnresolvedMention">
    <w:name w:val="Unresolved Mention"/>
    <w:basedOn w:val="DefaultParagraphFont"/>
    <w:uiPriority w:val="99"/>
    <w:semiHidden/>
    <w:unhideWhenUsed/>
    <w:rsid w:val="002305B7"/>
    <w:rPr>
      <w:color w:val="605E5C"/>
      <w:shd w:val="clear" w:color="auto" w:fill="E1DFDD"/>
    </w:rPr>
  </w:style>
  <w:style w:type="paragraph" w:styleId="BalloonText">
    <w:name w:val="Balloon Text"/>
    <w:basedOn w:val="Normal"/>
    <w:link w:val="BalloonTextChar"/>
    <w:uiPriority w:val="99"/>
    <w:semiHidden/>
    <w:unhideWhenUsed/>
    <w:rsid w:val="002305B7"/>
    <w:pPr>
      <w:spacing w:after="0" w:line="240" w:lineRule="auto"/>
      <w:jc w:val="both"/>
    </w:pPr>
    <w:rPr>
      <w:rFonts w:ascii="Segoe UI" w:hAnsi="Segoe UI" w:cs="Segoe UI"/>
      <w:color w:val="404040" w:themeColor="text1" w:themeTint="BF"/>
      <w:sz w:val="18"/>
      <w:szCs w:val="18"/>
    </w:rPr>
  </w:style>
  <w:style w:type="character" w:customStyle="1" w:styleId="BalloonTextChar">
    <w:name w:val="Balloon Text Char"/>
    <w:basedOn w:val="DefaultParagraphFont"/>
    <w:link w:val="BalloonText"/>
    <w:uiPriority w:val="99"/>
    <w:semiHidden/>
    <w:rsid w:val="002305B7"/>
    <w:rPr>
      <w:rFonts w:ascii="Segoe UI" w:hAnsi="Segoe UI" w:cs="Segoe UI"/>
      <w:color w:val="404040" w:themeColor="text1" w:themeTint="BF"/>
      <w:kern w:val="0"/>
      <w:sz w:val="18"/>
      <w:szCs w:val="18"/>
      <w:lang w:val="en-US"/>
    </w:rPr>
  </w:style>
  <w:style w:type="paragraph" w:styleId="Header">
    <w:name w:val="header"/>
    <w:basedOn w:val="Normal"/>
    <w:link w:val="HeaderChar"/>
    <w:uiPriority w:val="99"/>
    <w:unhideWhenUsed/>
    <w:rsid w:val="002305B7"/>
    <w:pPr>
      <w:tabs>
        <w:tab w:val="center" w:pos="4419"/>
        <w:tab w:val="right" w:pos="8838"/>
      </w:tabs>
      <w:spacing w:after="0" w:line="240" w:lineRule="auto"/>
      <w:jc w:val="both"/>
    </w:pPr>
    <w:rPr>
      <w:color w:val="404040" w:themeColor="text1" w:themeTint="BF"/>
    </w:rPr>
  </w:style>
  <w:style w:type="character" w:customStyle="1" w:styleId="HeaderChar">
    <w:name w:val="Header Char"/>
    <w:basedOn w:val="DefaultParagraphFont"/>
    <w:link w:val="Header"/>
    <w:uiPriority w:val="99"/>
    <w:rsid w:val="002305B7"/>
    <w:rPr>
      <w:color w:val="404040" w:themeColor="text1" w:themeTint="BF"/>
      <w:kern w:val="0"/>
      <w:lang w:val="en-US"/>
    </w:rPr>
  </w:style>
  <w:style w:type="paragraph" w:styleId="Footer">
    <w:name w:val="footer"/>
    <w:basedOn w:val="Normal"/>
    <w:link w:val="FooterChar"/>
    <w:uiPriority w:val="99"/>
    <w:unhideWhenUsed/>
    <w:rsid w:val="002305B7"/>
    <w:pPr>
      <w:tabs>
        <w:tab w:val="center" w:pos="4419"/>
        <w:tab w:val="right" w:pos="8838"/>
      </w:tabs>
      <w:spacing w:after="0" w:line="240" w:lineRule="auto"/>
      <w:jc w:val="both"/>
    </w:pPr>
    <w:rPr>
      <w:color w:val="404040" w:themeColor="text1" w:themeTint="BF"/>
    </w:rPr>
  </w:style>
  <w:style w:type="character" w:customStyle="1" w:styleId="FooterChar">
    <w:name w:val="Footer Char"/>
    <w:basedOn w:val="DefaultParagraphFont"/>
    <w:link w:val="Footer"/>
    <w:uiPriority w:val="99"/>
    <w:rsid w:val="002305B7"/>
    <w:rPr>
      <w:color w:val="404040" w:themeColor="text1" w:themeTint="BF"/>
      <w:kern w:val="0"/>
      <w:lang w:val="en-US"/>
    </w:rPr>
  </w:style>
  <w:style w:type="paragraph" w:customStyle="1" w:styleId="Default">
    <w:name w:val="Default"/>
    <w:rsid w:val="002305B7"/>
    <w:pPr>
      <w:autoSpaceDE w:val="0"/>
      <w:autoSpaceDN w:val="0"/>
      <w:adjustRightInd w:val="0"/>
      <w:spacing w:after="0" w:line="240" w:lineRule="auto"/>
    </w:pPr>
    <w:rPr>
      <w:rFonts w:ascii="Arial" w:hAnsi="Arial" w:cs="Arial"/>
      <w:color w:val="000000"/>
      <w:kern w:val="0"/>
      <w:sz w:val="24"/>
      <w:szCs w:val="24"/>
      <w:lang w:val="es-ES"/>
    </w:rPr>
  </w:style>
  <w:style w:type="paragraph" w:styleId="Subtitle">
    <w:name w:val="Subtitle"/>
    <w:aliases w:val="Table"/>
    <w:basedOn w:val="Normal"/>
    <w:next w:val="Normal"/>
    <w:link w:val="SubtitleChar"/>
    <w:uiPriority w:val="11"/>
    <w:qFormat/>
    <w:rsid w:val="002305B7"/>
    <w:pPr>
      <w:numPr>
        <w:ilvl w:val="1"/>
      </w:numPr>
      <w:spacing w:before="120"/>
      <w:jc w:val="both"/>
    </w:pPr>
    <w:rPr>
      <w:rFonts w:eastAsiaTheme="minorEastAsia"/>
      <w:color w:val="404040" w:themeColor="text1" w:themeTint="BF"/>
      <w:sz w:val="20"/>
    </w:rPr>
  </w:style>
  <w:style w:type="character" w:customStyle="1" w:styleId="SubtitleChar">
    <w:name w:val="Subtitle Char"/>
    <w:aliases w:val="Table Char"/>
    <w:basedOn w:val="DefaultParagraphFont"/>
    <w:link w:val="Subtitle"/>
    <w:uiPriority w:val="11"/>
    <w:rsid w:val="002305B7"/>
    <w:rPr>
      <w:rFonts w:eastAsiaTheme="minorEastAsia"/>
      <w:color w:val="404040" w:themeColor="text1" w:themeTint="BF"/>
      <w:kern w:val="0"/>
      <w:sz w:val="20"/>
      <w:lang w:val="en-US"/>
    </w:rPr>
  </w:style>
  <w:style w:type="table" w:customStyle="1" w:styleId="Rastertabel1licht-Accent15">
    <w:name w:val="Rastertabel 1 licht - Accent 15"/>
    <w:basedOn w:val="TableNormal"/>
    <w:uiPriority w:val="46"/>
    <w:rsid w:val="002305B7"/>
    <w:pPr>
      <w:spacing w:after="0" w:line="240" w:lineRule="auto"/>
    </w:pPr>
    <w:rPr>
      <w:rFonts w:ascii="Times New Roman" w:eastAsia="Times New Roman" w:hAnsi="Times New Roman" w:cs="Times New Roman"/>
      <w:kern w:val="0"/>
      <w:sz w:val="20"/>
      <w:szCs w:val="20"/>
      <w:lang w:eastAsia="nl-B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2305B7"/>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2305B7"/>
    <w:pPr>
      <w:spacing w:after="100"/>
      <w:ind w:left="660"/>
      <w:jc w:val="both"/>
    </w:pPr>
    <w:rPr>
      <w:color w:val="404040" w:themeColor="text1" w:themeTint="BF"/>
    </w:rPr>
  </w:style>
  <w:style w:type="paragraph" w:styleId="TOC5">
    <w:name w:val="toc 5"/>
    <w:basedOn w:val="Normal"/>
    <w:next w:val="Normal"/>
    <w:autoRedefine/>
    <w:uiPriority w:val="39"/>
    <w:unhideWhenUsed/>
    <w:rsid w:val="002305B7"/>
    <w:pPr>
      <w:spacing w:after="100"/>
      <w:ind w:left="880"/>
      <w:jc w:val="both"/>
    </w:pPr>
    <w:rPr>
      <w:color w:val="404040" w:themeColor="text1" w:themeTint="BF"/>
    </w:rPr>
  </w:style>
  <w:style w:type="paragraph" w:styleId="TableofFigures">
    <w:name w:val="table of figures"/>
    <w:basedOn w:val="Normal"/>
    <w:next w:val="Normal"/>
    <w:uiPriority w:val="99"/>
    <w:unhideWhenUsed/>
    <w:rsid w:val="002305B7"/>
    <w:pPr>
      <w:spacing w:after="0"/>
      <w:jc w:val="both"/>
    </w:pPr>
    <w:rPr>
      <w:color w:val="404040" w:themeColor="text1" w:themeTint="BF"/>
    </w:rPr>
  </w:style>
  <w:style w:type="character" w:customStyle="1" w:styleId="NoSpacingChar">
    <w:name w:val="No Spacing Char"/>
    <w:basedOn w:val="DefaultParagraphFont"/>
    <w:link w:val="NoSpacing"/>
    <w:uiPriority w:val="1"/>
    <w:rsid w:val="002305B7"/>
    <w:rPr>
      <w:color w:val="404040" w:themeColor="text1" w:themeTint="BF"/>
      <w:kern w:val="0"/>
      <w:sz w:val="18"/>
      <w:lang w:val="en-US"/>
    </w:rPr>
  </w:style>
  <w:style w:type="character" w:styleId="FollowedHyperlink">
    <w:name w:val="FollowedHyperlink"/>
    <w:basedOn w:val="DefaultParagraphFont"/>
    <w:uiPriority w:val="99"/>
    <w:semiHidden/>
    <w:unhideWhenUsed/>
    <w:rsid w:val="002305B7"/>
    <w:rPr>
      <w:color w:val="954F72" w:themeColor="followedHyperlink"/>
      <w:u w:val="single"/>
    </w:rPr>
  </w:style>
  <w:style w:type="character" w:styleId="LineNumber">
    <w:name w:val="line number"/>
    <w:basedOn w:val="DefaultParagraphFont"/>
    <w:uiPriority w:val="99"/>
    <w:semiHidden/>
    <w:unhideWhenUsed/>
    <w:rsid w:val="002305B7"/>
  </w:style>
  <w:style w:type="character" w:styleId="PlaceholderText">
    <w:name w:val="Placeholder Text"/>
    <w:basedOn w:val="DefaultParagraphFont"/>
    <w:uiPriority w:val="99"/>
    <w:semiHidden/>
    <w:rsid w:val="002305B7"/>
    <w:rPr>
      <w:color w:val="808080"/>
    </w:rPr>
  </w:style>
  <w:style w:type="character" w:styleId="Emphasis">
    <w:name w:val="Emphasis"/>
    <w:basedOn w:val="DefaultParagraphFont"/>
    <w:uiPriority w:val="20"/>
    <w:qFormat/>
    <w:rsid w:val="002305B7"/>
    <w:rPr>
      <w:i/>
      <w:iCs/>
    </w:rPr>
  </w:style>
  <w:style w:type="paragraph" w:customStyle="1" w:styleId="msonormal0">
    <w:name w:val="msonormal"/>
    <w:basedOn w:val="Normal"/>
    <w:rsid w:val="002305B7"/>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230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305B7"/>
    <w:rPr>
      <w:rFonts w:ascii="Courier New" w:eastAsia="Times New Roman" w:hAnsi="Courier New" w:cs="Courier New"/>
      <w:kern w:val="0"/>
      <w:sz w:val="20"/>
      <w:szCs w:val="20"/>
      <w:lang w:val="en-US"/>
    </w:rPr>
  </w:style>
  <w:style w:type="character" w:customStyle="1" w:styleId="c">
    <w:name w:val="c"/>
    <w:basedOn w:val="DefaultParagraphFont"/>
    <w:rsid w:val="002305B7"/>
  </w:style>
  <w:style w:type="character" w:customStyle="1" w:styleId="k">
    <w:name w:val="k"/>
    <w:basedOn w:val="DefaultParagraphFont"/>
    <w:rsid w:val="002305B7"/>
  </w:style>
  <w:style w:type="character" w:customStyle="1" w:styleId="n">
    <w:name w:val="n"/>
    <w:basedOn w:val="DefaultParagraphFont"/>
    <w:rsid w:val="002305B7"/>
  </w:style>
  <w:style w:type="character" w:customStyle="1" w:styleId="o">
    <w:name w:val="o"/>
    <w:basedOn w:val="DefaultParagraphFont"/>
    <w:rsid w:val="002305B7"/>
  </w:style>
  <w:style w:type="character" w:customStyle="1" w:styleId="p">
    <w:name w:val="p"/>
    <w:basedOn w:val="DefaultParagraphFont"/>
    <w:rsid w:val="002305B7"/>
  </w:style>
  <w:style w:type="character" w:customStyle="1" w:styleId="s">
    <w:name w:val="s"/>
    <w:basedOn w:val="DefaultParagraphFont"/>
    <w:rsid w:val="002305B7"/>
  </w:style>
  <w:style w:type="character" w:customStyle="1" w:styleId="mf">
    <w:name w:val="mf"/>
    <w:basedOn w:val="DefaultParagraphFont"/>
    <w:rsid w:val="002305B7"/>
  </w:style>
  <w:style w:type="character" w:customStyle="1" w:styleId="mi">
    <w:name w:val="mi"/>
    <w:basedOn w:val="DefaultParagraphFont"/>
    <w:rsid w:val="002305B7"/>
  </w:style>
  <w:style w:type="character" w:customStyle="1" w:styleId="kt">
    <w:name w:val="kt"/>
    <w:basedOn w:val="DefaultParagraphFont"/>
    <w:rsid w:val="002305B7"/>
  </w:style>
  <w:style w:type="character" w:customStyle="1" w:styleId="kc">
    <w:name w:val="kc"/>
    <w:basedOn w:val="DefaultParagraphFont"/>
    <w:rsid w:val="002305B7"/>
  </w:style>
  <w:style w:type="character" w:customStyle="1" w:styleId="kp">
    <w:name w:val="kp"/>
    <w:basedOn w:val="DefaultParagraphFont"/>
    <w:rsid w:val="002305B7"/>
  </w:style>
  <w:style w:type="character" w:customStyle="1" w:styleId="nd">
    <w:name w:val="nd"/>
    <w:basedOn w:val="DefaultParagraphFont"/>
    <w:rsid w:val="002305B7"/>
  </w:style>
  <w:style w:type="character" w:customStyle="1" w:styleId="nb">
    <w:name w:val="nb"/>
    <w:basedOn w:val="DefaultParagraphFont"/>
    <w:rsid w:val="002305B7"/>
  </w:style>
  <w:style w:type="character" w:customStyle="1" w:styleId="se">
    <w:name w:val="se"/>
    <w:basedOn w:val="DefaultParagraphFont"/>
    <w:rsid w:val="002305B7"/>
  </w:style>
  <w:style w:type="character" w:styleId="EndnoteReference">
    <w:name w:val="endnote reference"/>
    <w:basedOn w:val="DefaultParagraphFont"/>
    <w:uiPriority w:val="99"/>
    <w:semiHidden/>
    <w:unhideWhenUsed/>
    <w:rsid w:val="002305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62903">
      <w:bodyDiv w:val="1"/>
      <w:marLeft w:val="0"/>
      <w:marRight w:val="0"/>
      <w:marTop w:val="0"/>
      <w:marBottom w:val="0"/>
      <w:divBdr>
        <w:top w:val="none" w:sz="0" w:space="0" w:color="auto"/>
        <w:left w:val="none" w:sz="0" w:space="0" w:color="auto"/>
        <w:bottom w:val="none" w:sz="0" w:space="0" w:color="auto"/>
        <w:right w:val="none" w:sz="0" w:space="0" w:color="auto"/>
      </w:divBdr>
    </w:div>
    <w:div w:id="214119628">
      <w:bodyDiv w:val="1"/>
      <w:marLeft w:val="0"/>
      <w:marRight w:val="0"/>
      <w:marTop w:val="0"/>
      <w:marBottom w:val="0"/>
      <w:divBdr>
        <w:top w:val="none" w:sz="0" w:space="0" w:color="auto"/>
        <w:left w:val="none" w:sz="0" w:space="0" w:color="auto"/>
        <w:bottom w:val="none" w:sz="0" w:space="0" w:color="auto"/>
        <w:right w:val="none" w:sz="0" w:space="0" w:color="auto"/>
      </w:divBdr>
    </w:div>
    <w:div w:id="583608845">
      <w:bodyDiv w:val="1"/>
      <w:marLeft w:val="0"/>
      <w:marRight w:val="0"/>
      <w:marTop w:val="0"/>
      <w:marBottom w:val="0"/>
      <w:divBdr>
        <w:top w:val="none" w:sz="0" w:space="0" w:color="auto"/>
        <w:left w:val="none" w:sz="0" w:space="0" w:color="auto"/>
        <w:bottom w:val="none" w:sz="0" w:space="0" w:color="auto"/>
        <w:right w:val="none" w:sz="0" w:space="0" w:color="auto"/>
      </w:divBdr>
    </w:div>
    <w:div w:id="723405682">
      <w:bodyDiv w:val="1"/>
      <w:marLeft w:val="0"/>
      <w:marRight w:val="0"/>
      <w:marTop w:val="0"/>
      <w:marBottom w:val="0"/>
      <w:divBdr>
        <w:top w:val="none" w:sz="0" w:space="0" w:color="auto"/>
        <w:left w:val="none" w:sz="0" w:space="0" w:color="auto"/>
        <w:bottom w:val="none" w:sz="0" w:space="0" w:color="auto"/>
        <w:right w:val="none" w:sz="0" w:space="0" w:color="auto"/>
      </w:divBdr>
    </w:div>
    <w:div w:id="938874348">
      <w:bodyDiv w:val="1"/>
      <w:marLeft w:val="0"/>
      <w:marRight w:val="0"/>
      <w:marTop w:val="0"/>
      <w:marBottom w:val="0"/>
      <w:divBdr>
        <w:top w:val="none" w:sz="0" w:space="0" w:color="auto"/>
        <w:left w:val="none" w:sz="0" w:space="0" w:color="auto"/>
        <w:bottom w:val="none" w:sz="0" w:space="0" w:color="auto"/>
        <w:right w:val="none" w:sz="0" w:space="0" w:color="auto"/>
      </w:divBdr>
    </w:div>
    <w:div w:id="972829250">
      <w:bodyDiv w:val="1"/>
      <w:marLeft w:val="0"/>
      <w:marRight w:val="0"/>
      <w:marTop w:val="0"/>
      <w:marBottom w:val="0"/>
      <w:divBdr>
        <w:top w:val="none" w:sz="0" w:space="0" w:color="auto"/>
        <w:left w:val="none" w:sz="0" w:space="0" w:color="auto"/>
        <w:bottom w:val="none" w:sz="0" w:space="0" w:color="auto"/>
        <w:right w:val="none" w:sz="0" w:space="0" w:color="auto"/>
      </w:divBdr>
    </w:div>
    <w:div w:id="1184512527">
      <w:bodyDiv w:val="1"/>
      <w:marLeft w:val="0"/>
      <w:marRight w:val="0"/>
      <w:marTop w:val="0"/>
      <w:marBottom w:val="0"/>
      <w:divBdr>
        <w:top w:val="none" w:sz="0" w:space="0" w:color="auto"/>
        <w:left w:val="none" w:sz="0" w:space="0" w:color="auto"/>
        <w:bottom w:val="none" w:sz="0" w:space="0" w:color="auto"/>
        <w:right w:val="none" w:sz="0" w:space="0" w:color="auto"/>
      </w:divBdr>
    </w:div>
    <w:div w:id="1378822060">
      <w:bodyDiv w:val="1"/>
      <w:marLeft w:val="0"/>
      <w:marRight w:val="0"/>
      <w:marTop w:val="0"/>
      <w:marBottom w:val="0"/>
      <w:divBdr>
        <w:top w:val="none" w:sz="0" w:space="0" w:color="auto"/>
        <w:left w:val="none" w:sz="0" w:space="0" w:color="auto"/>
        <w:bottom w:val="none" w:sz="0" w:space="0" w:color="auto"/>
        <w:right w:val="none" w:sz="0" w:space="0" w:color="auto"/>
      </w:divBdr>
    </w:div>
    <w:div w:id="1496145058">
      <w:bodyDiv w:val="1"/>
      <w:marLeft w:val="0"/>
      <w:marRight w:val="0"/>
      <w:marTop w:val="0"/>
      <w:marBottom w:val="0"/>
      <w:divBdr>
        <w:top w:val="none" w:sz="0" w:space="0" w:color="auto"/>
        <w:left w:val="none" w:sz="0" w:space="0" w:color="auto"/>
        <w:bottom w:val="none" w:sz="0" w:space="0" w:color="auto"/>
        <w:right w:val="none" w:sz="0" w:space="0" w:color="auto"/>
      </w:divBdr>
    </w:div>
    <w:div w:id="1836263315">
      <w:bodyDiv w:val="1"/>
      <w:marLeft w:val="0"/>
      <w:marRight w:val="0"/>
      <w:marTop w:val="0"/>
      <w:marBottom w:val="0"/>
      <w:divBdr>
        <w:top w:val="none" w:sz="0" w:space="0" w:color="auto"/>
        <w:left w:val="none" w:sz="0" w:space="0" w:color="auto"/>
        <w:bottom w:val="none" w:sz="0" w:space="0" w:color="auto"/>
        <w:right w:val="none" w:sz="0" w:space="0" w:color="auto"/>
      </w:divBdr>
    </w:div>
    <w:div w:id="20549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11671</Words>
  <Characters>64194</Characters>
  <Application>Microsoft Office Word</Application>
  <DocSecurity>0</DocSecurity>
  <Lines>534</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De Keyser</dc:creator>
  <cp:keywords/>
  <dc:description/>
  <cp:lastModifiedBy>Erika De Keyser</cp:lastModifiedBy>
  <cp:revision>16</cp:revision>
  <dcterms:created xsi:type="dcterms:W3CDTF">2024-12-11T15:11:00Z</dcterms:created>
  <dcterms:modified xsi:type="dcterms:W3CDTF">2024-12-23T10:23:00Z</dcterms:modified>
</cp:coreProperties>
</file>