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73D" w:rsidRDefault="00D2573D" w:rsidP="00D2573D">
      <w:pPr>
        <w:ind w:firstLineChars="0" w:firstLine="0"/>
        <w:jc w:val="center"/>
        <w:rPr>
          <w:rFonts w:cs="Times New Roman"/>
          <w:b/>
          <w:color w:val="000000" w:themeColor="text1"/>
        </w:rPr>
      </w:pPr>
      <w:r>
        <w:rPr>
          <w:rFonts w:cs="Times New Roman"/>
          <w:b/>
          <w:noProof/>
          <w:color w:val="000000" w:themeColor="text1"/>
        </w:rPr>
        <w:drawing>
          <wp:inline distT="0" distB="0" distL="0" distR="0" wp14:anchorId="4C4D6AD4" wp14:editId="5108371C">
            <wp:extent cx="3780545" cy="2218174"/>
            <wp:effectExtent l="0" t="0" r="0" b="0"/>
            <wp:docPr id="19" name="图片 19" descr="E:\A畜牧所工作-2019.4.25\A课题项目\Juno项目\Juno-Izumo1 英文\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畜牧所工作-2019.4.25\A课题项目\Juno项目\Juno-Izumo1 英文\FIG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300" cy="221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73D" w:rsidRDefault="00D2573D" w:rsidP="00D2573D">
      <w:pPr>
        <w:ind w:firstLine="360"/>
        <w:jc w:val="center"/>
        <w:rPr>
          <w:rFonts w:eastAsia="黑体" w:cs="Times New Roman"/>
          <w:color w:val="000000" w:themeColor="text1"/>
          <w:sz w:val="18"/>
          <w:szCs w:val="18"/>
        </w:rPr>
      </w:pPr>
    </w:p>
    <w:p w:rsidR="00D2573D" w:rsidRDefault="00D2573D" w:rsidP="00B275F6">
      <w:pPr>
        <w:ind w:firstLineChars="925" w:firstLine="1672"/>
        <w:rPr>
          <w:rFonts w:eastAsia="黑体" w:cs="Times New Roman"/>
          <w:color w:val="000000" w:themeColor="text1"/>
          <w:sz w:val="18"/>
          <w:szCs w:val="18"/>
        </w:rPr>
      </w:pPr>
      <w:r w:rsidRPr="0072455D">
        <w:rPr>
          <w:rFonts w:eastAsia="黑体" w:cs="Times New Roman"/>
          <w:b/>
          <w:color w:val="000000" w:themeColor="text1"/>
          <w:sz w:val="18"/>
          <w:szCs w:val="18"/>
        </w:rPr>
        <w:t xml:space="preserve">Figure </w:t>
      </w:r>
      <w:r w:rsidRPr="0072455D">
        <w:rPr>
          <w:rFonts w:eastAsia="黑体" w:cs="Times New Roman" w:hint="eastAsia"/>
          <w:b/>
          <w:color w:val="000000" w:themeColor="text1"/>
          <w:sz w:val="18"/>
          <w:szCs w:val="18"/>
        </w:rPr>
        <w:t>S1</w:t>
      </w:r>
      <w:r w:rsidR="0072455D" w:rsidRPr="0072455D">
        <w:rPr>
          <w:rFonts w:eastAsia="黑体" w:cs="Times New Roman" w:hint="eastAsia"/>
          <w:b/>
          <w:color w:val="000000" w:themeColor="text1"/>
          <w:sz w:val="18"/>
          <w:szCs w:val="18"/>
        </w:rPr>
        <w:t>.</w:t>
      </w:r>
      <w:r>
        <w:rPr>
          <w:rFonts w:eastAsia="黑体" w:cs="Times New Roman"/>
          <w:color w:val="000000" w:themeColor="text1"/>
          <w:sz w:val="18"/>
          <w:szCs w:val="18"/>
        </w:rPr>
        <w:t xml:space="preserve"> Electrophoresis of PCR products</w:t>
      </w:r>
      <w:r>
        <w:rPr>
          <w:rFonts w:eastAsia="黑体" w:cs="Times New Roman" w:hint="eastAsia"/>
          <w:color w:val="000000" w:themeColor="text1"/>
          <w:sz w:val="18"/>
          <w:szCs w:val="18"/>
        </w:rPr>
        <w:t xml:space="preserve"> </w:t>
      </w:r>
      <w:r>
        <w:rPr>
          <w:rFonts w:eastAsia="黑体" w:cs="Times New Roman"/>
          <w:color w:val="000000" w:themeColor="text1"/>
          <w:sz w:val="18"/>
          <w:szCs w:val="18"/>
        </w:rPr>
        <w:t xml:space="preserve">of </w:t>
      </w:r>
      <w:r>
        <w:rPr>
          <w:rFonts w:eastAsia="黑体" w:cs="Times New Roman"/>
          <w:i/>
          <w:color w:val="000000" w:themeColor="text1"/>
          <w:sz w:val="18"/>
          <w:szCs w:val="18"/>
        </w:rPr>
        <w:t>Juno</w:t>
      </w:r>
      <w:r>
        <w:rPr>
          <w:rFonts w:eastAsia="黑体" w:cs="Times New Roman"/>
          <w:color w:val="000000" w:themeColor="text1"/>
          <w:sz w:val="18"/>
          <w:szCs w:val="18"/>
        </w:rPr>
        <w:t xml:space="preserve"> gene </w:t>
      </w:r>
    </w:p>
    <w:p w:rsidR="00DE1AC1" w:rsidRDefault="00DE1AC1" w:rsidP="00B75654">
      <w:pPr>
        <w:ind w:firstLineChars="0" w:firstLine="0"/>
        <w:jc w:val="left"/>
        <w:rPr>
          <w:rFonts w:cs="Times New Roman"/>
          <w:noProof/>
        </w:rPr>
      </w:pPr>
      <w:r>
        <w:rPr>
          <w:rFonts w:cs="Times New Roman"/>
          <w:noProof/>
        </w:rPr>
        <w:br w:type="page"/>
      </w:r>
    </w:p>
    <w:p w:rsidR="009E399F" w:rsidRDefault="00F42E8D" w:rsidP="00B75654">
      <w:pPr>
        <w:ind w:firstLineChars="0" w:firstLine="0"/>
        <w:jc w:val="left"/>
        <w:rPr>
          <w:rFonts w:cs="Times New Roman"/>
          <w:lang w:val="de-DE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74310" cy="4226558"/>
            <wp:effectExtent l="0" t="0" r="2540" b="3175"/>
            <wp:docPr id="1" name="图片 1" descr="E:\B畜牧所工作-2020.4.13\A课题项目\Juno项目\Juno-Izumo1 英文\FIG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畜牧所工作-2020.4.13\A课题项目\Juno项目\Juno-Izumo1 英文\FIG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654" w:rsidRPr="00111302" w:rsidRDefault="00B75654" w:rsidP="00B75654">
      <w:pPr>
        <w:ind w:firstLineChars="0" w:firstLine="0"/>
        <w:rPr>
          <w:rFonts w:cs="Times New Roman"/>
          <w:sz w:val="18"/>
          <w:lang w:val="de-DE"/>
        </w:rPr>
      </w:pPr>
    </w:p>
    <w:p w:rsidR="00B75654" w:rsidRPr="00C66BC0" w:rsidRDefault="00B75654" w:rsidP="00C66BC0">
      <w:pPr>
        <w:pStyle w:val="MDPI51figurecaption"/>
        <w:rPr>
          <w:rFonts w:eastAsiaTheme="minorEastAsia"/>
          <w:lang w:eastAsia="zh-CN"/>
        </w:rPr>
      </w:pPr>
      <w:r w:rsidRPr="00C66BC0">
        <w:rPr>
          <w:b/>
        </w:rPr>
        <w:t>Fig</w:t>
      </w:r>
      <w:r w:rsidR="00C40DBE" w:rsidRPr="00C66BC0">
        <w:rPr>
          <w:rFonts w:hint="eastAsia"/>
          <w:b/>
        </w:rPr>
        <w:t>ure</w:t>
      </w:r>
      <w:r w:rsidRPr="00C66BC0">
        <w:rPr>
          <w:b/>
        </w:rPr>
        <w:t xml:space="preserve"> </w:t>
      </w:r>
      <w:r w:rsidR="00E7310B" w:rsidRPr="00C66BC0">
        <w:rPr>
          <w:rFonts w:hint="eastAsia"/>
          <w:b/>
        </w:rPr>
        <w:t>S</w:t>
      </w:r>
      <w:r w:rsidR="00C40DBE" w:rsidRPr="00C66BC0">
        <w:rPr>
          <w:rFonts w:hint="eastAsia"/>
          <w:b/>
        </w:rPr>
        <w:t>2</w:t>
      </w:r>
      <w:r w:rsidR="00916124" w:rsidRPr="00C66BC0">
        <w:rPr>
          <w:rFonts w:hint="eastAsia"/>
          <w:b/>
        </w:rPr>
        <w:t>.</w:t>
      </w:r>
      <w:r w:rsidRPr="00564438">
        <w:t xml:space="preserve"> </w:t>
      </w:r>
      <w:r w:rsidRPr="00855E5A">
        <w:t>Clon</w:t>
      </w:r>
      <w:r>
        <w:t>e</w:t>
      </w:r>
      <w:r w:rsidRPr="00855E5A">
        <w:t xml:space="preserve"> and RACE results of </w:t>
      </w:r>
      <w:r w:rsidR="00240376" w:rsidRPr="00B448AB">
        <w:rPr>
          <w:i/>
          <w:rPrChange w:id="0" w:author="Ping" w:date="2021-01-31T12:39:00Z">
            <w:rPr/>
          </w:rPrChange>
        </w:rPr>
        <w:t>Juno</w:t>
      </w:r>
      <w:r w:rsidR="00240376" w:rsidRPr="00C66BC0">
        <w:rPr>
          <w:rFonts w:hint="eastAsia"/>
        </w:rPr>
        <w:t xml:space="preserve"> and</w:t>
      </w:r>
      <w:r w:rsidR="00240376" w:rsidRPr="00B448AB">
        <w:rPr>
          <w:i/>
          <w:rPrChange w:id="1" w:author="Ping" w:date="2021-01-31T12:39:00Z">
            <w:rPr/>
          </w:rPrChange>
        </w:rPr>
        <w:t xml:space="preserve"> </w:t>
      </w:r>
      <w:r w:rsidRPr="00B448AB">
        <w:rPr>
          <w:i/>
          <w:rPrChange w:id="2" w:author="Ping" w:date="2021-01-31T12:39:00Z">
            <w:rPr/>
          </w:rPrChange>
        </w:rPr>
        <w:t xml:space="preserve">Izumo1 </w:t>
      </w:r>
      <w:r>
        <w:t>gene</w:t>
      </w:r>
      <w:r w:rsidR="001A0397">
        <w:rPr>
          <w:rFonts w:hint="eastAsia"/>
        </w:rPr>
        <w:t>s</w:t>
      </w:r>
      <w:r>
        <w:t xml:space="preserve"> of </w:t>
      </w:r>
      <w:r w:rsidRPr="00855E5A">
        <w:t>Small</w:t>
      </w:r>
      <w:r>
        <w:rPr>
          <w:rFonts w:hint="eastAsia"/>
        </w:rPr>
        <w:t xml:space="preserve"> </w:t>
      </w:r>
      <w:r w:rsidRPr="00855E5A">
        <w:t xml:space="preserve">Tail </w:t>
      </w:r>
      <w:r>
        <w:t>Han sheep</w:t>
      </w:r>
      <w:r w:rsidR="00C66BC0">
        <w:rPr>
          <w:rFonts w:eastAsiaTheme="minorEastAsia" w:hint="eastAsia"/>
          <w:lang w:eastAsia="zh-CN"/>
        </w:rPr>
        <w:t>. (</w:t>
      </w:r>
      <w:r w:rsidRPr="00533B29">
        <w:rPr>
          <w:b/>
        </w:rPr>
        <w:t>A</w:t>
      </w:r>
      <w:r w:rsidR="00C66BC0">
        <w:rPr>
          <w:rFonts w:eastAsiaTheme="minorEastAsia" w:hint="eastAsia"/>
          <w:lang w:eastAsia="zh-CN"/>
        </w:rPr>
        <w:t>)</w:t>
      </w:r>
      <w:r w:rsidRPr="00564438">
        <w:t xml:space="preserve"> </w:t>
      </w:r>
      <w:r w:rsidRPr="00B448AB">
        <w:rPr>
          <w:i/>
          <w:rPrChange w:id="3" w:author="Ping" w:date="2021-01-31T12:39:00Z">
            <w:rPr/>
          </w:rPrChange>
        </w:rPr>
        <w:t>Juno</w:t>
      </w:r>
      <w:r w:rsidRPr="00C66BC0">
        <w:rPr>
          <w:rFonts w:hint="eastAsia"/>
        </w:rPr>
        <w:t xml:space="preserve"> </w:t>
      </w:r>
      <w:r>
        <w:t>gene</w:t>
      </w:r>
      <w:r w:rsidRPr="00564438">
        <w:t xml:space="preserve"> </w:t>
      </w:r>
      <w:r w:rsidR="00756447">
        <w:rPr>
          <w:rFonts w:hint="eastAsia"/>
        </w:rPr>
        <w:t>p</w:t>
      </w:r>
      <w:r w:rsidRPr="00564438">
        <w:t>artial CDS Clone</w:t>
      </w:r>
      <w:r>
        <w:t xml:space="preserve"> of </w:t>
      </w:r>
      <w:r w:rsidRPr="00564438">
        <w:t>Small</w:t>
      </w:r>
      <w:r>
        <w:rPr>
          <w:rFonts w:hint="eastAsia"/>
        </w:rPr>
        <w:t xml:space="preserve"> </w:t>
      </w:r>
      <w:r w:rsidRPr="00564438">
        <w:t xml:space="preserve">Tail </w:t>
      </w:r>
      <w:r>
        <w:t>Han sheep</w:t>
      </w:r>
      <w:r>
        <w:rPr>
          <w:rFonts w:hint="eastAsia"/>
        </w:rPr>
        <w:t>.</w:t>
      </w:r>
      <w:r>
        <w:t xml:space="preserve"> </w:t>
      </w:r>
      <w:r w:rsidR="00C66BC0">
        <w:rPr>
          <w:rFonts w:eastAsiaTheme="minorEastAsia" w:hint="eastAsia"/>
          <w:lang w:eastAsia="zh-CN"/>
        </w:rPr>
        <w:t>(</w:t>
      </w:r>
      <w:r w:rsidRPr="00533B29">
        <w:rPr>
          <w:b/>
        </w:rPr>
        <w:t>B</w:t>
      </w:r>
      <w:r w:rsidR="00C66BC0">
        <w:rPr>
          <w:rFonts w:eastAsiaTheme="minorEastAsia" w:hint="eastAsia"/>
          <w:lang w:eastAsia="zh-CN"/>
        </w:rPr>
        <w:t>)</w:t>
      </w:r>
      <w:r w:rsidRPr="00564438">
        <w:t xml:space="preserve"> </w:t>
      </w:r>
      <w:r w:rsidRPr="00B448AB">
        <w:rPr>
          <w:i/>
          <w:rPrChange w:id="4" w:author="Ping" w:date="2021-01-31T12:39:00Z">
            <w:rPr/>
          </w:rPrChange>
        </w:rPr>
        <w:t>Juno</w:t>
      </w:r>
      <w:r w:rsidRPr="00564438">
        <w:t xml:space="preserve"> </w:t>
      </w:r>
      <w:r>
        <w:t>gene</w:t>
      </w:r>
      <w:r w:rsidR="00533B29">
        <w:t xml:space="preserve"> 3</w:t>
      </w:r>
      <w:r w:rsidRPr="00564438">
        <w:t>'</w:t>
      </w:r>
      <w:r w:rsidR="00533B29">
        <w:t xml:space="preserve"> </w:t>
      </w:r>
      <w:r w:rsidRPr="00564438">
        <w:t>RACE results</w:t>
      </w:r>
      <w:r>
        <w:t xml:space="preserve"> of</w:t>
      </w:r>
      <w:r w:rsidRPr="00564438">
        <w:t xml:space="preserve"> Small</w:t>
      </w:r>
      <w:r>
        <w:rPr>
          <w:rFonts w:hint="eastAsia"/>
        </w:rPr>
        <w:t xml:space="preserve"> </w:t>
      </w:r>
      <w:r w:rsidRPr="00564438">
        <w:t xml:space="preserve">Tail </w:t>
      </w:r>
      <w:r>
        <w:t>Han sheep</w:t>
      </w:r>
      <w:r>
        <w:rPr>
          <w:rFonts w:hint="eastAsia"/>
        </w:rPr>
        <w:t>.</w:t>
      </w:r>
      <w:r>
        <w:t xml:space="preserve"> </w:t>
      </w:r>
      <w:r w:rsidR="00C66BC0">
        <w:rPr>
          <w:rFonts w:eastAsiaTheme="minorEastAsia" w:hint="eastAsia"/>
          <w:lang w:eastAsia="zh-CN"/>
        </w:rPr>
        <w:t>(</w:t>
      </w:r>
      <w:r w:rsidRPr="00533B29">
        <w:rPr>
          <w:b/>
        </w:rPr>
        <w:t>C</w:t>
      </w:r>
      <w:r w:rsidR="00C66BC0">
        <w:rPr>
          <w:rFonts w:eastAsiaTheme="minorEastAsia" w:hint="eastAsia"/>
          <w:lang w:eastAsia="zh-CN"/>
        </w:rPr>
        <w:t>)</w:t>
      </w:r>
      <w:r w:rsidRPr="00564438">
        <w:t xml:space="preserve"> </w:t>
      </w:r>
      <w:r w:rsidRPr="00B448AB">
        <w:rPr>
          <w:i/>
          <w:rPrChange w:id="5" w:author="Ping" w:date="2021-01-31T12:39:00Z">
            <w:rPr/>
          </w:rPrChange>
        </w:rPr>
        <w:t>Juno</w:t>
      </w:r>
      <w:r w:rsidRPr="00564438">
        <w:t xml:space="preserve"> </w:t>
      </w:r>
      <w:r>
        <w:t xml:space="preserve">gene </w:t>
      </w:r>
      <w:r w:rsidRPr="00564438">
        <w:t xml:space="preserve">5' RACE results </w:t>
      </w:r>
      <w:r>
        <w:t xml:space="preserve">of </w:t>
      </w:r>
      <w:r w:rsidRPr="00564438">
        <w:t>Small</w:t>
      </w:r>
      <w:r>
        <w:rPr>
          <w:rFonts w:hint="eastAsia"/>
        </w:rPr>
        <w:t xml:space="preserve"> </w:t>
      </w:r>
      <w:r w:rsidRPr="00564438">
        <w:t xml:space="preserve">Tail </w:t>
      </w:r>
      <w:r>
        <w:t>Han sheep</w:t>
      </w:r>
      <w:r>
        <w:rPr>
          <w:rFonts w:hint="eastAsia"/>
        </w:rPr>
        <w:t xml:space="preserve">. </w:t>
      </w:r>
      <w:r w:rsidR="00C66BC0">
        <w:rPr>
          <w:rFonts w:eastAsiaTheme="minorEastAsia" w:hint="eastAsia"/>
          <w:lang w:eastAsia="zh-CN"/>
        </w:rPr>
        <w:t>(</w:t>
      </w:r>
      <w:r w:rsidRPr="00533B29">
        <w:rPr>
          <w:rFonts w:hint="eastAsia"/>
          <w:b/>
        </w:rPr>
        <w:t>D</w:t>
      </w:r>
      <w:r w:rsidR="00C66BC0">
        <w:rPr>
          <w:rFonts w:eastAsiaTheme="minorEastAsia" w:hint="eastAsia"/>
          <w:lang w:eastAsia="zh-CN"/>
        </w:rPr>
        <w:t>)</w:t>
      </w:r>
      <w:r w:rsidRPr="00564438">
        <w:t xml:space="preserve"> </w:t>
      </w:r>
      <w:r w:rsidRPr="00B448AB">
        <w:rPr>
          <w:i/>
          <w:rPrChange w:id="6" w:author="Ping" w:date="2021-01-31T12:39:00Z">
            <w:rPr/>
          </w:rPrChange>
        </w:rPr>
        <w:t>Izumo1</w:t>
      </w:r>
      <w:r w:rsidRPr="00564438">
        <w:t xml:space="preserve"> </w:t>
      </w:r>
      <w:r>
        <w:t>gene</w:t>
      </w:r>
      <w:r w:rsidRPr="00564438">
        <w:t xml:space="preserve"> </w:t>
      </w:r>
      <w:r w:rsidR="00756447">
        <w:rPr>
          <w:rFonts w:hint="eastAsia"/>
        </w:rPr>
        <w:t>p</w:t>
      </w:r>
      <w:r w:rsidRPr="00564438">
        <w:t>artial CDS Clone</w:t>
      </w:r>
      <w:r>
        <w:t xml:space="preserve"> of </w:t>
      </w:r>
      <w:r w:rsidRPr="00564438">
        <w:t>Small</w:t>
      </w:r>
      <w:r>
        <w:rPr>
          <w:rFonts w:hint="eastAsia"/>
        </w:rPr>
        <w:t xml:space="preserve"> </w:t>
      </w:r>
      <w:r w:rsidRPr="00564438">
        <w:t xml:space="preserve">Tail </w:t>
      </w:r>
      <w:r>
        <w:t>Han sheep</w:t>
      </w:r>
      <w:r>
        <w:rPr>
          <w:rFonts w:hint="eastAsia"/>
        </w:rPr>
        <w:t>.</w:t>
      </w:r>
      <w:r>
        <w:t xml:space="preserve"> </w:t>
      </w:r>
      <w:r w:rsidR="00C66BC0">
        <w:rPr>
          <w:rFonts w:eastAsiaTheme="minorEastAsia" w:hint="eastAsia"/>
          <w:lang w:eastAsia="zh-CN"/>
        </w:rPr>
        <w:t>(</w:t>
      </w:r>
      <w:r w:rsidRPr="00533B29">
        <w:rPr>
          <w:rFonts w:hint="eastAsia"/>
          <w:b/>
        </w:rPr>
        <w:t>E</w:t>
      </w:r>
      <w:r w:rsidR="00C66BC0">
        <w:rPr>
          <w:rFonts w:eastAsiaTheme="minorEastAsia" w:hint="eastAsia"/>
          <w:lang w:eastAsia="zh-CN"/>
        </w:rPr>
        <w:t>)</w:t>
      </w:r>
      <w:r w:rsidRPr="00564438">
        <w:t xml:space="preserve"> </w:t>
      </w:r>
      <w:r w:rsidRPr="00B448AB">
        <w:rPr>
          <w:i/>
          <w:rPrChange w:id="7" w:author="Ping" w:date="2021-01-31T12:39:00Z">
            <w:rPr/>
          </w:rPrChange>
        </w:rPr>
        <w:t>Izumo1</w:t>
      </w:r>
      <w:r w:rsidRPr="00564438">
        <w:t xml:space="preserve"> </w:t>
      </w:r>
      <w:r>
        <w:t>gene</w:t>
      </w:r>
      <w:r w:rsidRPr="00564438">
        <w:t xml:space="preserve"> 3 'RACE results</w:t>
      </w:r>
      <w:r>
        <w:t xml:space="preserve"> of</w:t>
      </w:r>
      <w:r w:rsidRPr="00564438">
        <w:t xml:space="preserve"> Small</w:t>
      </w:r>
      <w:r>
        <w:rPr>
          <w:rFonts w:hint="eastAsia"/>
        </w:rPr>
        <w:t xml:space="preserve"> </w:t>
      </w:r>
      <w:r w:rsidRPr="00564438">
        <w:t xml:space="preserve">Tail </w:t>
      </w:r>
      <w:r>
        <w:t>Han sheep</w:t>
      </w:r>
      <w:r>
        <w:rPr>
          <w:rFonts w:hint="eastAsia"/>
        </w:rPr>
        <w:t>.</w:t>
      </w:r>
      <w:r>
        <w:t xml:space="preserve"> </w:t>
      </w:r>
      <w:r w:rsidR="00C66BC0">
        <w:rPr>
          <w:rFonts w:eastAsiaTheme="minorEastAsia" w:hint="eastAsia"/>
          <w:lang w:eastAsia="zh-CN"/>
        </w:rPr>
        <w:t>(</w:t>
      </w:r>
      <w:r w:rsidRPr="00533B29">
        <w:rPr>
          <w:rFonts w:hint="eastAsia"/>
          <w:b/>
        </w:rPr>
        <w:t>F</w:t>
      </w:r>
      <w:r w:rsidR="00C66BC0">
        <w:rPr>
          <w:rFonts w:eastAsiaTheme="minorEastAsia" w:hint="eastAsia"/>
          <w:lang w:eastAsia="zh-CN"/>
        </w:rPr>
        <w:t>)</w:t>
      </w:r>
      <w:r w:rsidRPr="00564438">
        <w:t xml:space="preserve"> </w:t>
      </w:r>
      <w:r w:rsidRPr="00B448AB">
        <w:rPr>
          <w:i/>
          <w:rPrChange w:id="8" w:author="Ping" w:date="2021-01-31T12:40:00Z">
            <w:rPr/>
          </w:rPrChange>
        </w:rPr>
        <w:t>Izumo1</w:t>
      </w:r>
      <w:r w:rsidRPr="00564438">
        <w:t xml:space="preserve"> </w:t>
      </w:r>
      <w:r>
        <w:t xml:space="preserve">gene </w:t>
      </w:r>
      <w:r w:rsidRPr="00564438">
        <w:t xml:space="preserve">5' RACE results </w:t>
      </w:r>
      <w:r>
        <w:t xml:space="preserve">of </w:t>
      </w:r>
      <w:r w:rsidRPr="00564438">
        <w:t>Small</w:t>
      </w:r>
      <w:r>
        <w:rPr>
          <w:rFonts w:hint="eastAsia"/>
        </w:rPr>
        <w:t xml:space="preserve"> </w:t>
      </w:r>
      <w:r w:rsidRPr="00564438">
        <w:t xml:space="preserve">Tail </w:t>
      </w:r>
      <w:r>
        <w:t>Han sheep</w:t>
      </w:r>
      <w:r>
        <w:rPr>
          <w:rFonts w:hint="eastAsia"/>
        </w:rPr>
        <w:t>.</w:t>
      </w:r>
      <w:r w:rsidR="00C66BC0">
        <w:rPr>
          <w:rFonts w:eastAsiaTheme="minorEastAsia" w:hint="eastAsia"/>
          <w:lang w:eastAsia="zh-CN"/>
        </w:rPr>
        <w:t xml:space="preserve"> </w:t>
      </w:r>
      <w:r w:rsidRPr="00C66BC0">
        <w:t>Note: M:</w:t>
      </w:r>
      <w:r w:rsidR="00C66BC0">
        <w:rPr>
          <w:rFonts w:eastAsiaTheme="minorEastAsia" w:hint="eastAsia"/>
          <w:lang w:eastAsia="zh-CN"/>
        </w:rPr>
        <w:t xml:space="preserve"> </w:t>
      </w:r>
      <w:r w:rsidRPr="00C66BC0">
        <w:t>DL2000 DNA Marker</w:t>
      </w:r>
      <w:r w:rsidR="00C66BC0">
        <w:rPr>
          <w:rFonts w:eastAsiaTheme="minorEastAsia" w:hint="eastAsia"/>
          <w:lang w:eastAsia="zh-CN"/>
        </w:rPr>
        <w:t>.</w:t>
      </w:r>
    </w:p>
    <w:p w:rsidR="00393779" w:rsidRDefault="00393779" w:rsidP="003723A1">
      <w:pPr>
        <w:ind w:firstLineChars="0" w:firstLine="0"/>
        <w:rPr>
          <w:rFonts w:cs="Times New Roman"/>
          <w:sz w:val="18"/>
          <w:lang w:val="de-DE"/>
        </w:rPr>
        <w:sectPr w:rsidR="0039377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ED7BC1" w:rsidRPr="007B1E11" w:rsidRDefault="00ED7BC1" w:rsidP="003723A1">
      <w:pPr>
        <w:widowControl/>
        <w:ind w:firstLine="420"/>
        <w:rPr>
          <w:rFonts w:cs="Times New Roman"/>
          <w:lang w:val="de-DE"/>
        </w:rPr>
      </w:pPr>
    </w:p>
    <w:p w:rsidR="00ED7BC1" w:rsidRPr="003723A1" w:rsidRDefault="00ED7BC1" w:rsidP="003723A1">
      <w:pPr>
        <w:widowControl/>
        <w:ind w:firstLine="420"/>
        <w:rPr>
          <w:rFonts w:cs="Times New Roman"/>
        </w:rPr>
      </w:pPr>
    </w:p>
    <w:p w:rsidR="003723A1" w:rsidRPr="003723A1" w:rsidRDefault="003723A1" w:rsidP="003723A1">
      <w:pPr>
        <w:widowControl/>
        <w:ind w:firstLineChars="0" w:firstLine="0"/>
        <w:jc w:val="center"/>
        <w:rPr>
          <w:rFonts w:cs="Times New Roman"/>
          <w:sz w:val="18"/>
        </w:rPr>
      </w:pPr>
      <w:r w:rsidRPr="003723A1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67B1D1" wp14:editId="781D9D7A">
                <wp:simplePos x="0" y="0"/>
                <wp:positionH relativeFrom="column">
                  <wp:posOffset>-28398</wp:posOffset>
                </wp:positionH>
                <wp:positionV relativeFrom="paragraph">
                  <wp:posOffset>79016</wp:posOffset>
                </wp:positionV>
                <wp:extent cx="490855" cy="502920"/>
                <wp:effectExtent l="0" t="0" r="0" b="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502920"/>
                        </a:xfrm>
                        <a:prstGeom prst="rect">
                          <a:avLst/>
                        </a:prstGeom>
                        <a:grpFill/>
                        <a:ln w="6350">
                          <a:noFill/>
                        </a:ln>
                      </wps:spPr>
                      <wps:txbx>
                        <w:txbxContent>
                          <w:p w:rsidR="009C2BAD" w:rsidRDefault="009C2BAD" w:rsidP="003723A1">
                            <w:pPr>
                              <w:ind w:firstLineChars="95" w:firstLine="199"/>
                            </w:pPr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6F67B1D1" id="_x0000_t202" coordsize="21600,21600" o:spt="202" path="m,l,21600r21600,l21600,xe">
                <v:stroke joinstyle="miter"/>
                <v:path gradientshapeok="t" o:connecttype="rect"/>
              </v:shapetype>
              <v:shape id="文本框 169" o:spid="_x0000_s1026" type="#_x0000_t202" style="position:absolute;left:0;text-align:left;margin-left:-2.25pt;margin-top:6.2pt;width:38.65pt;height:39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" filled="f" stroked="f" strokeweight=".5pt">
                <v:textbox>
                  <w:txbxContent>
                    <w:p w:rsidR="009C2BAD" w:rsidRDefault="009C2BAD" w:rsidP="003723A1">
                      <w:pPr>
                        <w:ind w:firstLineChars="95" w:firstLine="199"/>
                      </w:pPr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3723A1">
        <w:rPr>
          <w:rFonts w:cs="Times New Roman"/>
          <w:noProof/>
          <w:sz w:val="18"/>
        </w:rPr>
        <w:drawing>
          <wp:inline distT="0" distB="0" distL="0" distR="0" wp14:anchorId="232F4995" wp14:editId="6826A122">
            <wp:extent cx="4778734" cy="3583909"/>
            <wp:effectExtent l="0" t="0" r="3175" b="0"/>
            <wp:docPr id="297" name="图片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JUNO疏水结构.g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3303" cy="358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3A1" w:rsidRPr="003723A1" w:rsidRDefault="007B1E11" w:rsidP="003723A1">
      <w:pPr>
        <w:widowControl/>
        <w:ind w:firstLineChars="0" w:firstLine="0"/>
        <w:jc w:val="left"/>
        <w:rPr>
          <w:rFonts w:cs="Times New Roman"/>
          <w:sz w:val="18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343712</wp:posOffset>
            </wp:positionH>
            <wp:positionV relativeFrom="paragraph">
              <wp:posOffset>220340</wp:posOffset>
            </wp:positionV>
            <wp:extent cx="4727517" cy="3178444"/>
            <wp:effectExtent l="0" t="0" r="0" b="3175"/>
            <wp:wrapNone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7517" cy="31784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723A1" w:rsidRPr="003723A1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3A24FC4" wp14:editId="54DAD69D">
                <wp:simplePos x="0" y="0"/>
                <wp:positionH relativeFrom="column">
                  <wp:posOffset>-76200</wp:posOffset>
                </wp:positionH>
                <wp:positionV relativeFrom="paragraph">
                  <wp:posOffset>107315</wp:posOffset>
                </wp:positionV>
                <wp:extent cx="490855" cy="502920"/>
                <wp:effectExtent l="0" t="0" r="0" b="0"/>
                <wp:wrapNone/>
                <wp:docPr id="170" name="文本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855" cy="502920"/>
                        </a:xfrm>
                        <a:prstGeom prst="rect">
                          <a:avLst/>
                        </a:prstGeom>
                        <a:grpFill/>
                        <a:ln w="6350">
                          <a:noFill/>
                        </a:ln>
                      </wps:spPr>
                      <wps:txbx>
                        <w:txbxContent>
                          <w:p w:rsidR="009C2BAD" w:rsidRDefault="009C2BAD" w:rsidP="003723A1">
                            <w:pPr>
                              <w:ind w:firstLineChars="95" w:firstLine="199"/>
                            </w:pPr>
                            <w:r>
                              <w:rPr>
                                <w:rFonts w:hint="eastAsia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13A24FC4" id="文本框 170" o:spid="_x0000_s1027" type="#_x0000_t202" style="position:absolute;margin-left:-6pt;margin-top:8.45pt;width:38.65pt;height:39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" filled="f" stroked="f" strokeweight=".5pt">
                <v:textbox>
                  <w:txbxContent>
                    <w:p w:rsidR="009C2BAD" w:rsidRDefault="009C2BAD" w:rsidP="003723A1">
                      <w:pPr>
                        <w:ind w:firstLineChars="95" w:firstLine="199"/>
                      </w:pPr>
                      <w:r>
                        <w:rPr>
                          <w:rFonts w:hint="eastAsia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3723A1" w:rsidRPr="003723A1" w:rsidRDefault="003723A1" w:rsidP="003723A1">
      <w:pPr>
        <w:widowControl/>
        <w:ind w:firstLineChars="0" w:firstLine="0"/>
        <w:jc w:val="left"/>
        <w:rPr>
          <w:rFonts w:cs="Times New Roman"/>
          <w:sz w:val="18"/>
        </w:rPr>
      </w:pPr>
    </w:p>
    <w:p w:rsidR="00BE0BC5" w:rsidRPr="00BD5630" w:rsidRDefault="007B1E11" w:rsidP="00B275F6">
      <w:pPr>
        <w:pStyle w:val="MDPI51figurecaption"/>
      </w:pPr>
      <w:r w:rsidRPr="00C66BC0">
        <w:rPr>
          <w:b/>
        </w:rPr>
        <w:t>Fig</w:t>
      </w:r>
      <w:r w:rsidRPr="00C66BC0">
        <w:rPr>
          <w:rFonts w:hint="eastAsia"/>
          <w:b/>
        </w:rPr>
        <w:t>ure</w:t>
      </w:r>
      <w:r w:rsidRPr="00C66BC0">
        <w:rPr>
          <w:b/>
        </w:rPr>
        <w:t xml:space="preserve"> </w:t>
      </w:r>
      <w:r w:rsidR="00816311" w:rsidRPr="00C66BC0">
        <w:rPr>
          <w:rFonts w:hint="eastAsia"/>
          <w:b/>
        </w:rPr>
        <w:t>S</w:t>
      </w:r>
      <w:r w:rsidR="00816311">
        <w:rPr>
          <w:rFonts w:eastAsiaTheme="minorEastAsia" w:hint="eastAsia"/>
          <w:b/>
          <w:lang w:eastAsia="zh-CN"/>
        </w:rPr>
        <w:t>3</w:t>
      </w:r>
      <w:r w:rsidR="00C66BC0">
        <w:rPr>
          <w:rFonts w:eastAsiaTheme="minorEastAsia" w:hint="eastAsia"/>
          <w:lang w:eastAsia="zh-CN"/>
        </w:rPr>
        <w:t>.</w:t>
      </w:r>
      <w:r w:rsidRPr="001A0397">
        <w:t xml:space="preserve"> The hydrophobic prediction in Small</w:t>
      </w:r>
      <w:r w:rsidRPr="001A0397">
        <w:rPr>
          <w:rFonts w:hint="eastAsia"/>
        </w:rPr>
        <w:t xml:space="preserve"> </w:t>
      </w:r>
      <w:r w:rsidRPr="001A0397">
        <w:t>Tail Han sheep</w:t>
      </w:r>
      <w:r w:rsidRPr="001A0397">
        <w:rPr>
          <w:rFonts w:hint="eastAsia"/>
        </w:rPr>
        <w:t xml:space="preserve"> JUNO and</w:t>
      </w:r>
      <w:r w:rsidRPr="001A0397">
        <w:t xml:space="preserve"> IZUMO1 protein</w:t>
      </w:r>
      <w:r w:rsidR="001A0397" w:rsidRPr="001A0397">
        <w:rPr>
          <w:rFonts w:hint="eastAsia"/>
        </w:rPr>
        <w:t>s</w:t>
      </w:r>
      <w:r w:rsidR="00C66BC0">
        <w:rPr>
          <w:rFonts w:eastAsiaTheme="minorEastAsia" w:hint="eastAsia"/>
          <w:lang w:eastAsia="zh-CN"/>
        </w:rPr>
        <w:t>.</w:t>
      </w:r>
      <w:r w:rsidR="00376D76">
        <w:rPr>
          <w:b/>
        </w:rPr>
        <w:br w:type="page"/>
      </w:r>
      <w:r w:rsidR="00BE0BC5" w:rsidRPr="00843B48">
        <w:rPr>
          <w:b/>
        </w:rPr>
        <w:lastRenderedPageBreak/>
        <w:t xml:space="preserve">Table </w:t>
      </w:r>
      <w:r w:rsidR="00D2573D" w:rsidRPr="00843B48">
        <w:rPr>
          <w:rFonts w:hint="eastAsia"/>
          <w:b/>
        </w:rPr>
        <w:t>S</w:t>
      </w:r>
      <w:r w:rsidR="00BE0BC5" w:rsidRPr="00843B48">
        <w:rPr>
          <w:b/>
        </w:rPr>
        <w:t>1</w:t>
      </w:r>
      <w:r w:rsidR="00843B48">
        <w:rPr>
          <w:rFonts w:eastAsiaTheme="minorEastAsia" w:hint="eastAsia"/>
        </w:rPr>
        <w:t>.</w:t>
      </w:r>
      <w:r w:rsidR="00BE0BC5" w:rsidRPr="00BD5630">
        <w:t xml:space="preserve"> Primers used for amplifying DNA of the </w:t>
      </w:r>
      <w:r w:rsidR="00BE0BC5" w:rsidRPr="00B448AB">
        <w:rPr>
          <w:i/>
          <w:rPrChange w:id="9" w:author="Ping" w:date="2021-01-31T12:40:00Z">
            <w:rPr/>
          </w:rPrChange>
        </w:rPr>
        <w:t>Juno</w:t>
      </w:r>
      <w:r w:rsidR="00BE0BC5" w:rsidRPr="00BD5630">
        <w:t xml:space="preserve"> gene in sheep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866"/>
        <w:gridCol w:w="1895"/>
        <w:gridCol w:w="3693"/>
        <w:gridCol w:w="1077"/>
        <w:gridCol w:w="1678"/>
      </w:tblGrid>
      <w:tr w:rsidR="00BE0BC5" w:rsidRPr="007D6BBC" w:rsidTr="00D93E6A">
        <w:trPr>
          <w:trHeight w:val="540"/>
          <w:jc w:val="center"/>
        </w:trPr>
        <w:tc>
          <w:tcPr>
            <w:tcW w:w="8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Primer name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Usage</w:t>
            </w:r>
          </w:p>
        </w:tc>
        <w:tc>
          <w:tcPr>
            <w:tcW w:w="36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Primer sequence</w:t>
            </w:r>
            <w:r w:rsidR="00FD065A">
              <w:rPr>
                <w:b/>
                <w:snapToGrid/>
              </w:rPr>
              <w:t xml:space="preserve"> </w:t>
            </w:r>
            <w:r w:rsidR="00FD065A" w:rsidRPr="00843B48">
              <w:rPr>
                <w:b/>
                <w:snapToGrid/>
              </w:rPr>
              <w:t>(5</w:t>
            </w:r>
            <w:r w:rsidR="00FD065A" w:rsidRPr="00843B48">
              <w:rPr>
                <w:rFonts w:hint="eastAsia"/>
                <w:b/>
                <w:snapToGrid/>
              </w:rPr>
              <w:t>′</w:t>
            </w:r>
            <w:r w:rsidR="00FD065A" w:rsidRPr="00843B48">
              <w:rPr>
                <w:b/>
                <w:snapToGrid/>
              </w:rPr>
              <w:t xml:space="preserve"> to 3</w:t>
            </w:r>
            <w:r w:rsidR="00FD065A" w:rsidRPr="00843B48">
              <w:rPr>
                <w:rFonts w:hint="eastAsia"/>
                <w:b/>
                <w:snapToGrid/>
              </w:rPr>
              <w:t>′</w:t>
            </w:r>
            <w:r w:rsidR="00FD065A" w:rsidRPr="00843B48">
              <w:rPr>
                <w:b/>
                <w:snapToGrid/>
              </w:rPr>
              <w:t>)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FD065A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Product size</w:t>
            </w:r>
            <w:r w:rsidR="00FD065A">
              <w:rPr>
                <w:rFonts w:asciiTheme="minorEastAsia" w:eastAsiaTheme="minorEastAsia" w:hAnsiTheme="minorEastAsia"/>
                <w:b/>
                <w:snapToGrid/>
                <w:lang w:eastAsia="zh-CN"/>
              </w:rPr>
              <w:t xml:space="preserve">, </w:t>
            </w:r>
            <w:r w:rsidRPr="00843B48">
              <w:rPr>
                <w:b/>
                <w:snapToGrid/>
              </w:rPr>
              <w:t xml:space="preserve">bp 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FD065A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Annealing temperature</w:t>
            </w:r>
            <w:r w:rsidR="00FD065A">
              <w:rPr>
                <w:b/>
                <w:snapToGrid/>
              </w:rPr>
              <w:t xml:space="preserve">, </w:t>
            </w:r>
            <w:r w:rsidRPr="00843B48">
              <w:rPr>
                <w:rFonts w:ascii="宋体" w:eastAsia="宋体" w:hAnsi="宋体" w:cs="宋体" w:hint="eastAsia"/>
                <w:b/>
                <w:snapToGrid/>
              </w:rPr>
              <w:t>℃</w:t>
            </w:r>
          </w:p>
        </w:tc>
      </w:tr>
      <w:tr w:rsidR="00BE0BC5" w:rsidRPr="007D6BBC" w:rsidTr="00D93E6A">
        <w:trPr>
          <w:trHeight w:val="285"/>
          <w:jc w:val="center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JP1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7D6BBC">
              <w:t xml:space="preserve">Primer 1 for DNA segment amplification of </w:t>
            </w:r>
            <w:r w:rsidRPr="00732AC7">
              <w:rPr>
                <w:i/>
                <w:rPrChange w:id="10" w:author="Ping" w:date="2021-01-31T18:32:00Z">
                  <w:rPr/>
                </w:rPrChange>
              </w:rPr>
              <w:t>Juno</w:t>
            </w:r>
            <w:r w:rsidRPr="007D6BBC">
              <w:t xml:space="preserve"> gene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F</w:t>
            </w:r>
            <w:r w:rsidRPr="00843B48">
              <w:rPr>
                <w:rFonts w:hint="eastAsia"/>
              </w:rPr>
              <w:t>：</w:t>
            </w:r>
            <w:r w:rsidRPr="007D6BBC">
              <w:t>TGTGGAGTGAGGGGTTCTGC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1074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7D6BBC" w:rsidRDefault="00BE0BC5" w:rsidP="00FD065A">
            <w:pPr>
              <w:pStyle w:val="MDPI42tablebody"/>
              <w:spacing w:line="240" w:lineRule="auto"/>
            </w:pPr>
            <w:r w:rsidRPr="007D6BBC">
              <w:t>66</w:t>
            </w:r>
          </w:p>
        </w:tc>
      </w:tr>
      <w:tr w:rsidR="00BE0BC5" w:rsidRPr="007D6BBC" w:rsidTr="00D93E6A">
        <w:trPr>
          <w:trHeight w:val="270"/>
          <w:jc w:val="center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R</w:t>
            </w:r>
            <w:r w:rsidRPr="00843B48">
              <w:rPr>
                <w:rFonts w:hint="eastAsia"/>
              </w:rPr>
              <w:t>：</w:t>
            </w:r>
            <w:r w:rsidRPr="007D6BBC">
              <w:t>CAGCAGGCGTTGTCCTTCCA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</w:p>
        </w:tc>
      </w:tr>
      <w:tr w:rsidR="00BE0BC5" w:rsidRPr="007D6BBC" w:rsidTr="00D93E6A">
        <w:trPr>
          <w:trHeight w:val="270"/>
          <w:jc w:val="center"/>
        </w:trPr>
        <w:tc>
          <w:tcPr>
            <w:tcW w:w="8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JP2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7D6BBC">
              <w:t xml:space="preserve">Primer 2 for DNA segment amplification of </w:t>
            </w:r>
            <w:r w:rsidRPr="00732AC7">
              <w:rPr>
                <w:i/>
                <w:rPrChange w:id="11" w:author="Ping" w:date="2021-01-31T18:32:00Z">
                  <w:rPr/>
                </w:rPrChange>
              </w:rPr>
              <w:t>Juno</w:t>
            </w:r>
            <w:r w:rsidRPr="007D6BBC">
              <w:t xml:space="preserve"> gene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F</w:t>
            </w:r>
            <w:r w:rsidRPr="00843B48">
              <w:rPr>
                <w:rFonts w:hint="eastAsia"/>
              </w:rPr>
              <w:t>：</w:t>
            </w:r>
            <w:r w:rsidRPr="007D6BBC">
              <w:t>ACACCGGCCTATCCCACTTGCA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1153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7D6BBC" w:rsidRDefault="00BE0BC5" w:rsidP="00FD065A">
            <w:pPr>
              <w:pStyle w:val="MDPI42tablebody"/>
              <w:spacing w:line="240" w:lineRule="auto"/>
            </w:pPr>
            <w:r w:rsidRPr="007D6BBC">
              <w:t>66</w:t>
            </w:r>
          </w:p>
        </w:tc>
      </w:tr>
      <w:tr w:rsidR="00BE0BC5" w:rsidRPr="007D6BBC" w:rsidTr="00D93E6A">
        <w:trPr>
          <w:trHeight w:val="270"/>
          <w:jc w:val="center"/>
        </w:trPr>
        <w:tc>
          <w:tcPr>
            <w:tcW w:w="8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R</w:t>
            </w:r>
            <w:r w:rsidRPr="00843B48">
              <w:rPr>
                <w:rFonts w:hint="eastAsia"/>
              </w:rPr>
              <w:t>：</w:t>
            </w:r>
            <w:r w:rsidRPr="007D6BBC">
              <w:t>AACCACTTCTGCAGACACCGCC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</w:p>
        </w:tc>
      </w:tr>
      <w:tr w:rsidR="00BE0BC5" w:rsidRPr="007D6BBC" w:rsidTr="00D93E6A">
        <w:trPr>
          <w:trHeight w:val="270"/>
          <w:jc w:val="center"/>
        </w:trPr>
        <w:tc>
          <w:tcPr>
            <w:tcW w:w="866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JP3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7D6BBC">
              <w:t xml:space="preserve">Primer 3 for DNA segment amplification of </w:t>
            </w:r>
            <w:r w:rsidRPr="00732AC7">
              <w:rPr>
                <w:i/>
                <w:rPrChange w:id="12" w:author="Ping" w:date="2021-01-31T18:32:00Z">
                  <w:rPr/>
                </w:rPrChange>
              </w:rPr>
              <w:t>Juno</w:t>
            </w:r>
            <w:r w:rsidRPr="007D6BBC">
              <w:t xml:space="preserve"> gene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F</w:t>
            </w:r>
            <w:r w:rsidRPr="00843B48">
              <w:rPr>
                <w:rFonts w:hint="eastAsia"/>
              </w:rPr>
              <w:t>：</w:t>
            </w:r>
            <w:r w:rsidRPr="007D6BBC">
              <w:t>TTGTGTGAGCGGATCTGGAGC</w:t>
            </w:r>
          </w:p>
        </w:tc>
        <w:tc>
          <w:tcPr>
            <w:tcW w:w="1077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1500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66</w:t>
            </w:r>
          </w:p>
        </w:tc>
      </w:tr>
      <w:tr w:rsidR="00BE0BC5" w:rsidRPr="007D6BBC" w:rsidTr="00D93E6A">
        <w:trPr>
          <w:trHeight w:val="285"/>
          <w:jc w:val="center"/>
        </w:trPr>
        <w:tc>
          <w:tcPr>
            <w:tcW w:w="866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BE0BC5" w:rsidRPr="007D6BBC" w:rsidRDefault="00BE0BC5" w:rsidP="00AD63BE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BE0BC5" w:rsidRPr="007D6BBC" w:rsidRDefault="00BE0BC5" w:rsidP="00AD63BE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7D6BBC" w:rsidRDefault="00BE0BC5" w:rsidP="00843B48">
            <w:pPr>
              <w:pStyle w:val="MDPI42tablebody"/>
              <w:spacing w:line="240" w:lineRule="auto"/>
            </w:pPr>
            <w:r w:rsidRPr="007D6BBC">
              <w:t>R</w:t>
            </w:r>
            <w:r w:rsidRPr="00843B48">
              <w:rPr>
                <w:rFonts w:hint="eastAsia"/>
              </w:rPr>
              <w:t>：</w:t>
            </w:r>
            <w:r w:rsidRPr="007D6BBC">
              <w:t>TAGTTCATGCCTTGGGGATCTGG</w:t>
            </w:r>
          </w:p>
        </w:tc>
        <w:tc>
          <w:tcPr>
            <w:tcW w:w="1077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BE0BC5" w:rsidRPr="007D6BBC" w:rsidRDefault="00BE0BC5" w:rsidP="00AD63BE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BE0BC5" w:rsidRPr="007D6BBC" w:rsidRDefault="00BE0BC5" w:rsidP="00AD63BE">
            <w:pPr>
              <w:widowControl/>
              <w:spacing w:line="240" w:lineRule="auto"/>
              <w:ind w:firstLineChars="0" w:firstLine="0"/>
              <w:jc w:val="left"/>
              <w:rPr>
                <w:rFonts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BE0BC5" w:rsidRDefault="00BE0BC5" w:rsidP="00533B29">
      <w:pPr>
        <w:pStyle w:val="MDPI43tablefooter"/>
        <w:spacing w:after="240"/>
        <w:rPr>
          <w:rFonts w:eastAsia="黑体"/>
          <w:color w:val="000000" w:themeColor="text1"/>
          <w:szCs w:val="18"/>
        </w:rPr>
      </w:pPr>
      <w:r w:rsidRPr="00542D5B">
        <w:rPr>
          <w:rFonts w:eastAsia="黑体"/>
          <w:color w:val="000000" w:themeColor="text1"/>
          <w:szCs w:val="18"/>
        </w:rPr>
        <w:t xml:space="preserve">Note: F </w:t>
      </w:r>
      <w:r w:rsidRPr="00BD5630">
        <w:t>means</w:t>
      </w:r>
      <w:r w:rsidRPr="00542D5B">
        <w:rPr>
          <w:rFonts w:eastAsia="黑体"/>
          <w:color w:val="000000" w:themeColor="text1"/>
          <w:szCs w:val="18"/>
        </w:rPr>
        <w:t xml:space="preserve"> forward primer, R means reverse primer.</w:t>
      </w:r>
      <w:bookmarkStart w:id="13" w:name="_GoBack"/>
      <w:bookmarkEnd w:id="13"/>
    </w:p>
    <w:p w:rsidR="00BE0BC5" w:rsidRPr="00BE0BC5" w:rsidRDefault="00BE0BC5" w:rsidP="00BE0BC5">
      <w:pPr>
        <w:ind w:firstLine="361"/>
        <w:jc w:val="center"/>
        <w:rPr>
          <w:rFonts w:eastAsia="黑体" w:cs="Times New Roman"/>
          <w:b/>
          <w:sz w:val="18"/>
        </w:rPr>
      </w:pPr>
    </w:p>
    <w:p w:rsidR="00BE0BC5" w:rsidRDefault="00BE0BC5" w:rsidP="00BE0BC5">
      <w:pPr>
        <w:ind w:firstLine="361"/>
        <w:jc w:val="center"/>
        <w:rPr>
          <w:rFonts w:eastAsia="黑体" w:cs="Times New Roman"/>
          <w:b/>
          <w:sz w:val="18"/>
        </w:rPr>
      </w:pPr>
    </w:p>
    <w:p w:rsidR="00BE0BC5" w:rsidRPr="00111302" w:rsidRDefault="00BE0BC5" w:rsidP="00BD5630">
      <w:pPr>
        <w:pStyle w:val="MDPI41tablecaption"/>
        <w:jc w:val="center"/>
      </w:pPr>
      <w:r w:rsidRPr="00843B48">
        <w:rPr>
          <w:b/>
        </w:rPr>
        <w:t xml:space="preserve">Table </w:t>
      </w:r>
      <w:r w:rsidR="00D2573D" w:rsidRPr="00843B48">
        <w:rPr>
          <w:rFonts w:hint="eastAsia"/>
          <w:b/>
        </w:rPr>
        <w:t>S</w:t>
      </w:r>
      <w:r w:rsidRPr="00843B48">
        <w:rPr>
          <w:rFonts w:hint="eastAsia"/>
          <w:b/>
        </w:rPr>
        <w:t>2</w:t>
      </w:r>
      <w:r w:rsidR="00843B48">
        <w:rPr>
          <w:rFonts w:eastAsiaTheme="minorEastAsia" w:hint="eastAsia"/>
          <w:lang w:eastAsia="zh-CN"/>
        </w:rPr>
        <w:t>.</w:t>
      </w:r>
      <w:r w:rsidR="00843B48">
        <w:t xml:space="preserve"> </w:t>
      </w:r>
      <w:r w:rsidRPr="00111302">
        <w:t xml:space="preserve">Primers used for amplifying cDNA and </w:t>
      </w:r>
      <w:r>
        <w:rPr>
          <w:rFonts w:hint="eastAsia"/>
        </w:rPr>
        <w:t>r</w:t>
      </w:r>
      <w:r w:rsidRPr="00111302">
        <w:t>eal-time PCR of the</w:t>
      </w:r>
      <w:r w:rsidRPr="00BD5630">
        <w:t xml:space="preserve"> </w:t>
      </w:r>
      <w:r w:rsidRPr="00B448AB">
        <w:rPr>
          <w:i/>
          <w:rPrChange w:id="14" w:author="Ping" w:date="2021-01-31T12:40:00Z">
            <w:rPr/>
          </w:rPrChange>
        </w:rPr>
        <w:t>Juno</w:t>
      </w:r>
      <w:r w:rsidRPr="00111302">
        <w:t xml:space="preserve"> </w:t>
      </w:r>
      <w:r>
        <w:rPr>
          <w:rFonts w:hint="eastAsia"/>
        </w:rPr>
        <w:t>and</w:t>
      </w:r>
      <w:r w:rsidRPr="00B448AB">
        <w:rPr>
          <w:i/>
          <w:rPrChange w:id="15" w:author="Ping" w:date="2021-01-31T12:40:00Z">
            <w:rPr/>
          </w:rPrChange>
        </w:rPr>
        <w:t xml:space="preserve"> Izumo1</w:t>
      </w:r>
      <w:r>
        <w:rPr>
          <w:rFonts w:hint="eastAsia"/>
        </w:rPr>
        <w:t xml:space="preserve"> </w:t>
      </w:r>
      <w:r w:rsidRPr="00111302">
        <w:t>gene</w:t>
      </w:r>
      <w:r>
        <w:rPr>
          <w:rFonts w:hint="eastAsia"/>
        </w:rPr>
        <w:t>s</w:t>
      </w:r>
      <w:r w:rsidRPr="00111302">
        <w:t xml:space="preserve"> in sheep</w:t>
      </w: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4536"/>
        <w:gridCol w:w="947"/>
        <w:gridCol w:w="1230"/>
      </w:tblGrid>
      <w:tr w:rsidR="00BE0BC5" w:rsidRPr="00D62059" w:rsidTr="00AD63BE">
        <w:trPr>
          <w:trHeight w:val="705"/>
        </w:trPr>
        <w:tc>
          <w:tcPr>
            <w:tcW w:w="1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Primer Name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Primer sequence</w:t>
            </w:r>
            <w:r w:rsidR="00533B29">
              <w:rPr>
                <w:b/>
                <w:snapToGrid/>
              </w:rPr>
              <w:t xml:space="preserve"> </w:t>
            </w:r>
            <w:r w:rsidR="00533B29" w:rsidRPr="00843B48">
              <w:rPr>
                <w:b/>
                <w:snapToGrid/>
              </w:rPr>
              <w:t>(5' to 3' )</w:t>
            </w:r>
          </w:p>
        </w:tc>
        <w:tc>
          <w:tcPr>
            <w:tcW w:w="94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533B29" w:rsidP="00533B29">
            <w:pPr>
              <w:pStyle w:val="MDPI42tablebody"/>
              <w:spacing w:line="240" w:lineRule="auto"/>
              <w:rPr>
                <w:b/>
                <w:snapToGrid/>
              </w:rPr>
            </w:pPr>
            <w:r>
              <w:rPr>
                <w:b/>
                <w:snapToGrid/>
              </w:rPr>
              <w:t xml:space="preserve">Length, </w:t>
            </w:r>
            <w:r w:rsidR="00BE0BC5" w:rsidRPr="00843B48">
              <w:rPr>
                <w:b/>
                <w:snapToGrid/>
              </w:rPr>
              <w:t>bp</w:t>
            </w:r>
          </w:p>
        </w:tc>
        <w:tc>
          <w:tcPr>
            <w:tcW w:w="12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533B29">
            <w:pPr>
              <w:pStyle w:val="MDPI42tablebody"/>
              <w:spacing w:line="240" w:lineRule="auto"/>
              <w:rPr>
                <w:b/>
                <w:snapToGrid/>
              </w:rPr>
            </w:pPr>
            <w:r w:rsidRPr="00843B48">
              <w:rPr>
                <w:b/>
                <w:snapToGrid/>
              </w:rPr>
              <w:t>Annealing temperature</w:t>
            </w:r>
            <w:r w:rsidR="00533B29">
              <w:rPr>
                <w:b/>
                <w:snapToGrid/>
              </w:rPr>
              <w:t xml:space="preserve">, </w:t>
            </w:r>
            <w:r w:rsidRPr="00843B48">
              <w:rPr>
                <w:rFonts w:ascii="宋体" w:eastAsia="宋体" w:hAnsi="宋体" w:cs="宋体" w:hint="eastAsia"/>
                <w:b/>
                <w:snapToGrid/>
              </w:rPr>
              <w:t>℃</w:t>
            </w:r>
          </w:p>
        </w:tc>
      </w:tr>
      <w:tr w:rsidR="00BE0BC5" w:rsidRPr="00D62059" w:rsidTr="00AD63BE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Juno-CDS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F</w:t>
            </w:r>
            <w:r w:rsidRPr="00843B48">
              <w:rPr>
                <w:rFonts w:hint="eastAsia"/>
              </w:rPr>
              <w:t>：</w:t>
            </w:r>
            <w:r w:rsidRPr="00843B48">
              <w:t>GAATGCCAAGCCCCACAAG</w:t>
            </w: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484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62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R</w:t>
            </w:r>
            <w:r w:rsidRPr="00843B48">
              <w:rPr>
                <w:rFonts w:hint="eastAsia"/>
              </w:rPr>
              <w:t>：</w:t>
            </w:r>
            <w:r w:rsidRPr="00843B48">
              <w:t>GATCCGCTCACACAAGTTGG</w:t>
            </w:r>
          </w:p>
        </w:tc>
        <w:tc>
          <w:tcPr>
            <w:tcW w:w="9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Juno-RT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F</w:t>
            </w:r>
            <w:r w:rsidRPr="00843B48">
              <w:rPr>
                <w:rFonts w:hint="eastAsia"/>
              </w:rPr>
              <w:t>：</w:t>
            </w:r>
            <w:r w:rsidRPr="00843B48">
              <w:t>CACTGCGGACTAATGATGCC</w:t>
            </w: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227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60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R</w:t>
            </w:r>
            <w:r w:rsidRPr="00843B48">
              <w:rPr>
                <w:rFonts w:hint="eastAsia"/>
              </w:rPr>
              <w:t>：</w:t>
            </w:r>
            <w:r w:rsidRPr="00843B48">
              <w:t>CAGTTGGACTTGCAGGTGTG</w:t>
            </w:r>
          </w:p>
        </w:tc>
        <w:tc>
          <w:tcPr>
            <w:tcW w:w="9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</w:tr>
      <w:tr w:rsidR="00BE0BC5" w:rsidRPr="00D62059" w:rsidTr="00AD63BE">
        <w:trPr>
          <w:trHeight w:val="48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UPM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CTAATACGACTCACTATAGGGCAAGCAGTGGTATCAACGCAGAGT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68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Juno-3' GSP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CTACTTCCCCACGCCCGCCAACTTGT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68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Juno-5' GSP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GCCGCTCCAGATCCGCTCACACAAGT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68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β-actin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F</w:t>
            </w:r>
            <w:r w:rsidRPr="00843B48">
              <w:rPr>
                <w:rFonts w:hint="eastAsia"/>
              </w:rPr>
              <w:t>：</w:t>
            </w:r>
            <w:r w:rsidRPr="00843B48">
              <w:t>CCAACCGTGAGAAGATGACC</w:t>
            </w: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97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60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R</w:t>
            </w:r>
            <w:r w:rsidRPr="00843B48">
              <w:rPr>
                <w:rFonts w:hint="eastAsia"/>
              </w:rPr>
              <w:t>：</w:t>
            </w:r>
            <w:r w:rsidRPr="00843B48">
              <w:t>CCCGAGGCGTACAGGGACAG</w:t>
            </w:r>
          </w:p>
        </w:tc>
        <w:tc>
          <w:tcPr>
            <w:tcW w:w="9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Izumo1-CDS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F</w:t>
            </w:r>
            <w:r w:rsidRPr="00843B48">
              <w:rPr>
                <w:rFonts w:hint="eastAsia"/>
              </w:rPr>
              <w:t>：</w:t>
            </w:r>
            <w:r w:rsidRPr="00843B48">
              <w:t>GGGTTCTACGACTCCGCTTC</w:t>
            </w: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895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58-62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R</w:t>
            </w:r>
            <w:r w:rsidRPr="00843B48">
              <w:rPr>
                <w:rFonts w:hint="eastAsia"/>
              </w:rPr>
              <w:t>：</w:t>
            </w:r>
            <w:r w:rsidRPr="00843B48">
              <w:t>GGTTACTTTCAGGCCCATCAT</w:t>
            </w:r>
          </w:p>
        </w:tc>
        <w:tc>
          <w:tcPr>
            <w:tcW w:w="9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Izumo1-RT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F</w:t>
            </w:r>
            <w:r w:rsidRPr="00843B48">
              <w:rPr>
                <w:rFonts w:hint="eastAsia"/>
              </w:rPr>
              <w:t>：</w:t>
            </w:r>
            <w:r w:rsidRPr="00843B48">
              <w:t>ATGCAGGTACCTATCGCTGC</w:t>
            </w: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84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60</w:t>
            </w: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R</w:t>
            </w:r>
            <w:r w:rsidRPr="00843B48">
              <w:rPr>
                <w:rFonts w:hint="eastAsia"/>
              </w:rPr>
              <w:t>：</w:t>
            </w:r>
            <w:r w:rsidRPr="00843B48">
              <w:t>TGGGCAATACTGTGACGTGA</w:t>
            </w:r>
          </w:p>
        </w:tc>
        <w:tc>
          <w:tcPr>
            <w:tcW w:w="9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</w:tr>
      <w:tr w:rsidR="00BE0BC5" w:rsidRPr="00D62059" w:rsidTr="00AD63BE">
        <w:trPr>
          <w:trHeight w:val="3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Izumo1-3' GSP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TGCTGAGAAGACGCCTGTTCCGAGTGC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68</w:t>
            </w:r>
          </w:p>
        </w:tc>
      </w:tr>
      <w:tr w:rsidR="00BE0BC5" w:rsidRPr="00D62059" w:rsidTr="00AD63BE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Izumo1-5' GSP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TGATGGACCTTGACTTCGCGCTCTCC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</w:p>
        </w:tc>
        <w:tc>
          <w:tcPr>
            <w:tcW w:w="12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D9D9D9"/>
            <w:vAlign w:val="center"/>
            <w:hideMark/>
          </w:tcPr>
          <w:p w:rsidR="00BE0BC5" w:rsidRPr="00843B48" w:rsidRDefault="00BE0BC5" w:rsidP="00843B48">
            <w:pPr>
              <w:pStyle w:val="MDPI42tablebody"/>
              <w:spacing w:line="240" w:lineRule="auto"/>
            </w:pPr>
            <w:r w:rsidRPr="00843B48">
              <w:t>68</w:t>
            </w:r>
          </w:p>
        </w:tc>
      </w:tr>
    </w:tbl>
    <w:p w:rsidR="00BE0BC5" w:rsidRDefault="00BE0BC5" w:rsidP="00BE0BC5">
      <w:pPr>
        <w:ind w:firstLine="420"/>
        <w:rPr>
          <w:rFonts w:cs="Times New Roman"/>
        </w:rPr>
      </w:pPr>
    </w:p>
    <w:p w:rsidR="00EB0B64" w:rsidRDefault="00EB0B64" w:rsidP="00982A3C">
      <w:pPr>
        <w:ind w:firstLine="420"/>
      </w:pPr>
    </w:p>
    <w:p w:rsidR="0093384C" w:rsidRDefault="0093384C" w:rsidP="00982A3C">
      <w:pPr>
        <w:ind w:firstLine="420"/>
      </w:pPr>
    </w:p>
    <w:p w:rsidR="0093384C" w:rsidRDefault="0093384C" w:rsidP="00982A3C">
      <w:pPr>
        <w:ind w:firstLine="420"/>
      </w:pPr>
    </w:p>
    <w:p w:rsidR="0093384C" w:rsidRPr="00111302" w:rsidRDefault="0093384C" w:rsidP="0093384C">
      <w:pPr>
        <w:pStyle w:val="MDPI41tablecaption"/>
        <w:jc w:val="center"/>
      </w:pPr>
      <w:bookmarkStart w:id="16" w:name="OLE_LINK1"/>
      <w:r w:rsidRPr="00843B48">
        <w:rPr>
          <w:b/>
        </w:rPr>
        <w:t xml:space="preserve">Table </w:t>
      </w:r>
      <w:r w:rsidRPr="00843B48">
        <w:rPr>
          <w:rFonts w:hint="eastAsia"/>
          <w:b/>
        </w:rPr>
        <w:t>S</w:t>
      </w:r>
      <w:r>
        <w:rPr>
          <w:b/>
        </w:rPr>
        <w:t>3</w:t>
      </w:r>
      <w:r>
        <w:rPr>
          <w:rFonts w:eastAsiaTheme="minorEastAsia" w:hint="eastAsia"/>
          <w:lang w:eastAsia="zh-CN"/>
        </w:rPr>
        <w:t>.</w:t>
      </w:r>
      <w:r>
        <w:t xml:space="preserve"> </w:t>
      </w:r>
      <w:r w:rsidRPr="0093384C">
        <w:t xml:space="preserve">SNP loci screening </w:t>
      </w:r>
    </w:p>
    <w:tbl>
      <w:tblPr>
        <w:tblW w:w="7180" w:type="dxa"/>
        <w:jc w:val="center"/>
        <w:tblLook w:val="04A0" w:firstRow="1" w:lastRow="0" w:firstColumn="1" w:lastColumn="0" w:noHBand="0" w:noVBand="1"/>
      </w:tblPr>
      <w:tblGrid>
        <w:gridCol w:w="2140"/>
        <w:gridCol w:w="3140"/>
        <w:gridCol w:w="1900"/>
      </w:tblGrid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SNP</w:t>
            </w:r>
          </w:p>
        </w:tc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Variant type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rPr>
                <w:rFonts w:ascii="宋体" w:eastAsia="宋体" w:hAnsi="宋体" w:cs="宋体" w:hint="eastAsia"/>
              </w:rPr>
              <w:t xml:space="preserve">　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g.844598A&gt;G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 xml:space="preserve"> 5'</w:t>
            </w:r>
            <w:ins w:id="17" w:author="Ping" w:date="2021-01-31T12:41:00Z">
              <w:r w:rsidR="00B448AB">
                <w:t xml:space="preserve"> </w:t>
              </w:r>
            </w:ins>
            <w:r w:rsidRPr="0093384C">
              <w:t>UTR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A/G transition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g.846206C&gt;T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T/C transition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g.846268A&gt;G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nonsynonymous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A/G transition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g.847219G&gt;C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nonsynonymous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G/C transversion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g.847810C&gt;G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nonsynonymous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G/C transversion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g.847814C&gt;T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nonsynonymous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T/C transition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g.847830T&gt;C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T/C transition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g.847927A&gt;C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C/A transversion</w:t>
            </w:r>
          </w:p>
        </w:tc>
      </w:tr>
      <w:tr w:rsidR="0093384C" w:rsidRPr="0093384C" w:rsidTr="0093384C">
        <w:trPr>
          <w:trHeight w:val="315"/>
          <w:jc w:val="center"/>
        </w:trPr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g.848253C&gt;A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nonsynonymous SNV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384C" w:rsidRPr="0093384C" w:rsidRDefault="0093384C" w:rsidP="0093384C">
            <w:pPr>
              <w:pStyle w:val="MDPI42tablebody"/>
              <w:spacing w:line="240" w:lineRule="auto"/>
            </w:pPr>
            <w:r w:rsidRPr="0093384C">
              <w:t>C/A transversion</w:t>
            </w:r>
          </w:p>
        </w:tc>
      </w:tr>
      <w:bookmarkEnd w:id="16"/>
    </w:tbl>
    <w:p w:rsidR="007A1A06" w:rsidRPr="004C0D29" w:rsidRDefault="007A1A06" w:rsidP="00533B29">
      <w:pPr>
        <w:ind w:firstLineChars="0" w:firstLine="0"/>
      </w:pPr>
    </w:p>
    <w:sectPr w:rsidR="007A1A06" w:rsidRPr="004C0D29" w:rsidSect="00533B2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224" w:rsidRDefault="00187224" w:rsidP="00AB048E">
      <w:pPr>
        <w:spacing w:line="240" w:lineRule="auto"/>
        <w:ind w:firstLine="420"/>
      </w:pPr>
      <w:r>
        <w:separator/>
      </w:r>
    </w:p>
  </w:endnote>
  <w:endnote w:type="continuationSeparator" w:id="0">
    <w:p w:rsidR="00187224" w:rsidRDefault="00187224" w:rsidP="00AB048E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AD" w:rsidRDefault="009C2BAD" w:rsidP="00AB048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AD" w:rsidRDefault="009C2BAD" w:rsidP="00AB048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AD" w:rsidRDefault="009C2BAD" w:rsidP="00AB048E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224" w:rsidRDefault="00187224" w:rsidP="00AB048E">
      <w:pPr>
        <w:spacing w:line="240" w:lineRule="auto"/>
        <w:ind w:firstLine="420"/>
      </w:pPr>
      <w:r>
        <w:separator/>
      </w:r>
    </w:p>
  </w:footnote>
  <w:footnote w:type="continuationSeparator" w:id="0">
    <w:p w:rsidR="00187224" w:rsidRDefault="00187224" w:rsidP="00AB048E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AD" w:rsidRDefault="009C2BAD" w:rsidP="00AB048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AD" w:rsidRDefault="009C2BAD" w:rsidP="00AB048E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BAD" w:rsidRDefault="009C2BAD" w:rsidP="00AB048E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33A8C"/>
    <w:multiLevelType w:val="multilevel"/>
    <w:tmpl w:val="9A125432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253E86"/>
    <w:multiLevelType w:val="hybridMultilevel"/>
    <w:tmpl w:val="BAC82C42"/>
    <w:lvl w:ilvl="0" w:tplc="D94E1F7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5CF737D"/>
    <w:multiLevelType w:val="multilevel"/>
    <w:tmpl w:val="05CF737D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45117FD"/>
    <w:multiLevelType w:val="multilevel"/>
    <w:tmpl w:val="B532C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5" w:hanging="7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4" w15:restartNumberingAfterBreak="0">
    <w:nsid w:val="154654BE"/>
    <w:multiLevelType w:val="multilevel"/>
    <w:tmpl w:val="35705B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291676CB"/>
    <w:multiLevelType w:val="multilevel"/>
    <w:tmpl w:val="1C66D7D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3D70AF8"/>
    <w:multiLevelType w:val="multilevel"/>
    <w:tmpl w:val="33D70AF8"/>
    <w:lvl w:ilvl="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920" w:hanging="420"/>
      </w:pPr>
    </w:lvl>
    <w:lvl w:ilvl="2">
      <w:start w:val="1"/>
      <w:numFmt w:val="lowerRoman"/>
      <w:lvlText w:val="%3."/>
      <w:lvlJc w:val="right"/>
      <w:pPr>
        <w:ind w:left="2340" w:hanging="420"/>
      </w:pPr>
    </w:lvl>
    <w:lvl w:ilvl="3">
      <w:start w:val="1"/>
      <w:numFmt w:val="decimal"/>
      <w:lvlText w:val="%4."/>
      <w:lvlJc w:val="left"/>
      <w:pPr>
        <w:ind w:left="2760" w:hanging="420"/>
      </w:pPr>
    </w:lvl>
    <w:lvl w:ilvl="4">
      <w:start w:val="1"/>
      <w:numFmt w:val="lowerLetter"/>
      <w:lvlText w:val="%5)"/>
      <w:lvlJc w:val="left"/>
      <w:pPr>
        <w:ind w:left="3180" w:hanging="420"/>
      </w:pPr>
    </w:lvl>
    <w:lvl w:ilvl="5">
      <w:start w:val="1"/>
      <w:numFmt w:val="lowerRoman"/>
      <w:lvlText w:val="%6."/>
      <w:lvlJc w:val="right"/>
      <w:pPr>
        <w:ind w:left="3600" w:hanging="420"/>
      </w:pPr>
    </w:lvl>
    <w:lvl w:ilvl="6">
      <w:start w:val="1"/>
      <w:numFmt w:val="decimal"/>
      <w:lvlText w:val="%7."/>
      <w:lvlJc w:val="left"/>
      <w:pPr>
        <w:ind w:left="4020" w:hanging="420"/>
      </w:pPr>
    </w:lvl>
    <w:lvl w:ilvl="7">
      <w:start w:val="1"/>
      <w:numFmt w:val="lowerLetter"/>
      <w:lvlText w:val="%8)"/>
      <w:lvlJc w:val="left"/>
      <w:pPr>
        <w:ind w:left="4440" w:hanging="420"/>
      </w:pPr>
    </w:lvl>
    <w:lvl w:ilvl="8">
      <w:start w:val="1"/>
      <w:numFmt w:val="lowerRoman"/>
      <w:lvlText w:val="%9."/>
      <w:lvlJc w:val="right"/>
      <w:pPr>
        <w:ind w:left="4860" w:hanging="420"/>
      </w:pPr>
    </w:lvl>
  </w:abstractNum>
  <w:abstractNum w:abstractNumId="7" w15:restartNumberingAfterBreak="0">
    <w:nsid w:val="3F5B4E21"/>
    <w:multiLevelType w:val="hybridMultilevel"/>
    <w:tmpl w:val="272AF46E"/>
    <w:lvl w:ilvl="0" w:tplc="AC70D32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0B10099"/>
    <w:multiLevelType w:val="multilevel"/>
    <w:tmpl w:val="568CCA76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647D46"/>
    <w:multiLevelType w:val="hybridMultilevel"/>
    <w:tmpl w:val="4CC8FD6A"/>
    <w:lvl w:ilvl="0" w:tplc="72C2E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1E20676"/>
    <w:multiLevelType w:val="multilevel"/>
    <w:tmpl w:val="12D86E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Times New Roman" w:eastAsia="宋体" w:hAnsi="Times New Roman" w:hint="default"/>
        <w:b w:val="0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ascii="Times New Roman" w:eastAsia="宋体" w:hAnsi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="Times New Roman" w:eastAsia="宋体" w:hAnsi="Times New Roman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Times New Roman" w:eastAsia="宋体" w:hAnsi="Times New Roman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="Times New Roman" w:eastAsia="宋体" w:hAnsi="Times New Roman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ascii="Times New Roman" w:eastAsia="宋体" w:hAnsi="Times New Roman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="Times New Roman" w:eastAsia="宋体" w:hAnsi="Times New Roman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="Times New Roman" w:eastAsia="宋体" w:hAnsi="Times New Roman" w:hint="default"/>
        <w:b w:val="0"/>
      </w:rPr>
    </w:lvl>
  </w:abstractNum>
  <w:abstractNum w:abstractNumId="11" w15:restartNumberingAfterBreak="0">
    <w:nsid w:val="5AEA7F7F"/>
    <w:multiLevelType w:val="multilevel"/>
    <w:tmpl w:val="5AEA7F7F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667457B"/>
    <w:multiLevelType w:val="multilevel"/>
    <w:tmpl w:val="B532C3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5" w:hanging="76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965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00" w:hanging="1800"/>
      </w:pPr>
      <w:rPr>
        <w:rFonts w:hint="default"/>
      </w:rPr>
    </w:lvl>
  </w:abstractNum>
  <w:abstractNum w:abstractNumId="13" w15:restartNumberingAfterBreak="0">
    <w:nsid w:val="77E00EBE"/>
    <w:multiLevelType w:val="multilevel"/>
    <w:tmpl w:val="660655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9"/>
  </w:num>
  <w:num w:numId="5">
    <w:abstractNumId w:val="10"/>
  </w:num>
  <w:num w:numId="6">
    <w:abstractNumId w:val="7"/>
  </w:num>
  <w:num w:numId="7">
    <w:abstractNumId w:val="12"/>
  </w:num>
  <w:num w:numId="8">
    <w:abstractNumId w:val="0"/>
  </w:num>
  <w:num w:numId="9">
    <w:abstractNumId w:val="8"/>
  </w:num>
  <w:num w:numId="10">
    <w:abstractNumId w:val="5"/>
  </w:num>
  <w:num w:numId="11">
    <w:abstractNumId w:val="2"/>
  </w:num>
  <w:num w:numId="12">
    <w:abstractNumId w:val="11"/>
  </w:num>
  <w:num w:numId="13">
    <w:abstractNumId w:val="6"/>
  </w:num>
  <w:num w:numId="1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ng">
    <w15:presenceInfo w15:providerId="None" w15:userId="P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wNrIwMjIyNTc1NzFT0lEKTi0uzszPAykwNqoFAAXAJy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wv9z50etzd9v1ersfo5rdz99xdftsprrvet&quot;&gt;EndNote库for Juno and izumo&lt;record-ids&gt;&lt;item&gt;4&lt;/item&gt;&lt;item&gt;13&lt;/item&gt;&lt;item&gt;14&lt;/item&gt;&lt;item&gt;17&lt;/item&gt;&lt;item&gt;20&lt;/item&gt;&lt;item&gt;21&lt;/item&gt;&lt;item&gt;22&lt;/item&gt;&lt;item&gt;24&lt;/item&gt;&lt;item&gt;25&lt;/item&gt;&lt;item&gt;26&lt;/item&gt;&lt;item&gt;27&lt;/item&gt;&lt;item&gt;28&lt;/item&gt;&lt;item&gt;33&lt;/item&gt;&lt;item&gt;34&lt;/item&gt;&lt;item&gt;35&lt;/item&gt;&lt;item&gt;36&lt;/item&gt;&lt;item&gt;44&lt;/item&gt;&lt;item&gt;46&lt;/item&gt;&lt;item&gt;50&lt;/item&gt;&lt;item&gt;55&lt;/item&gt;&lt;item&gt;58&lt;/item&gt;&lt;item&gt;95&lt;/item&gt;&lt;/record-ids&gt;&lt;/item&gt;&lt;/Libraries&gt;"/>
  </w:docVars>
  <w:rsids>
    <w:rsidRoot w:val="00FE5032"/>
    <w:rsid w:val="00005621"/>
    <w:rsid w:val="00006C6D"/>
    <w:rsid w:val="00014CDB"/>
    <w:rsid w:val="0001615C"/>
    <w:rsid w:val="000211C9"/>
    <w:rsid w:val="00024BB6"/>
    <w:rsid w:val="00043BA1"/>
    <w:rsid w:val="00055141"/>
    <w:rsid w:val="00055E58"/>
    <w:rsid w:val="00070C2C"/>
    <w:rsid w:val="00073571"/>
    <w:rsid w:val="000779F4"/>
    <w:rsid w:val="0009256C"/>
    <w:rsid w:val="000A38E6"/>
    <w:rsid w:val="000B05A6"/>
    <w:rsid w:val="000D061A"/>
    <w:rsid w:val="000E09C3"/>
    <w:rsid w:val="000E293B"/>
    <w:rsid w:val="000E45CE"/>
    <w:rsid w:val="00110966"/>
    <w:rsid w:val="001149F7"/>
    <w:rsid w:val="00121FC7"/>
    <w:rsid w:val="001220FB"/>
    <w:rsid w:val="00122B7E"/>
    <w:rsid w:val="00122FC2"/>
    <w:rsid w:val="001231B7"/>
    <w:rsid w:val="00185787"/>
    <w:rsid w:val="00185AEC"/>
    <w:rsid w:val="00187224"/>
    <w:rsid w:val="0018781F"/>
    <w:rsid w:val="001A0397"/>
    <w:rsid w:val="001D266B"/>
    <w:rsid w:val="001E2035"/>
    <w:rsid w:val="001F0F5F"/>
    <w:rsid w:val="002011A6"/>
    <w:rsid w:val="00207365"/>
    <w:rsid w:val="002169EB"/>
    <w:rsid w:val="00230870"/>
    <w:rsid w:val="00236BA1"/>
    <w:rsid w:val="00240376"/>
    <w:rsid w:val="002514E2"/>
    <w:rsid w:val="00265F57"/>
    <w:rsid w:val="0027073C"/>
    <w:rsid w:val="00270D5E"/>
    <w:rsid w:val="00271779"/>
    <w:rsid w:val="00271D82"/>
    <w:rsid w:val="00272EC7"/>
    <w:rsid w:val="0027614C"/>
    <w:rsid w:val="00297510"/>
    <w:rsid w:val="00297BFA"/>
    <w:rsid w:val="002B4672"/>
    <w:rsid w:val="002B5F75"/>
    <w:rsid w:val="002C25B0"/>
    <w:rsid w:val="002C3EF5"/>
    <w:rsid w:val="002D0F9F"/>
    <w:rsid w:val="002D686D"/>
    <w:rsid w:val="002E09CE"/>
    <w:rsid w:val="00307223"/>
    <w:rsid w:val="00323506"/>
    <w:rsid w:val="0034114B"/>
    <w:rsid w:val="003679A4"/>
    <w:rsid w:val="003723A1"/>
    <w:rsid w:val="003743C5"/>
    <w:rsid w:val="00376D76"/>
    <w:rsid w:val="0037709F"/>
    <w:rsid w:val="00392FEA"/>
    <w:rsid w:val="00393779"/>
    <w:rsid w:val="003C70A7"/>
    <w:rsid w:val="003D3E11"/>
    <w:rsid w:val="003D5BDD"/>
    <w:rsid w:val="003D6355"/>
    <w:rsid w:val="003F25C2"/>
    <w:rsid w:val="00404147"/>
    <w:rsid w:val="00407069"/>
    <w:rsid w:val="00414753"/>
    <w:rsid w:val="00424B8B"/>
    <w:rsid w:val="00430FE2"/>
    <w:rsid w:val="004432F3"/>
    <w:rsid w:val="00443A14"/>
    <w:rsid w:val="00445302"/>
    <w:rsid w:val="00446F80"/>
    <w:rsid w:val="004500AC"/>
    <w:rsid w:val="004503B8"/>
    <w:rsid w:val="0046424C"/>
    <w:rsid w:val="004701F4"/>
    <w:rsid w:val="00476309"/>
    <w:rsid w:val="00476BDE"/>
    <w:rsid w:val="0047782A"/>
    <w:rsid w:val="004901FE"/>
    <w:rsid w:val="00493B02"/>
    <w:rsid w:val="0049637F"/>
    <w:rsid w:val="004A2655"/>
    <w:rsid w:val="004B08C1"/>
    <w:rsid w:val="004B1C1F"/>
    <w:rsid w:val="004B4EEF"/>
    <w:rsid w:val="004C0009"/>
    <w:rsid w:val="004C0D29"/>
    <w:rsid w:val="004C2E88"/>
    <w:rsid w:val="004D1AFC"/>
    <w:rsid w:val="004E3452"/>
    <w:rsid w:val="004E460A"/>
    <w:rsid w:val="004E4CD8"/>
    <w:rsid w:val="004E6F5F"/>
    <w:rsid w:val="004F6456"/>
    <w:rsid w:val="005004E0"/>
    <w:rsid w:val="005027E4"/>
    <w:rsid w:val="0050409A"/>
    <w:rsid w:val="00512B78"/>
    <w:rsid w:val="005147D1"/>
    <w:rsid w:val="005162E0"/>
    <w:rsid w:val="00533B29"/>
    <w:rsid w:val="0054217D"/>
    <w:rsid w:val="00542D5B"/>
    <w:rsid w:val="005433CE"/>
    <w:rsid w:val="00544F21"/>
    <w:rsid w:val="00546646"/>
    <w:rsid w:val="005565F3"/>
    <w:rsid w:val="005674FA"/>
    <w:rsid w:val="00572453"/>
    <w:rsid w:val="00574073"/>
    <w:rsid w:val="00581C65"/>
    <w:rsid w:val="00582252"/>
    <w:rsid w:val="00595295"/>
    <w:rsid w:val="005A673E"/>
    <w:rsid w:val="005C0609"/>
    <w:rsid w:val="005C1599"/>
    <w:rsid w:val="005C3838"/>
    <w:rsid w:val="005C4D6D"/>
    <w:rsid w:val="005D0349"/>
    <w:rsid w:val="005D762B"/>
    <w:rsid w:val="005D7AC8"/>
    <w:rsid w:val="00600F83"/>
    <w:rsid w:val="00603C3E"/>
    <w:rsid w:val="0061622D"/>
    <w:rsid w:val="00616FD5"/>
    <w:rsid w:val="006274FF"/>
    <w:rsid w:val="00633025"/>
    <w:rsid w:val="00633EC1"/>
    <w:rsid w:val="00634C84"/>
    <w:rsid w:val="00650707"/>
    <w:rsid w:val="006560E6"/>
    <w:rsid w:val="00656DF2"/>
    <w:rsid w:val="006A4603"/>
    <w:rsid w:val="006C443A"/>
    <w:rsid w:val="006E13F2"/>
    <w:rsid w:val="006F46EC"/>
    <w:rsid w:val="00706A3B"/>
    <w:rsid w:val="00711F35"/>
    <w:rsid w:val="0071776D"/>
    <w:rsid w:val="0072455D"/>
    <w:rsid w:val="00725281"/>
    <w:rsid w:val="00732AC7"/>
    <w:rsid w:val="00735578"/>
    <w:rsid w:val="0074040E"/>
    <w:rsid w:val="00744E63"/>
    <w:rsid w:val="00756447"/>
    <w:rsid w:val="007628EC"/>
    <w:rsid w:val="00772C5C"/>
    <w:rsid w:val="00786618"/>
    <w:rsid w:val="007A1A06"/>
    <w:rsid w:val="007A7F31"/>
    <w:rsid w:val="007B1327"/>
    <w:rsid w:val="007B1E11"/>
    <w:rsid w:val="007C160B"/>
    <w:rsid w:val="007C5708"/>
    <w:rsid w:val="007D240B"/>
    <w:rsid w:val="007D6BBC"/>
    <w:rsid w:val="007E2DE1"/>
    <w:rsid w:val="007E6FB6"/>
    <w:rsid w:val="007F143C"/>
    <w:rsid w:val="00811053"/>
    <w:rsid w:val="00812591"/>
    <w:rsid w:val="00816311"/>
    <w:rsid w:val="0081733A"/>
    <w:rsid w:val="00821F78"/>
    <w:rsid w:val="00827E58"/>
    <w:rsid w:val="00833A55"/>
    <w:rsid w:val="0083481E"/>
    <w:rsid w:val="00835CAD"/>
    <w:rsid w:val="008362F0"/>
    <w:rsid w:val="00837781"/>
    <w:rsid w:val="00840A51"/>
    <w:rsid w:val="008435E9"/>
    <w:rsid w:val="00843B48"/>
    <w:rsid w:val="008444F2"/>
    <w:rsid w:val="008511A2"/>
    <w:rsid w:val="008538C2"/>
    <w:rsid w:val="00855162"/>
    <w:rsid w:val="008813BB"/>
    <w:rsid w:val="008849FE"/>
    <w:rsid w:val="00895068"/>
    <w:rsid w:val="00896D47"/>
    <w:rsid w:val="008A3628"/>
    <w:rsid w:val="008A4AFF"/>
    <w:rsid w:val="008A508F"/>
    <w:rsid w:val="008C6E89"/>
    <w:rsid w:val="008E63F8"/>
    <w:rsid w:val="008E7445"/>
    <w:rsid w:val="00907E6D"/>
    <w:rsid w:val="00916124"/>
    <w:rsid w:val="009170BF"/>
    <w:rsid w:val="0093384C"/>
    <w:rsid w:val="00935B22"/>
    <w:rsid w:val="00935ECC"/>
    <w:rsid w:val="00936760"/>
    <w:rsid w:val="009577EC"/>
    <w:rsid w:val="0096342B"/>
    <w:rsid w:val="009704FE"/>
    <w:rsid w:val="0097787B"/>
    <w:rsid w:val="00982A3C"/>
    <w:rsid w:val="00985821"/>
    <w:rsid w:val="00992BB4"/>
    <w:rsid w:val="009A5B51"/>
    <w:rsid w:val="009C2A03"/>
    <w:rsid w:val="009C2BAD"/>
    <w:rsid w:val="009C4716"/>
    <w:rsid w:val="009D3932"/>
    <w:rsid w:val="009E0055"/>
    <w:rsid w:val="009E18B6"/>
    <w:rsid w:val="009E204A"/>
    <w:rsid w:val="009E399F"/>
    <w:rsid w:val="009E4F5F"/>
    <w:rsid w:val="009E5B2B"/>
    <w:rsid w:val="009F05C5"/>
    <w:rsid w:val="009F7518"/>
    <w:rsid w:val="00A11BEB"/>
    <w:rsid w:val="00A15521"/>
    <w:rsid w:val="00A16D48"/>
    <w:rsid w:val="00A21D70"/>
    <w:rsid w:val="00A23A1E"/>
    <w:rsid w:val="00A30302"/>
    <w:rsid w:val="00A31D38"/>
    <w:rsid w:val="00A52BC7"/>
    <w:rsid w:val="00A75C98"/>
    <w:rsid w:val="00A959B0"/>
    <w:rsid w:val="00AA18E9"/>
    <w:rsid w:val="00AB048E"/>
    <w:rsid w:val="00AB0667"/>
    <w:rsid w:val="00AB78BD"/>
    <w:rsid w:val="00AC6D3B"/>
    <w:rsid w:val="00AC7694"/>
    <w:rsid w:val="00AF4E60"/>
    <w:rsid w:val="00B01027"/>
    <w:rsid w:val="00B26AA0"/>
    <w:rsid w:val="00B275F6"/>
    <w:rsid w:val="00B411C4"/>
    <w:rsid w:val="00B448AB"/>
    <w:rsid w:val="00B46B63"/>
    <w:rsid w:val="00B56072"/>
    <w:rsid w:val="00B618DA"/>
    <w:rsid w:val="00B64313"/>
    <w:rsid w:val="00B67F31"/>
    <w:rsid w:val="00B72A74"/>
    <w:rsid w:val="00B75654"/>
    <w:rsid w:val="00B850CF"/>
    <w:rsid w:val="00B85AA2"/>
    <w:rsid w:val="00B944D9"/>
    <w:rsid w:val="00BB0B77"/>
    <w:rsid w:val="00BB40B8"/>
    <w:rsid w:val="00BB69C7"/>
    <w:rsid w:val="00BD5630"/>
    <w:rsid w:val="00BD5EFC"/>
    <w:rsid w:val="00BE0BC5"/>
    <w:rsid w:val="00BE3B4C"/>
    <w:rsid w:val="00C00F75"/>
    <w:rsid w:val="00C04547"/>
    <w:rsid w:val="00C26CD5"/>
    <w:rsid w:val="00C35343"/>
    <w:rsid w:val="00C40DBE"/>
    <w:rsid w:val="00C459C6"/>
    <w:rsid w:val="00C5384F"/>
    <w:rsid w:val="00C62EFA"/>
    <w:rsid w:val="00C64B09"/>
    <w:rsid w:val="00C66BC0"/>
    <w:rsid w:val="00C727E7"/>
    <w:rsid w:val="00C73ED4"/>
    <w:rsid w:val="00C879ED"/>
    <w:rsid w:val="00CB174A"/>
    <w:rsid w:val="00CB1EF8"/>
    <w:rsid w:val="00CB3870"/>
    <w:rsid w:val="00CB3F67"/>
    <w:rsid w:val="00CD2232"/>
    <w:rsid w:val="00CD37BB"/>
    <w:rsid w:val="00CF623B"/>
    <w:rsid w:val="00CF71D6"/>
    <w:rsid w:val="00D043F2"/>
    <w:rsid w:val="00D13452"/>
    <w:rsid w:val="00D2453D"/>
    <w:rsid w:val="00D2573D"/>
    <w:rsid w:val="00D30F85"/>
    <w:rsid w:val="00D36478"/>
    <w:rsid w:val="00D4170F"/>
    <w:rsid w:val="00D430A4"/>
    <w:rsid w:val="00D51239"/>
    <w:rsid w:val="00D541E5"/>
    <w:rsid w:val="00D60C71"/>
    <w:rsid w:val="00D62059"/>
    <w:rsid w:val="00D772F7"/>
    <w:rsid w:val="00D8549B"/>
    <w:rsid w:val="00D9010B"/>
    <w:rsid w:val="00D9307B"/>
    <w:rsid w:val="00D93E6A"/>
    <w:rsid w:val="00D95498"/>
    <w:rsid w:val="00D96A3F"/>
    <w:rsid w:val="00DC2092"/>
    <w:rsid w:val="00DD1934"/>
    <w:rsid w:val="00DE1AC1"/>
    <w:rsid w:val="00DE39B3"/>
    <w:rsid w:val="00DE708A"/>
    <w:rsid w:val="00DF33DF"/>
    <w:rsid w:val="00E25A2B"/>
    <w:rsid w:val="00E26DF6"/>
    <w:rsid w:val="00E323E5"/>
    <w:rsid w:val="00E34247"/>
    <w:rsid w:val="00E40DBD"/>
    <w:rsid w:val="00E47A04"/>
    <w:rsid w:val="00E659CB"/>
    <w:rsid w:val="00E72614"/>
    <w:rsid w:val="00E7310B"/>
    <w:rsid w:val="00E744B5"/>
    <w:rsid w:val="00E77274"/>
    <w:rsid w:val="00E95BE9"/>
    <w:rsid w:val="00EA35A8"/>
    <w:rsid w:val="00EB0B64"/>
    <w:rsid w:val="00EC1E26"/>
    <w:rsid w:val="00EC5267"/>
    <w:rsid w:val="00ED41EC"/>
    <w:rsid w:val="00ED5C2C"/>
    <w:rsid w:val="00ED660F"/>
    <w:rsid w:val="00ED7BC1"/>
    <w:rsid w:val="00EE7FEB"/>
    <w:rsid w:val="00F03A4B"/>
    <w:rsid w:val="00F03C36"/>
    <w:rsid w:val="00F05E45"/>
    <w:rsid w:val="00F32B89"/>
    <w:rsid w:val="00F36AE9"/>
    <w:rsid w:val="00F42E8D"/>
    <w:rsid w:val="00F825DE"/>
    <w:rsid w:val="00FA3447"/>
    <w:rsid w:val="00FB10D1"/>
    <w:rsid w:val="00FB384C"/>
    <w:rsid w:val="00FD065A"/>
    <w:rsid w:val="00FE3B3D"/>
    <w:rsid w:val="00FE5032"/>
    <w:rsid w:val="00FF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D2434B-8469-4199-A154-081C0C21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D29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</w:rPr>
  </w:style>
  <w:style w:type="paragraph" w:styleId="1">
    <w:name w:val="heading 1"/>
    <w:basedOn w:val="a"/>
    <w:next w:val="a"/>
    <w:link w:val="1Char"/>
    <w:qFormat/>
    <w:rsid w:val="00445302"/>
    <w:pPr>
      <w:keepNext/>
      <w:ind w:firstLineChars="0" w:firstLine="0"/>
      <w:jc w:val="left"/>
      <w:outlineLvl w:val="0"/>
    </w:pPr>
    <w:rPr>
      <w:rFonts w:eastAsia="黑体" w:cs="Times New Roman"/>
      <w:b/>
      <w:sz w:val="32"/>
      <w:szCs w:val="24"/>
    </w:rPr>
  </w:style>
  <w:style w:type="paragraph" w:styleId="2">
    <w:name w:val="heading 2"/>
    <w:basedOn w:val="a"/>
    <w:next w:val="a"/>
    <w:link w:val="2Char"/>
    <w:uiPriority w:val="9"/>
    <w:qFormat/>
    <w:rsid w:val="00445302"/>
    <w:pPr>
      <w:keepNext/>
      <w:keepLines/>
      <w:ind w:firstLineChars="0" w:firstLine="0"/>
      <w:outlineLvl w:val="1"/>
    </w:pPr>
    <w:rPr>
      <w:rFonts w:eastAsia="黑体" w:cs="Times New Roman"/>
      <w:b/>
      <w:sz w:val="32"/>
      <w:szCs w:val="24"/>
    </w:rPr>
  </w:style>
  <w:style w:type="paragraph" w:styleId="3">
    <w:name w:val="heading 3"/>
    <w:basedOn w:val="a"/>
    <w:next w:val="a"/>
    <w:link w:val="3Char"/>
    <w:qFormat/>
    <w:rsid w:val="0071776D"/>
    <w:pPr>
      <w:keepNext/>
      <w:keepLines/>
      <w:ind w:firstLineChars="0" w:firstLine="0"/>
      <w:jc w:val="left"/>
      <w:outlineLvl w:val="2"/>
    </w:pPr>
    <w:rPr>
      <w:rFonts w:eastAsia="黑体" w:cs="Times New Roman"/>
      <w:b/>
      <w:bCs/>
      <w:sz w:val="30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71776D"/>
    <w:pPr>
      <w:keepNext/>
      <w:keepLines/>
      <w:ind w:firstLineChars="0" w:firstLine="0"/>
      <w:outlineLvl w:val="3"/>
    </w:pPr>
    <w:rPr>
      <w:rFonts w:asciiTheme="majorHAnsi" w:eastAsia="黑体" w:hAnsiTheme="majorHAnsi" w:cstheme="majorBidi"/>
      <w:b/>
      <w:bCs/>
      <w:sz w:val="24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1776D"/>
    <w:pPr>
      <w:keepNext/>
      <w:keepLines/>
      <w:ind w:firstLineChars="0" w:firstLine="0"/>
      <w:outlineLvl w:val="4"/>
    </w:pPr>
    <w:rPr>
      <w:rFonts w:asciiTheme="minorHAnsi" w:eastAsia="黑体" w:hAnsiTheme="minorHAns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0D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0D29"/>
    <w:rPr>
      <w:rFonts w:ascii="Times New Roman" w:eastAsia="宋体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0D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0D29"/>
    <w:rPr>
      <w:rFonts w:ascii="Times New Roman" w:eastAsia="宋体" w:hAnsi="Times New Roman"/>
      <w:sz w:val="18"/>
      <w:szCs w:val="18"/>
    </w:rPr>
  </w:style>
  <w:style w:type="paragraph" w:styleId="a5">
    <w:name w:val="List Paragraph"/>
    <w:basedOn w:val="a"/>
    <w:uiPriority w:val="34"/>
    <w:qFormat/>
    <w:rsid w:val="004C0D29"/>
    <w:pPr>
      <w:ind w:firstLine="420"/>
    </w:pPr>
  </w:style>
  <w:style w:type="paragraph" w:customStyle="1" w:styleId="30">
    <w:name w:val="样式3"/>
    <w:basedOn w:val="a"/>
    <w:link w:val="3Char0"/>
    <w:qFormat/>
    <w:rsid w:val="004C0D29"/>
    <w:pPr>
      <w:widowControl/>
      <w:spacing w:before="120" w:after="120"/>
      <w:jc w:val="center"/>
    </w:pPr>
    <w:rPr>
      <w:rFonts w:ascii="宋体" w:hAnsi="宋体" w:cs="宋体"/>
      <w:kern w:val="0"/>
      <w:sz w:val="18"/>
      <w:szCs w:val="18"/>
    </w:rPr>
  </w:style>
  <w:style w:type="character" w:customStyle="1" w:styleId="3Char0">
    <w:name w:val="样式3 Char"/>
    <w:basedOn w:val="a0"/>
    <w:link w:val="30"/>
    <w:rsid w:val="004C0D29"/>
    <w:rPr>
      <w:rFonts w:ascii="宋体" w:eastAsia="宋体" w:hAnsi="宋体" w:cs="宋体"/>
      <w:kern w:val="0"/>
      <w:sz w:val="18"/>
      <w:szCs w:val="18"/>
    </w:rPr>
  </w:style>
  <w:style w:type="character" w:styleId="a6">
    <w:name w:val="Hyperlink"/>
    <w:basedOn w:val="a0"/>
    <w:uiPriority w:val="99"/>
    <w:unhideWhenUsed/>
    <w:rsid w:val="004C0D29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C0D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HTML">
    <w:name w:val="HTML Preformatted"/>
    <w:basedOn w:val="a"/>
    <w:link w:val="HTMLChar"/>
    <w:uiPriority w:val="99"/>
    <w:unhideWhenUsed/>
    <w:rsid w:val="004C0D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qFormat/>
    <w:rsid w:val="004C0D29"/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4C0D29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C0D29"/>
    <w:rPr>
      <w:rFonts w:ascii="Times New Roman" w:eastAsia="宋体" w:hAnsi="Times New Roman"/>
      <w:sz w:val="18"/>
      <w:szCs w:val="18"/>
    </w:rPr>
  </w:style>
  <w:style w:type="paragraph" w:styleId="a9">
    <w:name w:val="footnote text"/>
    <w:basedOn w:val="a"/>
    <w:link w:val="Char2"/>
    <w:uiPriority w:val="99"/>
    <w:unhideWhenUsed/>
    <w:rsid w:val="004C0D29"/>
    <w:pPr>
      <w:snapToGrid w:val="0"/>
      <w:jc w:val="left"/>
    </w:pPr>
    <w:rPr>
      <w:sz w:val="18"/>
      <w:szCs w:val="18"/>
    </w:rPr>
  </w:style>
  <w:style w:type="character" w:customStyle="1" w:styleId="Char2">
    <w:name w:val="脚注文本 Char"/>
    <w:basedOn w:val="a0"/>
    <w:link w:val="a9"/>
    <w:uiPriority w:val="99"/>
    <w:rsid w:val="004C0D29"/>
    <w:rPr>
      <w:rFonts w:ascii="Times New Roman" w:eastAsia="宋体" w:hAnsi="Times New Roman"/>
      <w:sz w:val="18"/>
      <w:szCs w:val="18"/>
    </w:rPr>
  </w:style>
  <w:style w:type="character" w:styleId="aa">
    <w:name w:val="footnote reference"/>
    <w:basedOn w:val="a0"/>
    <w:uiPriority w:val="99"/>
    <w:semiHidden/>
    <w:unhideWhenUsed/>
    <w:rsid w:val="004C0D29"/>
    <w:rPr>
      <w:vertAlign w:val="superscript"/>
    </w:rPr>
  </w:style>
  <w:style w:type="character" w:customStyle="1" w:styleId="3Char">
    <w:name w:val="标题 3 Char"/>
    <w:basedOn w:val="a0"/>
    <w:link w:val="3"/>
    <w:rsid w:val="0071776D"/>
    <w:rPr>
      <w:rFonts w:ascii="Times New Roman" w:eastAsia="黑体" w:hAnsi="Times New Roman" w:cs="Times New Roman"/>
      <w:b/>
      <w:bCs/>
      <w:sz w:val="30"/>
      <w:szCs w:val="32"/>
    </w:rPr>
  </w:style>
  <w:style w:type="character" w:customStyle="1" w:styleId="4Char">
    <w:name w:val="标题 4 Char"/>
    <w:basedOn w:val="a0"/>
    <w:link w:val="4"/>
    <w:uiPriority w:val="9"/>
    <w:rsid w:val="0071776D"/>
    <w:rPr>
      <w:rFonts w:asciiTheme="majorHAnsi" w:eastAsia="黑体" w:hAnsiTheme="majorHAnsi" w:cstheme="majorBidi"/>
      <w:b/>
      <w:bCs/>
      <w:sz w:val="24"/>
      <w:szCs w:val="28"/>
    </w:rPr>
  </w:style>
  <w:style w:type="character" w:customStyle="1" w:styleId="5Char">
    <w:name w:val="标题 5 Char"/>
    <w:basedOn w:val="a0"/>
    <w:link w:val="5"/>
    <w:uiPriority w:val="9"/>
    <w:rsid w:val="0071776D"/>
    <w:rPr>
      <w:rFonts w:eastAsia="黑体"/>
      <w:b/>
      <w:bCs/>
      <w:szCs w:val="28"/>
    </w:rPr>
  </w:style>
  <w:style w:type="character" w:customStyle="1" w:styleId="1Char">
    <w:name w:val="标题 1 Char"/>
    <w:basedOn w:val="a0"/>
    <w:link w:val="1"/>
    <w:rsid w:val="00445302"/>
    <w:rPr>
      <w:rFonts w:ascii="Times New Roman" w:eastAsia="黑体" w:hAnsi="Times New Roman" w:cs="Times New Roman"/>
      <w:b/>
      <w:sz w:val="32"/>
      <w:szCs w:val="24"/>
    </w:rPr>
  </w:style>
  <w:style w:type="character" w:customStyle="1" w:styleId="2Char">
    <w:name w:val="标题 2 Char"/>
    <w:basedOn w:val="a0"/>
    <w:link w:val="2"/>
    <w:uiPriority w:val="9"/>
    <w:rsid w:val="00445302"/>
    <w:rPr>
      <w:rFonts w:ascii="Times New Roman" w:eastAsia="黑体" w:hAnsi="Times New Roman" w:cs="Times New Roman"/>
      <w:b/>
      <w:sz w:val="32"/>
      <w:szCs w:val="24"/>
    </w:rPr>
  </w:style>
  <w:style w:type="paragraph" w:styleId="7">
    <w:name w:val="toc 7"/>
    <w:basedOn w:val="a"/>
    <w:next w:val="a"/>
    <w:uiPriority w:val="39"/>
    <w:unhideWhenUsed/>
    <w:rsid w:val="00445302"/>
    <w:pPr>
      <w:spacing w:line="240" w:lineRule="auto"/>
      <w:ind w:leftChars="1200" w:left="2520" w:firstLineChars="0" w:firstLine="0"/>
    </w:pPr>
    <w:rPr>
      <w:rFonts w:ascii="Calibri" w:hAnsi="Calibri" w:cs="Times New Roman"/>
    </w:rPr>
  </w:style>
  <w:style w:type="paragraph" w:styleId="ab">
    <w:name w:val="annotation text"/>
    <w:basedOn w:val="a"/>
    <w:link w:val="Char3"/>
    <w:uiPriority w:val="99"/>
    <w:semiHidden/>
    <w:unhideWhenUsed/>
    <w:rsid w:val="00445302"/>
    <w:pPr>
      <w:spacing w:line="240" w:lineRule="auto"/>
      <w:ind w:firstLineChars="0" w:firstLine="0"/>
      <w:jc w:val="left"/>
    </w:pPr>
    <w:rPr>
      <w:rFonts w:asciiTheme="minorHAnsi" w:eastAsiaTheme="minorEastAsia" w:hAnsiTheme="minorHAnsi"/>
    </w:rPr>
  </w:style>
  <w:style w:type="character" w:customStyle="1" w:styleId="Char3">
    <w:name w:val="批注文字 Char"/>
    <w:basedOn w:val="a0"/>
    <w:link w:val="ab"/>
    <w:uiPriority w:val="99"/>
    <w:semiHidden/>
    <w:rsid w:val="00445302"/>
  </w:style>
  <w:style w:type="paragraph" w:styleId="ac">
    <w:name w:val="Body Text Indent"/>
    <w:basedOn w:val="a"/>
    <w:link w:val="Char4"/>
    <w:rsid w:val="00445302"/>
    <w:pPr>
      <w:tabs>
        <w:tab w:val="left" w:pos="360"/>
      </w:tabs>
      <w:spacing w:line="240" w:lineRule="auto"/>
      <w:ind w:left="360" w:firstLineChars="0" w:hanging="30"/>
    </w:pPr>
    <w:rPr>
      <w:rFonts w:asciiTheme="minorHAnsi" w:eastAsiaTheme="minorEastAsia" w:hAnsiTheme="minorHAnsi"/>
      <w:sz w:val="18"/>
      <w:szCs w:val="24"/>
    </w:rPr>
  </w:style>
  <w:style w:type="character" w:customStyle="1" w:styleId="Char4">
    <w:name w:val="正文文本缩进 Char"/>
    <w:basedOn w:val="a0"/>
    <w:link w:val="ac"/>
    <w:rsid w:val="00445302"/>
    <w:rPr>
      <w:sz w:val="18"/>
      <w:szCs w:val="24"/>
    </w:rPr>
  </w:style>
  <w:style w:type="paragraph" w:styleId="50">
    <w:name w:val="toc 5"/>
    <w:basedOn w:val="a"/>
    <w:next w:val="a"/>
    <w:uiPriority w:val="39"/>
    <w:unhideWhenUsed/>
    <w:rsid w:val="00445302"/>
    <w:pPr>
      <w:spacing w:line="240" w:lineRule="auto"/>
      <w:ind w:leftChars="800" w:left="1680" w:firstLineChars="0" w:firstLine="0"/>
    </w:pPr>
    <w:rPr>
      <w:rFonts w:ascii="Calibri" w:hAnsi="Calibri" w:cs="Times New Roman"/>
    </w:rPr>
  </w:style>
  <w:style w:type="paragraph" w:styleId="31">
    <w:name w:val="toc 3"/>
    <w:basedOn w:val="a"/>
    <w:next w:val="a"/>
    <w:uiPriority w:val="39"/>
    <w:unhideWhenUsed/>
    <w:rsid w:val="00445302"/>
    <w:pPr>
      <w:spacing w:line="240" w:lineRule="auto"/>
      <w:ind w:leftChars="400" w:left="840" w:firstLineChars="0" w:firstLine="0"/>
    </w:pPr>
    <w:rPr>
      <w:rFonts w:cs="Times New Roman"/>
      <w:szCs w:val="24"/>
    </w:rPr>
  </w:style>
  <w:style w:type="paragraph" w:styleId="ad">
    <w:name w:val="Plain Text"/>
    <w:basedOn w:val="a"/>
    <w:link w:val="Char5"/>
    <w:rsid w:val="00445302"/>
    <w:pPr>
      <w:spacing w:line="240" w:lineRule="auto"/>
      <w:ind w:firstLineChars="0" w:firstLine="0"/>
    </w:pPr>
    <w:rPr>
      <w:rFonts w:ascii="宋体" w:eastAsiaTheme="minorEastAsia" w:hAnsi="Courier New"/>
      <w:szCs w:val="21"/>
    </w:rPr>
  </w:style>
  <w:style w:type="character" w:customStyle="1" w:styleId="Char5">
    <w:name w:val="纯文本 Char"/>
    <w:basedOn w:val="a0"/>
    <w:link w:val="ad"/>
    <w:rsid w:val="00445302"/>
    <w:rPr>
      <w:rFonts w:ascii="宋体" w:hAnsi="Courier New"/>
      <w:szCs w:val="21"/>
    </w:rPr>
  </w:style>
  <w:style w:type="paragraph" w:styleId="8">
    <w:name w:val="toc 8"/>
    <w:basedOn w:val="a"/>
    <w:next w:val="a"/>
    <w:uiPriority w:val="39"/>
    <w:unhideWhenUsed/>
    <w:qFormat/>
    <w:rsid w:val="00445302"/>
    <w:pPr>
      <w:spacing w:line="240" w:lineRule="auto"/>
      <w:ind w:leftChars="1400" w:left="2940" w:firstLineChars="0" w:firstLine="0"/>
    </w:pPr>
    <w:rPr>
      <w:rFonts w:ascii="Calibri" w:hAnsi="Calibri" w:cs="Times New Roman"/>
    </w:rPr>
  </w:style>
  <w:style w:type="paragraph" w:styleId="ae">
    <w:name w:val="Date"/>
    <w:basedOn w:val="a"/>
    <w:next w:val="a"/>
    <w:link w:val="Char6"/>
    <w:uiPriority w:val="99"/>
    <w:semiHidden/>
    <w:unhideWhenUsed/>
    <w:rsid w:val="00445302"/>
    <w:pPr>
      <w:spacing w:line="240" w:lineRule="auto"/>
      <w:ind w:leftChars="2500" w:left="100" w:firstLineChars="0" w:firstLine="0"/>
    </w:pPr>
    <w:rPr>
      <w:rFonts w:cs="Times New Roman"/>
      <w:szCs w:val="24"/>
    </w:rPr>
  </w:style>
  <w:style w:type="character" w:customStyle="1" w:styleId="Char6">
    <w:name w:val="日期 Char"/>
    <w:basedOn w:val="a0"/>
    <w:link w:val="ae"/>
    <w:uiPriority w:val="99"/>
    <w:semiHidden/>
    <w:rsid w:val="00445302"/>
    <w:rPr>
      <w:rFonts w:ascii="Times New Roman" w:eastAsia="宋体" w:hAnsi="Times New Roman" w:cs="Times New Roman"/>
      <w:szCs w:val="24"/>
    </w:rPr>
  </w:style>
  <w:style w:type="paragraph" w:styleId="10">
    <w:name w:val="toc 1"/>
    <w:basedOn w:val="a"/>
    <w:next w:val="a"/>
    <w:uiPriority w:val="39"/>
    <w:unhideWhenUsed/>
    <w:rsid w:val="00445302"/>
    <w:pPr>
      <w:spacing w:line="240" w:lineRule="auto"/>
      <w:ind w:firstLineChars="0" w:firstLine="0"/>
    </w:pPr>
    <w:rPr>
      <w:rFonts w:cs="Times New Roman"/>
      <w:sz w:val="28"/>
      <w:szCs w:val="24"/>
    </w:rPr>
  </w:style>
  <w:style w:type="paragraph" w:styleId="40">
    <w:name w:val="toc 4"/>
    <w:basedOn w:val="a"/>
    <w:next w:val="a"/>
    <w:uiPriority w:val="39"/>
    <w:unhideWhenUsed/>
    <w:rsid w:val="00445302"/>
    <w:pPr>
      <w:spacing w:line="240" w:lineRule="auto"/>
      <w:ind w:leftChars="600" w:left="1260" w:firstLineChars="0" w:firstLine="0"/>
    </w:pPr>
    <w:rPr>
      <w:rFonts w:ascii="Calibri" w:hAnsi="Calibri" w:cs="Times New Roman"/>
    </w:rPr>
  </w:style>
  <w:style w:type="paragraph" w:styleId="6">
    <w:name w:val="toc 6"/>
    <w:basedOn w:val="a"/>
    <w:next w:val="a"/>
    <w:uiPriority w:val="39"/>
    <w:unhideWhenUsed/>
    <w:rsid w:val="00445302"/>
    <w:pPr>
      <w:spacing w:line="240" w:lineRule="auto"/>
      <w:ind w:leftChars="1000" w:left="2100" w:firstLineChars="0" w:firstLine="0"/>
    </w:pPr>
    <w:rPr>
      <w:rFonts w:ascii="Calibri" w:hAnsi="Calibri" w:cs="Times New Roman"/>
    </w:rPr>
  </w:style>
  <w:style w:type="paragraph" w:styleId="32">
    <w:name w:val="Body Text Indent 3"/>
    <w:basedOn w:val="a"/>
    <w:link w:val="3Char1"/>
    <w:qFormat/>
    <w:rsid w:val="00445302"/>
    <w:pPr>
      <w:autoSpaceDE w:val="0"/>
      <w:autoSpaceDN w:val="0"/>
      <w:adjustRightInd w:val="0"/>
      <w:snapToGrid w:val="0"/>
      <w:spacing w:line="288" w:lineRule="auto"/>
      <w:ind w:left="240" w:firstLineChars="0" w:firstLine="480"/>
    </w:pPr>
    <w:rPr>
      <w:rFonts w:ascii="幼圆" w:eastAsia="幼圆" w:cs="Times New Roman"/>
      <w:sz w:val="24"/>
      <w:szCs w:val="20"/>
    </w:rPr>
  </w:style>
  <w:style w:type="character" w:customStyle="1" w:styleId="3Char1">
    <w:name w:val="正文文本缩进 3 Char"/>
    <w:basedOn w:val="a0"/>
    <w:link w:val="32"/>
    <w:qFormat/>
    <w:rsid w:val="00445302"/>
    <w:rPr>
      <w:rFonts w:ascii="幼圆" w:eastAsia="幼圆" w:hAnsi="Times New Roman" w:cs="Times New Roman"/>
      <w:sz w:val="24"/>
      <w:szCs w:val="20"/>
    </w:rPr>
  </w:style>
  <w:style w:type="paragraph" w:styleId="20">
    <w:name w:val="toc 2"/>
    <w:basedOn w:val="a"/>
    <w:next w:val="a"/>
    <w:uiPriority w:val="39"/>
    <w:unhideWhenUsed/>
    <w:rsid w:val="00445302"/>
    <w:pPr>
      <w:spacing w:line="240" w:lineRule="auto"/>
      <w:ind w:leftChars="200" w:left="420" w:firstLineChars="0" w:firstLine="0"/>
    </w:pPr>
    <w:rPr>
      <w:rFonts w:cs="Times New Roman"/>
      <w:sz w:val="24"/>
      <w:szCs w:val="24"/>
    </w:rPr>
  </w:style>
  <w:style w:type="paragraph" w:styleId="9">
    <w:name w:val="toc 9"/>
    <w:basedOn w:val="a"/>
    <w:next w:val="a"/>
    <w:uiPriority w:val="39"/>
    <w:unhideWhenUsed/>
    <w:rsid w:val="00445302"/>
    <w:pPr>
      <w:spacing w:line="240" w:lineRule="auto"/>
      <w:ind w:leftChars="1600" w:left="3360" w:firstLineChars="0" w:firstLine="0"/>
    </w:pPr>
    <w:rPr>
      <w:rFonts w:ascii="Calibri" w:hAnsi="Calibri" w:cs="Times New Roman"/>
    </w:rPr>
  </w:style>
  <w:style w:type="paragraph" w:styleId="af">
    <w:name w:val="Title"/>
    <w:basedOn w:val="a"/>
    <w:next w:val="a"/>
    <w:link w:val="Char7"/>
    <w:uiPriority w:val="10"/>
    <w:qFormat/>
    <w:rsid w:val="00445302"/>
    <w:pPr>
      <w:spacing w:before="240" w:after="240" w:line="240" w:lineRule="auto"/>
      <w:ind w:firstLineChars="0" w:firstLine="0"/>
      <w:jc w:val="left"/>
      <w:outlineLvl w:val="0"/>
    </w:pPr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Char7">
    <w:name w:val="标题 Char"/>
    <w:basedOn w:val="a0"/>
    <w:link w:val="af"/>
    <w:uiPriority w:val="10"/>
    <w:rsid w:val="00445302"/>
    <w:rPr>
      <w:rFonts w:asciiTheme="majorHAnsi" w:eastAsia="黑体" w:hAnsiTheme="majorHAnsi" w:cstheme="majorBidi"/>
      <w:b/>
      <w:bCs/>
      <w:sz w:val="32"/>
      <w:szCs w:val="32"/>
    </w:rPr>
  </w:style>
  <w:style w:type="character" w:styleId="af0">
    <w:name w:val="Strong"/>
    <w:uiPriority w:val="22"/>
    <w:qFormat/>
    <w:rsid w:val="00445302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445302"/>
    <w:rPr>
      <w:sz w:val="21"/>
      <w:szCs w:val="21"/>
    </w:rPr>
  </w:style>
  <w:style w:type="table" w:styleId="af2">
    <w:name w:val="Table Grid"/>
    <w:basedOn w:val="a1"/>
    <w:uiPriority w:val="39"/>
    <w:rsid w:val="0044530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8">
    <w:name w:val="附内 Char"/>
    <w:link w:val="af3"/>
    <w:qFormat/>
    <w:rsid w:val="00445302"/>
    <w:rPr>
      <w:rFonts w:eastAsia="宋体"/>
      <w:sz w:val="24"/>
      <w:szCs w:val="24"/>
    </w:rPr>
  </w:style>
  <w:style w:type="paragraph" w:customStyle="1" w:styleId="af3">
    <w:name w:val="附内"/>
    <w:basedOn w:val="a"/>
    <w:link w:val="Char8"/>
    <w:qFormat/>
    <w:rsid w:val="00445302"/>
    <w:pPr>
      <w:spacing w:line="400" w:lineRule="exact"/>
      <w:ind w:firstLineChars="0" w:firstLine="0"/>
      <w:jc w:val="left"/>
    </w:pPr>
    <w:rPr>
      <w:rFonts w:asciiTheme="minorHAnsi" w:hAnsiTheme="minorHAnsi"/>
      <w:sz w:val="24"/>
      <w:szCs w:val="24"/>
    </w:rPr>
  </w:style>
  <w:style w:type="character" w:customStyle="1" w:styleId="3Char10">
    <w:name w:val="正文文本缩进 3 Char1"/>
    <w:basedOn w:val="a0"/>
    <w:uiPriority w:val="99"/>
    <w:semiHidden/>
    <w:rsid w:val="00445302"/>
    <w:rPr>
      <w:sz w:val="16"/>
      <w:szCs w:val="16"/>
    </w:rPr>
  </w:style>
  <w:style w:type="paragraph" w:customStyle="1" w:styleId="EndNoteBibliography">
    <w:name w:val="EndNote Bibliography"/>
    <w:basedOn w:val="a"/>
    <w:link w:val="EndNoteBibliographyChar"/>
    <w:rsid w:val="00445302"/>
    <w:pPr>
      <w:spacing w:line="240" w:lineRule="auto"/>
      <w:ind w:firstLineChars="0" w:firstLine="0"/>
      <w:jc w:val="left"/>
    </w:pPr>
    <w:rPr>
      <w:rFonts w:eastAsiaTheme="minorEastAsia" w:cs="Times New Roman"/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sid w:val="00445302"/>
    <w:rPr>
      <w:rFonts w:ascii="Times New Roman" w:hAnsi="Times New Roman" w:cs="Times New Roman"/>
      <w:sz w:val="20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445302"/>
    <w:pPr>
      <w:spacing w:line="240" w:lineRule="auto"/>
      <w:ind w:rightChars="100" w:right="210" w:firstLineChars="0" w:firstLine="0"/>
    </w:pPr>
    <w:rPr>
      <w:rFonts w:eastAsia="黑体" w:cs="Times New Roman"/>
      <w:b/>
      <w:sz w:val="20"/>
      <w:szCs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445302"/>
    <w:rPr>
      <w:rFonts w:ascii="Times New Roman" w:eastAsia="黑体" w:hAnsi="Times New Roman" w:cs="Times New Roman"/>
      <w:b/>
      <w:sz w:val="20"/>
      <w:szCs w:val="24"/>
    </w:rPr>
  </w:style>
  <w:style w:type="paragraph" w:styleId="af4">
    <w:name w:val="No Spacing"/>
    <w:uiPriority w:val="1"/>
    <w:qFormat/>
    <w:rsid w:val="00445302"/>
    <w:pPr>
      <w:widowControl w:val="0"/>
      <w:jc w:val="both"/>
    </w:pPr>
  </w:style>
  <w:style w:type="paragraph" w:customStyle="1" w:styleId="MDPI16affiliation">
    <w:name w:val="MDPI_1.6_affiliation"/>
    <w:basedOn w:val="a"/>
    <w:qFormat/>
    <w:rsid w:val="00445302"/>
    <w:pPr>
      <w:widowControl/>
      <w:adjustRightInd w:val="0"/>
      <w:snapToGrid w:val="0"/>
      <w:spacing w:line="200" w:lineRule="atLeast"/>
      <w:ind w:left="311" w:firstLineChars="0" w:hanging="198"/>
      <w:jc w:val="left"/>
    </w:pPr>
    <w:rPr>
      <w:rFonts w:ascii="Palatino Linotype" w:eastAsia="Palatino Linotype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Default">
    <w:name w:val="Default"/>
    <w:qFormat/>
    <w:rsid w:val="00445302"/>
    <w:pPr>
      <w:widowControl w:val="0"/>
      <w:autoSpaceDE w:val="0"/>
      <w:autoSpaceDN w:val="0"/>
      <w:adjustRightInd w:val="0"/>
    </w:pPr>
    <w:rPr>
      <w:rFonts w:ascii="Times New Roman" w:eastAsia="Palatino Linotype" w:hAnsi="Times New Roman" w:cs="Times New Roman"/>
      <w:color w:val="000000"/>
      <w:kern w:val="0"/>
      <w:sz w:val="20"/>
      <w:szCs w:val="24"/>
    </w:rPr>
  </w:style>
  <w:style w:type="character" w:customStyle="1" w:styleId="Char10">
    <w:name w:val="页眉 Char1"/>
    <w:basedOn w:val="a0"/>
    <w:uiPriority w:val="99"/>
    <w:semiHidden/>
    <w:rsid w:val="00445302"/>
    <w:rPr>
      <w:sz w:val="18"/>
      <w:szCs w:val="18"/>
    </w:rPr>
  </w:style>
  <w:style w:type="character" w:customStyle="1" w:styleId="Char11">
    <w:name w:val="页脚 Char1"/>
    <w:basedOn w:val="a0"/>
    <w:uiPriority w:val="99"/>
    <w:semiHidden/>
    <w:rsid w:val="00445302"/>
    <w:rPr>
      <w:sz w:val="18"/>
      <w:szCs w:val="18"/>
    </w:rPr>
  </w:style>
  <w:style w:type="character" w:customStyle="1" w:styleId="Char12">
    <w:name w:val="纯文本 Char1"/>
    <w:basedOn w:val="a0"/>
    <w:uiPriority w:val="99"/>
    <w:semiHidden/>
    <w:rsid w:val="00445302"/>
    <w:rPr>
      <w:rFonts w:ascii="宋体" w:eastAsia="宋体" w:hAnsi="Courier New" w:cs="Courier New"/>
      <w:szCs w:val="21"/>
    </w:rPr>
  </w:style>
  <w:style w:type="character" w:customStyle="1" w:styleId="Char13">
    <w:name w:val="正文文本缩进 Char1"/>
    <w:basedOn w:val="a0"/>
    <w:uiPriority w:val="99"/>
    <w:semiHidden/>
    <w:qFormat/>
    <w:rsid w:val="00445302"/>
  </w:style>
  <w:style w:type="paragraph" w:customStyle="1" w:styleId="MDPI31text">
    <w:name w:val="MDPI_3.1_text"/>
    <w:qFormat/>
    <w:rsid w:val="00445302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paragraph" w:customStyle="1" w:styleId="TOC1">
    <w:name w:val="TOC 标题1"/>
    <w:basedOn w:val="1"/>
    <w:next w:val="a"/>
    <w:uiPriority w:val="39"/>
    <w:unhideWhenUsed/>
    <w:qFormat/>
    <w:rsid w:val="00445302"/>
    <w:pPr>
      <w:keepLines/>
      <w:widowControl/>
      <w:spacing w:before="240" w:line="259" w:lineRule="auto"/>
      <w:outlineLvl w:val="9"/>
    </w:pPr>
    <w:rPr>
      <w:rFonts w:ascii="Calibri Light" w:eastAsia="宋体" w:hAnsi="Calibri Light"/>
      <w:b w:val="0"/>
      <w:color w:val="2E74B5"/>
      <w:kern w:val="0"/>
      <w:szCs w:val="32"/>
    </w:rPr>
  </w:style>
  <w:style w:type="character" w:customStyle="1" w:styleId="EndNoteBibliographyTitle0">
    <w:name w:val="EndNote Bibliography Title 字符"/>
    <w:basedOn w:val="a0"/>
    <w:rsid w:val="00445302"/>
    <w:rPr>
      <w:rFonts w:ascii="Calibri" w:eastAsia="等线" w:hAnsi="Calibri" w:cs="Calibri"/>
      <w:sz w:val="20"/>
    </w:rPr>
  </w:style>
  <w:style w:type="character" w:customStyle="1" w:styleId="apple-converted-space">
    <w:name w:val="apple-converted-space"/>
    <w:basedOn w:val="a0"/>
    <w:rsid w:val="00445302"/>
  </w:style>
  <w:style w:type="paragraph" w:customStyle="1" w:styleId="af5">
    <w:name w:val="附件"/>
    <w:basedOn w:val="a"/>
    <w:qFormat/>
    <w:rsid w:val="00445302"/>
    <w:pPr>
      <w:spacing w:line="240" w:lineRule="auto"/>
      <w:ind w:firstLineChars="0" w:firstLine="0"/>
    </w:pPr>
    <w:rPr>
      <w:rFonts w:asciiTheme="minorHAnsi" w:hAnsiTheme="minorHAnsi"/>
      <w:b/>
      <w:sz w:val="28"/>
      <w:szCs w:val="24"/>
    </w:rPr>
  </w:style>
  <w:style w:type="paragraph" w:customStyle="1" w:styleId="MDPI61Supplementary">
    <w:name w:val="MDPI_6.1_Supplementary"/>
    <w:basedOn w:val="a"/>
    <w:qFormat/>
    <w:rsid w:val="001A0397"/>
    <w:pPr>
      <w:widowControl/>
      <w:adjustRightInd w:val="0"/>
      <w:snapToGrid w:val="0"/>
      <w:spacing w:before="240" w:line="200" w:lineRule="atLeast"/>
      <w:ind w:firstLineChars="0" w:firstLine="0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paragraph" w:customStyle="1" w:styleId="MDPI51figurecaption">
    <w:name w:val="MDPI_5.1_figure_caption"/>
    <w:basedOn w:val="a"/>
    <w:qFormat/>
    <w:rsid w:val="00C66BC0"/>
    <w:pPr>
      <w:widowControl/>
      <w:adjustRightInd w:val="0"/>
      <w:snapToGrid w:val="0"/>
      <w:spacing w:before="120" w:after="240" w:line="260" w:lineRule="atLeast"/>
      <w:ind w:left="425" w:right="425" w:firstLineChars="0" w:firstLine="0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41tablecaption">
    <w:name w:val="MDPI_4.1_table_caption"/>
    <w:basedOn w:val="a"/>
    <w:qFormat/>
    <w:rsid w:val="00BD5630"/>
    <w:pPr>
      <w:widowControl/>
      <w:adjustRightInd w:val="0"/>
      <w:snapToGrid w:val="0"/>
      <w:spacing w:before="240" w:after="120" w:line="260" w:lineRule="atLeast"/>
      <w:ind w:left="425" w:right="425" w:firstLineChars="0" w:firstLine="0"/>
    </w:pPr>
    <w:rPr>
      <w:rFonts w:ascii="Palatino Linotype" w:eastAsia="Times New Roman" w:hAnsi="Palatino Linotype" w:cs="Times New Roman"/>
      <w:color w:val="000000"/>
      <w:kern w:val="0"/>
      <w:sz w:val="18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BD5630"/>
    <w:pPr>
      <w:spacing w:before="0"/>
      <w:ind w:left="0" w:right="0"/>
    </w:pPr>
  </w:style>
  <w:style w:type="paragraph" w:customStyle="1" w:styleId="MDPI42tablebody">
    <w:name w:val="MDPI_4.2_table_body"/>
    <w:qFormat/>
    <w:rsid w:val="00843B48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5461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5889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7820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52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5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117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64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4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image" Target="media/image3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16DC6-0410-41E6-A4FF-AADD464A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Ping</dc:creator>
  <cp:lastModifiedBy>Ping</cp:lastModifiedBy>
  <cp:revision>3</cp:revision>
  <cp:lastPrinted>2020-05-21T09:14:00Z</cp:lastPrinted>
  <dcterms:created xsi:type="dcterms:W3CDTF">2021-01-31T04:41:00Z</dcterms:created>
  <dcterms:modified xsi:type="dcterms:W3CDTF">2021-01-31T10:49:00Z</dcterms:modified>
</cp:coreProperties>
</file>