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644D" w14:textId="77777777" w:rsidR="003F33D3" w:rsidRPr="006B0AFB" w:rsidRDefault="003F33D3">
      <w:pPr>
        <w:spacing w:line="480" w:lineRule="auto"/>
        <w:jc w:val="both"/>
        <w:rPr>
          <w:rStyle w:val="cf01"/>
          <w:rFonts w:ascii="Times New Roman" w:hAnsi="Times New Roman" w:hint="default"/>
          <w:b/>
          <w:bCs/>
          <w:sz w:val="24"/>
          <w:szCs w:val="24"/>
        </w:rPr>
        <w:pPrChange w:id="0" w:author="이주헌" w:date="2025-07-14T22:05:00Z">
          <w:pPr>
            <w:spacing w:line="480" w:lineRule="auto"/>
          </w:pPr>
        </w:pPrChange>
      </w:pPr>
      <w:r w:rsidRPr="006B0AFB">
        <w:rPr>
          <w:rStyle w:val="cf01"/>
          <w:rFonts w:ascii="Times New Roman" w:hAnsi="Times New Roman" w:hint="default"/>
          <w:b/>
          <w:bCs/>
          <w:sz w:val="24"/>
          <w:szCs w:val="24"/>
        </w:rPr>
        <w:t>Tumor</w:t>
      </w:r>
      <w:r>
        <w:rPr>
          <w:rStyle w:val="cf01"/>
          <w:rFonts w:ascii="Times New Roman" w:hAnsi="Times New Roman" w:hint="default"/>
          <w:b/>
          <w:bCs/>
          <w:sz w:val="24"/>
          <w:szCs w:val="24"/>
        </w:rPr>
        <w:t>-</w:t>
      </w:r>
      <w:r w:rsidRPr="006B0AFB">
        <w:rPr>
          <w:rStyle w:val="cf01"/>
          <w:rFonts w:ascii="Times New Roman" w:hAnsi="Times New Roman" w:hint="default"/>
          <w:b/>
          <w:bCs/>
          <w:sz w:val="24"/>
          <w:szCs w:val="24"/>
        </w:rPr>
        <w:t>priming CD8</w:t>
      </w:r>
      <w:r w:rsidRPr="006B0AFB">
        <w:rPr>
          <w:rStyle w:val="cf01"/>
          <w:rFonts w:ascii="Times New Roman" w:hAnsi="Times New Roman" w:hint="default"/>
          <w:b/>
          <w:bCs/>
          <w:sz w:val="24"/>
          <w:szCs w:val="24"/>
          <w:vertAlign w:val="superscript"/>
        </w:rPr>
        <w:t xml:space="preserve">+ </w:t>
      </w:r>
      <w:r>
        <w:rPr>
          <w:rStyle w:val="cf01"/>
          <w:rFonts w:ascii="Times New Roman" w:hAnsi="Times New Roman" w:hint="default"/>
          <w:b/>
          <w:bCs/>
          <w:sz w:val="24"/>
          <w:szCs w:val="24"/>
        </w:rPr>
        <w:t>natural killer T</w:t>
      </w:r>
      <w:r w:rsidRPr="006B0AFB">
        <w:rPr>
          <w:rStyle w:val="cf01"/>
          <w:rFonts w:ascii="Times New Roman" w:hAnsi="Times New Roman" w:hint="default"/>
          <w:b/>
          <w:bCs/>
          <w:sz w:val="24"/>
          <w:szCs w:val="24"/>
        </w:rPr>
        <w:t>-like cells</w:t>
      </w:r>
      <w:r>
        <w:rPr>
          <w:rStyle w:val="cf01"/>
          <w:rFonts w:ascii="Times New Roman" w:hAnsi="Times New Roman" w:hint="default"/>
          <w:b/>
          <w:bCs/>
          <w:sz w:val="24"/>
          <w:szCs w:val="24"/>
        </w:rPr>
        <w:t xml:space="preserve"> as an efficient n</w:t>
      </w:r>
      <w:r w:rsidRPr="006B0AFB">
        <w:rPr>
          <w:rStyle w:val="cf01"/>
          <w:rFonts w:ascii="Times New Roman" w:hAnsi="Times New Roman" w:hint="default"/>
          <w:b/>
          <w:bCs/>
          <w:sz w:val="24"/>
          <w:szCs w:val="24"/>
        </w:rPr>
        <w:t>ovel cell therapy for relapsed/refractory multiple myeloma</w:t>
      </w:r>
    </w:p>
    <w:p w14:paraId="54FBD667" w14:textId="77777777" w:rsidR="00B2112D" w:rsidRPr="003F33D3" w:rsidRDefault="00B2112D" w:rsidP="00795382">
      <w:pPr>
        <w:spacing w:after="0" w:line="480" w:lineRule="auto"/>
        <w:jc w:val="both"/>
        <w:rPr>
          <w:rFonts w:ascii="Times New Roman" w:eastAsia="Yu Mincho" w:hAnsi="Times New Roman" w:cs="Times New Roman"/>
          <w:b/>
          <w:color w:val="000000"/>
          <w:sz w:val="24"/>
        </w:rPr>
      </w:pPr>
    </w:p>
    <w:p w14:paraId="3AD2920D" w14:textId="77777777" w:rsidR="00F15F98" w:rsidRDefault="00B2112D" w:rsidP="00F15F98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lang w:val="en-US" w:eastAsia="ko-KR"/>
        </w:rPr>
      </w:pPr>
      <w:r w:rsidRPr="00067890">
        <w:rPr>
          <w:rFonts w:ascii="Times New Roman" w:eastAsia="Yu Mincho" w:hAnsi="Times New Roman" w:cs="Times New Roman"/>
          <w:b/>
          <w:color w:val="000000"/>
          <w:sz w:val="24"/>
          <w:lang w:val="en-US"/>
        </w:rPr>
        <w:t xml:space="preserve">Supplementary </w:t>
      </w:r>
      <w:r w:rsidR="00067890">
        <w:rPr>
          <w:rFonts w:ascii="Times New Roman" w:eastAsia="Yu Mincho" w:hAnsi="Times New Roman" w:cs="Times New Roman"/>
          <w:b/>
          <w:color w:val="000000"/>
          <w:sz w:val="24"/>
          <w:lang w:val="en-US"/>
        </w:rPr>
        <w:t>Material</w:t>
      </w:r>
      <w:r w:rsidR="00D30536">
        <w:rPr>
          <w:rFonts w:ascii="Times New Roman" w:eastAsia="Yu Mincho" w:hAnsi="Times New Roman" w:cs="Times New Roman"/>
          <w:b/>
          <w:color w:val="000000"/>
          <w:sz w:val="24"/>
          <w:lang w:val="en-US"/>
        </w:rPr>
        <w:t>s</w:t>
      </w:r>
      <w:r w:rsidR="00067890">
        <w:rPr>
          <w:rFonts w:ascii="Times New Roman" w:eastAsia="Yu Mincho" w:hAnsi="Times New Roman" w:cs="Times New Roman"/>
          <w:b/>
          <w:color w:val="000000"/>
          <w:sz w:val="24"/>
          <w:lang w:val="en-US"/>
        </w:rPr>
        <w:t xml:space="preserve"> and M</w:t>
      </w:r>
      <w:r w:rsidRPr="00067890">
        <w:rPr>
          <w:rFonts w:ascii="Times New Roman" w:eastAsia="Yu Mincho" w:hAnsi="Times New Roman" w:cs="Times New Roman"/>
          <w:b/>
          <w:color w:val="000000"/>
          <w:sz w:val="24"/>
          <w:lang w:val="en-US"/>
        </w:rPr>
        <w:t>ethods</w:t>
      </w:r>
    </w:p>
    <w:p w14:paraId="3C979485" w14:textId="77777777" w:rsidR="00DC0991" w:rsidRDefault="00382FEE" w:rsidP="00DC0991">
      <w:pPr>
        <w:spacing w:after="0" w:line="48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0AFB">
        <w:rPr>
          <w:rFonts w:ascii="Times New Roman" w:hAnsi="Times New Roman"/>
          <w:b/>
          <w:bCs/>
          <w:color w:val="000000"/>
          <w:sz w:val="24"/>
          <w:szCs w:val="24"/>
        </w:rPr>
        <w:t>Live cell imaging</w:t>
      </w:r>
    </w:p>
    <w:p w14:paraId="2739C43B" w14:textId="2DDC4DA7" w:rsidR="00951913" w:rsidRPr="00DC0991" w:rsidRDefault="00382FEE" w:rsidP="00DC0991">
      <w:pPr>
        <w:spacing w:after="0" w:line="480" w:lineRule="auto"/>
        <w:jc w:val="both"/>
        <w:rPr>
          <w:rFonts w:ascii="Times New Roman" w:eastAsia="Yu Mincho" w:hAnsi="Times New Roman" w:cs="Times New Roman"/>
          <w:b/>
          <w:color w:val="000000"/>
          <w:sz w:val="24"/>
          <w:lang w:val="en-US"/>
        </w:rPr>
      </w:pPr>
      <w:r w:rsidRPr="006B0AFB">
        <w:rPr>
          <w:rFonts w:ascii="Times New Roman" w:eastAsia="휴먼명조" w:hAnsi="Times New Roman" w:cs="Times New Roman"/>
          <w:sz w:val="24"/>
          <w:szCs w:val="24"/>
        </w:rPr>
        <w:t>Single cancer cell arrays were fabricated using IM-9 cells, as previously described</w:t>
      </w:r>
      <w:r w:rsidR="004E5AA5">
        <w:rPr>
          <w:rFonts w:ascii="Times New Roman" w:eastAsia="휴먼명조" w:hAnsi="Times New Roman" w:cs="Times New Roman"/>
          <w:sz w:val="24"/>
          <w:szCs w:val="24"/>
        </w:rPr>
        <w:t xml:space="preserve"> </w:t>
      </w:r>
      <w:r w:rsidR="002469A4">
        <w:rPr>
          <w:rFonts w:ascii="Times New Roman" w:eastAsia="휴먼명조" w:hAnsi="Times New Roman" w:cs="Times New Roman"/>
          <w:sz w:val="24"/>
          <w:szCs w:val="24"/>
        </w:rPr>
        <w:fldChar w:fldCharType="begin">
          <w:fldData xml:space="preserve">PEVuZE5vdGU+PENpdGU+PEF1dGhvcj5LaW08L0F1dGhvcj48WWVhcj4yMDE5PC9ZZWFyPjxSZWNO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</w:fldData>
        </w:fldChar>
      </w:r>
      <w:r w:rsidR="004E5AA5">
        <w:rPr>
          <w:rFonts w:ascii="Times New Roman" w:eastAsia="휴먼명조" w:hAnsi="Times New Roman" w:cs="Times New Roman"/>
          <w:sz w:val="24"/>
          <w:szCs w:val="24"/>
        </w:rPr>
        <w:instrText xml:space="preserve"> ADDIN EN.CITE </w:instrText>
      </w:r>
      <w:r w:rsidR="004E5AA5">
        <w:rPr>
          <w:rFonts w:ascii="Times New Roman" w:eastAsia="휴먼명조" w:hAnsi="Times New Roman" w:cs="Times New Roman"/>
          <w:sz w:val="24"/>
          <w:szCs w:val="24"/>
        </w:rPr>
        <w:fldChar w:fldCharType="begin">
          <w:fldData xml:space="preserve">PEVuZE5vdGU+PENpdGU+PEF1dGhvcj5LaW08L0F1dGhvcj48WWVhcj4yMDE5PC9ZZWFyPjxSZWNO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</w:fldData>
        </w:fldChar>
      </w:r>
      <w:r w:rsidR="004E5AA5">
        <w:rPr>
          <w:rFonts w:ascii="Times New Roman" w:eastAsia="휴먼명조" w:hAnsi="Times New Roman" w:cs="Times New Roman"/>
          <w:sz w:val="24"/>
          <w:szCs w:val="24"/>
        </w:rPr>
        <w:instrText xml:space="preserve"> ADDIN EN.CITE.DATA </w:instrText>
      </w:r>
      <w:r w:rsidR="004E5AA5">
        <w:rPr>
          <w:rFonts w:ascii="Times New Roman" w:eastAsia="휴먼명조" w:hAnsi="Times New Roman" w:cs="Times New Roman"/>
          <w:sz w:val="24"/>
          <w:szCs w:val="24"/>
        </w:rPr>
      </w:r>
      <w:r w:rsidR="004E5AA5">
        <w:rPr>
          <w:rFonts w:ascii="Times New Roman" w:eastAsia="휴먼명조" w:hAnsi="Times New Roman" w:cs="Times New Roman"/>
          <w:sz w:val="24"/>
          <w:szCs w:val="24"/>
        </w:rPr>
        <w:fldChar w:fldCharType="end"/>
      </w:r>
      <w:r w:rsidR="002469A4">
        <w:rPr>
          <w:rFonts w:ascii="Times New Roman" w:eastAsia="휴먼명조" w:hAnsi="Times New Roman" w:cs="Times New Roman"/>
          <w:sz w:val="24"/>
          <w:szCs w:val="24"/>
        </w:rPr>
      </w:r>
      <w:r w:rsidR="002469A4">
        <w:rPr>
          <w:rFonts w:ascii="Times New Roman" w:eastAsia="휴먼명조" w:hAnsi="Times New Roman" w:cs="Times New Roman"/>
          <w:sz w:val="24"/>
          <w:szCs w:val="24"/>
        </w:rPr>
        <w:fldChar w:fldCharType="separate"/>
      </w:r>
      <w:r w:rsidR="004E5AA5">
        <w:rPr>
          <w:rFonts w:ascii="Times New Roman" w:eastAsia="휴먼명조" w:hAnsi="Times New Roman" w:cs="Times New Roman"/>
          <w:noProof/>
          <w:sz w:val="24"/>
          <w:szCs w:val="24"/>
        </w:rPr>
        <w:t>(1)</w:t>
      </w:r>
      <w:r w:rsidR="002469A4">
        <w:rPr>
          <w:rFonts w:ascii="Times New Roman" w:eastAsia="휴먼명조" w:hAnsi="Times New Roman" w:cs="Times New Roman"/>
          <w:sz w:val="24"/>
          <w:szCs w:val="24"/>
        </w:rPr>
        <w:fldChar w:fldCharType="end"/>
      </w:r>
      <w:r w:rsidRPr="006B0AFB">
        <w:rPr>
          <w:rFonts w:ascii="Times New Roman" w:eastAsia="휴먼명조" w:hAnsi="Times New Roman" w:cs="Times New Roman"/>
          <w:sz w:val="24"/>
          <w:szCs w:val="24"/>
        </w:rPr>
        <w:t>, and were used to quantitatively analyze TPNC-cancer- and CIK-cancer cell interactions. A modified Olympus IX 83 epi-fluorescence microscope with a 40</w:t>
      </w:r>
      <w:r>
        <w:rPr>
          <w:rFonts w:ascii="Times New Roman" w:eastAsia="휴먼명조" w:hAnsi="Times New Roman" w:cs="Times New Roman"/>
          <w:sz w:val="24"/>
          <w:szCs w:val="24"/>
        </w:rPr>
        <w:t xml:space="preserve"> 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>× (UPlanFLN, NA</w:t>
      </w:r>
      <w:r w:rsidRPr="006B0AFB">
        <w:rPr>
          <w:rFonts w:ascii="Times New Roman" w:eastAsia="MS Gothic" w:hAnsi="Times New Roman" w:cs="Times New Roman"/>
          <w:sz w:val="24"/>
          <w:szCs w:val="24"/>
        </w:rPr>
        <w:t> 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>=</w:t>
      </w:r>
      <w:r w:rsidRPr="006B0AFB">
        <w:rPr>
          <w:rFonts w:ascii="Times New Roman" w:eastAsia="MS Gothic" w:hAnsi="Times New Roman" w:cs="Times New Roman"/>
          <w:sz w:val="24"/>
          <w:szCs w:val="24"/>
        </w:rPr>
        <w:t> 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1.30) objective lens and an ANDOR Zyla 4.2 sCOMS camera were used for the imaging experiments. The microscope was automatically controlled </w:t>
      </w:r>
      <w:r>
        <w:rPr>
          <w:rFonts w:ascii="Times New Roman" w:eastAsia="휴먼명조" w:hAnsi="Times New Roman" w:cs="Times New Roman"/>
          <w:sz w:val="24"/>
          <w:szCs w:val="24"/>
        </w:rPr>
        <w:t>using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 Micro-manager. The microscope stage was equipped with a Chamlide TC incubator system (Live Cell Instrument) maintaining cell culture conditions (37°C, CO</w:t>
      </w:r>
      <w:r w:rsidRPr="005E25DC">
        <w:rPr>
          <w:rFonts w:ascii="Times New Roman" w:eastAsia="휴먼명조" w:hAnsi="Times New Roman" w:cs="Times New Roman"/>
          <w:sz w:val="24"/>
          <w:szCs w:val="24"/>
          <w:vertAlign w:val="subscript"/>
        </w:rPr>
        <w:t>2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 5%). The acquired images were processed using the ImageJ software. CIK </w:t>
      </w:r>
      <w:r>
        <w:rPr>
          <w:rFonts w:ascii="Times New Roman" w:eastAsia="휴먼명조" w:hAnsi="Times New Roman" w:cs="Times New Roman"/>
          <w:sz w:val="24"/>
          <w:szCs w:val="24"/>
        </w:rPr>
        <w:t xml:space="preserve">cells 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>and TPNC were stained with 1 μg/mL of LysoTracker Deep Red (Invitrogen, Carlsbad, CA, USA) by incubating at 37℃ for 1</w:t>
      </w:r>
      <w:r w:rsidR="005E25DC">
        <w:rPr>
          <w:rFonts w:ascii="Times New Roman" w:eastAsia="휴먼명조" w:hAnsi="Times New Roman" w:cs="Times New Roman"/>
          <w:sz w:val="24"/>
          <w:szCs w:val="24"/>
        </w:rPr>
        <w:t xml:space="preserve"> 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h. IM-9 cells were labeled with 10 μg/mL CellTrace CFSE (Invitrogen) by incubating at 37℃ for 15 min prior to the fabrication of the single cell arrays. LysoTracker-labeled effector cells in complete RPMI-1640 medium containing 10 </w:t>
      </w:r>
      <w:r>
        <w:rPr>
          <w:rFonts w:ascii="Times New Roman" w:eastAsia="휴먼명조" w:hAnsi="Times New Roman" w:cs="Times New Roman"/>
          <w:sz w:val="24"/>
          <w:szCs w:val="24"/>
        </w:rPr>
        <w:t>μ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g/mL </w:t>
      </w:r>
      <w:r>
        <w:rPr>
          <w:rFonts w:ascii="Times New Roman" w:eastAsia="휴먼명조" w:hAnsi="Times New Roman" w:cs="Times New Roman"/>
          <w:sz w:val="24"/>
          <w:szCs w:val="24"/>
        </w:rPr>
        <w:t>propidium iodide (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>PI</w:t>
      </w:r>
      <w:r>
        <w:rPr>
          <w:rFonts w:ascii="Times New Roman" w:eastAsia="휴먼명조" w:hAnsi="Times New Roman" w:cs="Times New Roman"/>
          <w:sz w:val="24"/>
          <w:szCs w:val="24"/>
        </w:rPr>
        <w:t>)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 were seeded onto a single-cell array of IM-9 cells loaded in a magnetic chamber. The effector cell</w:t>
      </w:r>
      <w:r w:rsidRPr="006B0AFB">
        <w:rPr>
          <w:rFonts w:ascii="Times New Roman" w:hAnsi="Times New Roman" w:cs="Times New Roman"/>
          <w:sz w:val="24"/>
          <w:szCs w:val="24"/>
        </w:rPr>
        <w:t>-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>seeded chamber was mounted on a microscope stage equipped with an incubator system, and time-lapse imaging was performed at 3-min interval</w:t>
      </w:r>
      <w:r>
        <w:rPr>
          <w:rFonts w:ascii="Times New Roman" w:eastAsia="휴먼명조" w:hAnsi="Times New Roman" w:cs="Times New Roman"/>
          <w:sz w:val="24"/>
          <w:szCs w:val="24"/>
        </w:rPr>
        <w:t>s</w:t>
      </w:r>
      <w:r w:rsidRPr="006B0AFB">
        <w:rPr>
          <w:rFonts w:ascii="Times New Roman" w:eastAsia="휴먼명조" w:hAnsi="Times New Roman" w:cs="Times New Roman"/>
          <w:sz w:val="24"/>
          <w:szCs w:val="24"/>
        </w:rPr>
        <w:t xml:space="preserve"> for 3 h.</w:t>
      </w:r>
    </w:p>
    <w:p w14:paraId="6B0510B1" w14:textId="77777777" w:rsidR="004A2287" w:rsidRDefault="004A2287" w:rsidP="005006B5">
      <w:pPr>
        <w:pStyle w:val="a8"/>
        <w:snapToGrid w:val="0"/>
        <w:spacing w:after="200" w:line="480" w:lineRule="auto"/>
        <w:rPr>
          <w:rFonts w:ascii="Times New Roman" w:eastAsia="휴먼명조" w:hAnsi="Times New Roman" w:cs="Times New Roman"/>
          <w:color w:val="auto"/>
          <w:sz w:val="24"/>
          <w:szCs w:val="24"/>
        </w:rPr>
      </w:pPr>
    </w:p>
    <w:p w14:paraId="3F201ECE" w14:textId="1CD67D69" w:rsidR="00DC0991" w:rsidRDefault="00A17E2F" w:rsidP="005006B5">
      <w:pPr>
        <w:pStyle w:val="a8"/>
        <w:snapToGrid w:val="0"/>
        <w:spacing w:after="200" w:line="480" w:lineRule="auto"/>
        <w:rPr>
          <w:rFonts w:ascii="Times New Roman" w:hAnsi="Times New Roman" w:cs="Times New Roman"/>
          <w:color w:val="auto"/>
          <w:sz w:val="24"/>
          <w:szCs w:val="24"/>
          <w:lang w:val="es-ES"/>
        </w:rPr>
      </w:pPr>
      <w:r w:rsidRPr="00A17E2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NK cell culture and a</w:t>
      </w:r>
      <w:r w:rsidR="00A360DD">
        <w:rPr>
          <w:rFonts w:ascii="Times New Roman" w:hAnsi="Times New Roman" w:cs="Times New Roman" w:hint="eastAsia"/>
          <w:b/>
          <w:bCs/>
          <w:color w:val="auto"/>
          <w:sz w:val="24"/>
          <w:szCs w:val="24"/>
          <w:lang w:val="es-ES"/>
        </w:rPr>
        <w:t>nti-</w:t>
      </w:r>
      <w:r w:rsidRPr="00A17E2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CD19 CAR-NK cell generation</w:t>
      </w:r>
    </w:p>
    <w:p w14:paraId="1A7FAA79" w14:textId="6AB483AD" w:rsidR="00DC0991" w:rsidRDefault="007A61E5" w:rsidP="005006B5">
      <w:pPr>
        <w:pStyle w:val="a8"/>
        <w:snapToGrid w:val="0"/>
        <w:spacing w:after="200" w:line="480" w:lineRule="auto"/>
        <w:rPr>
          <w:rFonts w:ascii="Times New Roman" w:hAnsi="Times New Roman" w:cs="Times New Roman"/>
          <w:color w:val="auto"/>
          <w:sz w:val="24"/>
          <w:szCs w:val="24"/>
          <w:lang w:val="es-ES"/>
        </w:rPr>
      </w:pPr>
      <w:r w:rsidRPr="007A61E5">
        <w:rPr>
          <w:rFonts w:ascii="Times New Roman" w:hAnsi="Times New Roman" w:cs="Times New Roman"/>
          <w:color w:val="auto"/>
          <w:sz w:val="24"/>
          <w:szCs w:val="24"/>
          <w:lang w:val="es-ES"/>
        </w:rPr>
        <w:t xml:space="preserve">Cord blood-derived mononuclear cells were isolated by density gradient centrifugation and cultured in CTS™ NK-Xpander™ medium (Gibco, USA) supplemented with IL-2, </w:t>
      </w:r>
      <w:r w:rsidRPr="007A61E5">
        <w:rPr>
          <w:rFonts w:ascii="Times New Roman" w:hAnsi="Times New Roman" w:cs="Times New Roman"/>
          <w:color w:val="auto"/>
          <w:sz w:val="24"/>
          <w:szCs w:val="24"/>
          <w:lang w:val="es-ES"/>
        </w:rPr>
        <w:lastRenderedPageBreak/>
        <w:t>IL-18, and IL-21 on day 0. On days 3 and 5, only IL-2 was replenished to support NK cell expansion. For CAR-NK cell generation, cells were seeded into 24-well plates on day 7 and transduced the following day with a lentiviral vector encoding an anti-CD19 CAR construct containing 4-1BB and CD3ζ signaling domains. Transduction was performed using spinoculation in the presence of polybrene and the TBK1 inhibitor BX795. CAR-NK cells were then expanded for 7–10 days before use in functional assays. For non-transduced NK cell culture, IL-2 and IL-21 were supplemented every 2–3 days after day 7 to maintain NK cell viability and activity.</w:t>
      </w:r>
    </w:p>
    <w:p w14:paraId="6B3B11B7" w14:textId="77777777" w:rsidR="007A61E5" w:rsidRDefault="007A61E5" w:rsidP="005006B5">
      <w:pPr>
        <w:pStyle w:val="a8"/>
        <w:snapToGrid w:val="0"/>
        <w:spacing w:after="200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3817B76" w14:textId="0B0D6114" w:rsidR="00DC0991" w:rsidRDefault="00DC0991" w:rsidP="005006B5">
      <w:pPr>
        <w:pStyle w:val="a8"/>
        <w:snapToGrid w:val="0"/>
        <w:spacing w:after="200" w:line="480" w:lineRule="auto"/>
        <w:rPr>
          <w:rFonts w:ascii="Times New Roman" w:hAnsi="Times New Roman" w:cs="Times New Roman"/>
          <w:color w:val="auto"/>
          <w:sz w:val="24"/>
          <w:szCs w:val="24"/>
          <w:lang w:val="es-ES"/>
        </w:rPr>
      </w:pPr>
      <w:r w:rsidRPr="00DC09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Magnetic isolation of CD3⁺ cells</w:t>
      </w:r>
    </w:p>
    <w:p w14:paraId="0413AA76" w14:textId="4CC73914" w:rsidR="00DC3EFC" w:rsidRDefault="00DC0991" w:rsidP="005006B5">
      <w:pPr>
        <w:pStyle w:val="a8"/>
        <w:snapToGrid w:val="0"/>
        <w:spacing w:after="200" w:line="480" w:lineRule="auto"/>
        <w:rPr>
          <w:rFonts w:ascii="Times New Roman" w:hAnsi="Times New Roman" w:cs="Times New Roman"/>
          <w:color w:val="auto"/>
          <w:sz w:val="24"/>
          <w:szCs w:val="24"/>
          <w:lang w:val="es-ES"/>
        </w:rPr>
      </w:pPr>
      <w:r w:rsidRPr="00DC0991">
        <w:rPr>
          <w:rFonts w:ascii="Times New Roman" w:hAnsi="Times New Roman" w:cs="Times New Roman"/>
          <w:color w:val="auto"/>
          <w:sz w:val="24"/>
          <w:szCs w:val="24"/>
          <w:lang w:val="es-ES"/>
        </w:rPr>
        <w:t>CD3⁺ T cells were isolated from 1 × 10⁸ cord blood mononuclear cells (CBMC) using anti-CD3 MicroBeads (Miltenyi Biotec, Cat# 130-050-101) and LS columns (Miltenyi Biotec, Cat# 130-042-401), according to the manufacturer’s instructions.</w:t>
      </w:r>
    </w:p>
    <w:p w14:paraId="4ADA2749" w14:textId="77777777" w:rsidR="00D531AE" w:rsidRPr="00DC0991" w:rsidRDefault="00D531AE" w:rsidP="005006B5">
      <w:pPr>
        <w:pStyle w:val="a8"/>
        <w:snapToGrid w:val="0"/>
        <w:spacing w:after="200" w:line="480" w:lineRule="auto"/>
        <w:rPr>
          <w:rFonts w:ascii="Times New Roman" w:hAnsi="Times New Roman" w:cs="Times New Roman"/>
          <w:color w:val="auto"/>
          <w:sz w:val="24"/>
          <w:szCs w:val="24"/>
          <w:lang w:val="es-ES"/>
        </w:rPr>
      </w:pPr>
    </w:p>
    <w:p w14:paraId="6E5597B7" w14:textId="6703B5DC" w:rsidR="002469A4" w:rsidRDefault="002469A4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lang w:val="en-US" w:eastAsia="ko-KR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lang w:val="en-US" w:eastAsia="ko-KR"/>
        </w:rPr>
        <w:t>Reference</w:t>
      </w:r>
    </w:p>
    <w:p w14:paraId="2261C236" w14:textId="77777777" w:rsidR="004E5AA5" w:rsidRPr="00A360DD" w:rsidRDefault="004E5AA5" w:rsidP="004E5AA5">
      <w:pPr>
        <w:spacing w:line="48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s-ES"/>
        </w:rPr>
      </w:pPr>
    </w:p>
    <w:p w14:paraId="1B645295" w14:textId="77777777" w:rsidR="004E5AA5" w:rsidRPr="005F6151" w:rsidRDefault="004E5AA5" w:rsidP="004E5AA5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5F6151">
        <w:rPr>
          <w:rFonts w:ascii="Times New Roman" w:hAnsi="Times New Roman" w:cs="Times New Roman"/>
          <w:sz w:val="24"/>
          <w:szCs w:val="24"/>
        </w:rPr>
        <w:fldChar w:fldCharType="begin"/>
      </w:r>
      <w:r w:rsidRPr="005F6151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5F6151">
        <w:rPr>
          <w:rFonts w:ascii="Times New Roman" w:hAnsi="Times New Roman" w:cs="Times New Roman"/>
          <w:sz w:val="24"/>
          <w:szCs w:val="24"/>
        </w:rPr>
        <w:fldChar w:fldCharType="separate"/>
      </w:r>
      <w:r w:rsidRPr="005F6151">
        <w:rPr>
          <w:rFonts w:ascii="Times New Roman" w:hAnsi="Times New Roman" w:cs="Times New Roman"/>
          <w:sz w:val="24"/>
          <w:szCs w:val="24"/>
        </w:rPr>
        <w:t>1.</w:t>
      </w:r>
      <w:r w:rsidRPr="005F6151">
        <w:rPr>
          <w:rFonts w:ascii="Times New Roman" w:hAnsi="Times New Roman" w:cs="Times New Roman"/>
          <w:sz w:val="24"/>
          <w:szCs w:val="24"/>
        </w:rPr>
        <w:tab/>
        <w:t>Kim SE, Kim H, Doh J. Single cell arrays of hematological cancer cells for assessment of lymphocyte cytotoxicity dynamics, serial killing, and extracellular molecules. Lab Chip. 2019;19(11):2009-18.</w:t>
      </w:r>
    </w:p>
    <w:p w14:paraId="7F6DA619" w14:textId="72C0E41C" w:rsidR="002469A4" w:rsidRDefault="004E5AA5" w:rsidP="004E5A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5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D4BE854" w14:textId="77777777" w:rsidR="001F3336" w:rsidRDefault="001F3336" w:rsidP="004E5A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1E7C2BD4" w14:textId="77777777" w:rsidR="00A360DD" w:rsidRDefault="00A360DD" w:rsidP="004E5A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26CFB926" w14:textId="77777777" w:rsidR="00A360DD" w:rsidRDefault="00A360DD" w:rsidP="004E5AA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0523FFBF" w14:textId="77777777" w:rsidR="001F3336" w:rsidRDefault="001F3336" w:rsidP="004E5AA5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lang w:val="en-US" w:eastAsia="ko-KR"/>
        </w:rPr>
      </w:pPr>
    </w:p>
    <w:p w14:paraId="097B3AB5" w14:textId="77777777" w:rsidR="002469A4" w:rsidRDefault="002469A4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lang w:val="en-US" w:eastAsia="ko-KR"/>
        </w:rPr>
      </w:pPr>
    </w:p>
    <w:p w14:paraId="4DCB15E4" w14:textId="1F5EF179" w:rsidR="00DD60C2" w:rsidRPr="00067890" w:rsidRDefault="00DD60C2" w:rsidP="00795382">
      <w:pPr>
        <w:spacing w:after="0" w:line="480" w:lineRule="auto"/>
        <w:jc w:val="both"/>
        <w:rPr>
          <w:rFonts w:ascii="Times New Roman" w:eastAsia="Yu Mincho" w:hAnsi="Times New Roman" w:cs="Times New Roman"/>
          <w:b/>
          <w:color w:val="000000"/>
          <w:sz w:val="24"/>
          <w:lang w:val="en-US"/>
        </w:rPr>
      </w:pPr>
      <w:r w:rsidRPr="00067890">
        <w:rPr>
          <w:rFonts w:ascii="Times New Roman" w:eastAsia="Yu Mincho" w:hAnsi="Times New Roman" w:cs="Times New Roman"/>
          <w:b/>
          <w:color w:val="000000"/>
          <w:sz w:val="24"/>
          <w:lang w:val="en-US"/>
        </w:rPr>
        <w:lastRenderedPageBreak/>
        <w:t>Supplementary Figures</w:t>
      </w:r>
    </w:p>
    <w:p w14:paraId="0313A718" w14:textId="77777777" w:rsidR="00DD60C2" w:rsidRPr="00067890" w:rsidRDefault="00DD60C2" w:rsidP="00795382">
      <w:pPr>
        <w:spacing w:after="0" w:line="480" w:lineRule="auto"/>
        <w:jc w:val="both"/>
        <w:rPr>
          <w:rFonts w:ascii="Times New Roman" w:eastAsia="Yu Mincho" w:hAnsi="Times New Roman" w:cs="Times New Roman"/>
          <w:b/>
          <w:color w:val="000000"/>
          <w:sz w:val="24"/>
          <w:lang w:val="en-US"/>
        </w:rPr>
      </w:pPr>
    </w:p>
    <w:p w14:paraId="3944213F" w14:textId="74F9ACC0" w:rsidR="00DD60C2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lang w:val="en-US" w:eastAsia="ko-KR"/>
        </w:rPr>
      </w:pPr>
      <w:r w:rsidRPr="00ED2511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lang w:val="en-US" w:eastAsia="ko-KR"/>
        </w:rPr>
        <w:t>Figure S1</w:t>
      </w:r>
    </w:p>
    <w:p w14:paraId="61D71BE5" w14:textId="4A7B8505" w:rsidR="00ED2511" w:rsidRPr="00882BF5" w:rsidRDefault="00882BF5" w:rsidP="00882BF5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lang w:val="en-US" w:eastAsia="ko-KR"/>
        </w:rPr>
      </w:pPr>
      <w:r>
        <w:rPr>
          <w:rFonts w:ascii="Times New Roman" w:eastAsiaTheme="minorEastAsia" w:hAnsi="Times New Roman" w:cs="Times New Roman"/>
          <w:b/>
          <w:bCs/>
          <w:noProof/>
          <w:color w:val="000000"/>
          <w:sz w:val="24"/>
          <w:lang w:val="en-US" w:eastAsia="ko-KR"/>
        </w:rPr>
        <w:drawing>
          <wp:inline distT="0" distB="0" distL="0" distR="0" wp14:anchorId="48E3F859" wp14:editId="4EBAE30A">
            <wp:extent cx="4932045" cy="2517775"/>
            <wp:effectExtent l="0" t="0" r="0" b="0"/>
            <wp:docPr id="78750461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D4081" w14:textId="77777777" w:rsidR="00314253" w:rsidRPr="00314253" w:rsidRDefault="00ED2511" w:rsidP="00314253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3142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Supplementary Figure S1. </w:t>
      </w:r>
      <w:r w:rsidR="00314253" w:rsidRPr="0031425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Cytotoxicity of cord blood derived-NK cells against MM cell lines and RRMM samples</w:t>
      </w:r>
    </w:p>
    <w:p w14:paraId="10869FD7" w14:textId="63B6045A" w:rsidR="00ED2511" w:rsidRPr="00314253" w:rsidRDefault="00ED2511" w:rsidP="00314253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3142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(A)</w:t>
      </w:r>
      <w:r w:rsidRPr="0031425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NK cells were cultured for 21 days and analyzed by FACS to confirm CD3⁻CD56⁺ identity</w:t>
      </w:r>
      <w:r w:rsidRPr="00314253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. </w:t>
      </w:r>
      <w:r w:rsidRPr="003142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(B)</w:t>
      </w:r>
      <w:r w:rsidRPr="0031425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314253" w:rsidRPr="00314253">
        <w:rPr>
          <w:rFonts w:ascii="Times New Roman" w:eastAsia="Calibri" w:hAnsi="Times New Roman" w:cs="Times New Roman"/>
          <w:bCs/>
          <w:sz w:val="24"/>
          <w:szCs w:val="24"/>
        </w:rPr>
        <w:t xml:space="preserve">NK cells were co-cultured with MM cell lines (IM-9, RPMI-8226) and RRMM patient-derived samples (#1–3) at an effector-to-target ratio of </w:t>
      </w:r>
      <w:r w:rsidR="00A360DD">
        <w:rPr>
          <w:rFonts w:ascii="Times New Roman" w:eastAsiaTheme="minorEastAsia" w:hAnsi="Times New Roman" w:cs="Times New Roman" w:hint="eastAsia"/>
          <w:bCs/>
          <w:sz w:val="24"/>
          <w:szCs w:val="24"/>
          <w:lang w:eastAsia="ko-KR"/>
        </w:rPr>
        <w:t>5</w:t>
      </w:r>
      <w:r w:rsidR="00314253" w:rsidRPr="00314253">
        <w:rPr>
          <w:rFonts w:ascii="Times New Roman" w:eastAsia="Calibri" w:hAnsi="Times New Roman" w:cs="Times New Roman"/>
          <w:bCs/>
          <w:sz w:val="24"/>
          <w:szCs w:val="24"/>
        </w:rPr>
        <w:t>:1 for 4 hours. Cytotoxicity was quantified based on CFSE⁺FVD⁺ target cell death. Data are presented as mean ± SD of five independent experiments.</w:t>
      </w:r>
    </w:p>
    <w:p w14:paraId="42B11656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737570F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7D4BE87B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8E8615B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D0C1ECE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4DA2433D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7DE89059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1FBDB3BE" w14:textId="77777777" w:rsidR="00ED2511" w:rsidRDefault="00ED2511" w:rsidP="00795382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3B663586" w14:textId="6D16F31A" w:rsidR="00ED2511" w:rsidRDefault="00ED2511" w:rsidP="00ED2511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lastRenderedPageBreak/>
        <w:t>Figure S2</w:t>
      </w:r>
    </w:p>
    <w:p w14:paraId="5EE5FC6D" w14:textId="77777777" w:rsidR="00B858B4" w:rsidRDefault="00B858B4" w:rsidP="00ED2511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12C7490" w14:textId="77777777" w:rsidR="00B858B4" w:rsidRDefault="00ED2511" w:rsidP="00ED2511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B9B8098" wp14:editId="5529D5B3">
            <wp:extent cx="4972050" cy="2243999"/>
            <wp:effectExtent l="0" t="0" r="0" b="0"/>
            <wp:docPr id="101647050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86" cy="2248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08C53" w14:textId="77777777" w:rsidR="00B858B4" w:rsidRDefault="00B858B4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pPrChange w:id="1" w:author="이주헌" w:date="2025-07-14T22:03:00Z">
          <w:pPr>
            <w:spacing w:after="0" w:line="480" w:lineRule="auto"/>
          </w:pPr>
        </w:pPrChange>
      </w:pPr>
      <w:r w:rsidRPr="00B858B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Supplementary Figure S2. Subset analysis of TPNC cytotoxicity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t xml:space="preserve"> </w:t>
      </w:r>
    </w:p>
    <w:p w14:paraId="352E6352" w14:textId="4A780A4F" w:rsidR="00B858B4" w:rsidRDefault="00B858B4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pPrChange w:id="2" w:author="이주헌" w:date="2025-07-14T22:03:00Z">
          <w:pPr>
            <w:spacing w:after="0" w:line="480" w:lineRule="auto"/>
          </w:pPr>
        </w:pPrChange>
      </w:pPr>
      <w:r w:rsidRPr="00B858B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(A)</w:t>
      </w:r>
      <w:r w:rsidRPr="00B858B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TPNC were analyzed at day 14 for population distribution using flow cytometry.</w:t>
      </w:r>
      <w:r>
        <w:rPr>
          <w:rFonts w:ascii="Times New Roman" w:eastAsiaTheme="minorEastAsia" w:hAnsi="Times New Roman" w:cs="Times New Roman" w:hint="eastAsia"/>
          <w:bCs/>
          <w:sz w:val="24"/>
          <w:szCs w:val="24"/>
          <w:lang w:val="en-US" w:eastAsia="ko-KR"/>
        </w:rPr>
        <w:t xml:space="preserve"> </w:t>
      </w:r>
      <w:r w:rsidRPr="00B858B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(B)</w:t>
      </w:r>
      <w:r w:rsidRPr="00B858B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B858B4">
        <w:rPr>
          <w:rFonts w:ascii="Times New Roman" w:eastAsia="Calibri" w:hAnsi="Times New Roman" w:cs="Times New Roman"/>
          <w:bCs/>
          <w:sz w:val="24"/>
          <w:szCs w:val="24"/>
        </w:rPr>
        <w:t>Each subset (a: CD3⁻CD56⁺, b: CD3⁺CD56⁺, c: CD3⁺CD56⁻) was sorted and tested for cytotoxicity against RRMM cells. Cytotoxicity was measured at a 5:1 effector-to-target (E:T) ratio using CFSE⁺FVD⁺ markers after a 4</w:t>
      </w:r>
      <w:r w:rsidR="007A61E5">
        <w:rPr>
          <w:rFonts w:ascii="Times New Roman" w:eastAsiaTheme="minorEastAsia" w:hAnsi="Times New Roman" w:cs="Times New Roman" w:hint="eastAsia"/>
          <w:bCs/>
          <w:sz w:val="24"/>
          <w:szCs w:val="24"/>
          <w:lang w:eastAsia="ko-KR"/>
        </w:rPr>
        <w:t xml:space="preserve"> </w:t>
      </w:r>
      <w:r w:rsidRPr="00B858B4">
        <w:rPr>
          <w:rFonts w:ascii="Times New Roman" w:eastAsia="Calibri" w:hAnsi="Times New Roman" w:cs="Times New Roman"/>
          <w:bCs/>
          <w:sz w:val="24"/>
          <w:szCs w:val="24"/>
        </w:rPr>
        <w:t xml:space="preserve">hour co-culture. </w:t>
      </w:r>
      <w:r w:rsidRPr="00B858B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Data are presented as mean ± SD of four independent experiments.</w:t>
      </w:r>
      <w:ins w:id="3" w:author="이주헌" w:date="2025-07-15T00:03:00Z">
        <w:r w:rsidR="001039AF" w:rsidRPr="001039AF">
          <w:rPr>
            <w:rFonts w:ascii="Times New Roman" w:eastAsiaTheme="minorEastAsia" w:hAnsi="Times New Roman" w:cs="Times New Roman" w:hint="eastAsia"/>
            <w:bCs/>
            <w:sz w:val="24"/>
            <w:szCs w:val="24"/>
            <w:lang w:val="en-US" w:eastAsia="ko-KR"/>
          </w:rPr>
          <w:t xml:space="preserve"> </w:t>
        </w:r>
        <w:r w:rsidR="001039AF">
          <w:rPr>
            <w:rFonts w:ascii="Times New Roman" w:eastAsiaTheme="minorEastAsia" w:hAnsi="Times New Roman" w:cs="Times New Roman" w:hint="eastAsia"/>
            <w:bCs/>
            <w:sz w:val="24"/>
            <w:szCs w:val="24"/>
            <w:lang w:val="en-US" w:eastAsia="ko-KR"/>
          </w:rPr>
          <w:t xml:space="preserve">** </w:t>
        </w:r>
        <w:r w:rsidR="001039AF" w:rsidRPr="007614B2">
          <w:rPr>
            <w:rFonts w:ascii="Times New Roman" w:eastAsiaTheme="minorEastAsia" w:hAnsi="Times New Roman" w:cs="Times New Roman" w:hint="eastAsia"/>
            <w:bCs/>
            <w:i/>
            <w:iCs/>
            <w:sz w:val="24"/>
            <w:szCs w:val="24"/>
            <w:lang w:val="en-US" w:eastAsia="ko-KR"/>
          </w:rPr>
          <w:t>P</w:t>
        </w:r>
        <w:r w:rsidR="001039AF">
          <w:rPr>
            <w:rFonts w:ascii="Times New Roman" w:eastAsiaTheme="minorEastAsia" w:hAnsi="Times New Roman" w:cs="Times New Roman" w:hint="eastAsia"/>
            <w:bCs/>
            <w:sz w:val="24"/>
            <w:szCs w:val="24"/>
            <w:lang w:val="en-US" w:eastAsia="ko-KR"/>
          </w:rPr>
          <w:t xml:space="preserve"> &lt;0.01; </w:t>
        </w:r>
        <w:r w:rsidR="001039AF" w:rsidRPr="00290804">
          <w:rPr>
            <w:rFonts w:ascii="Times New Roman" w:eastAsiaTheme="minorEastAsia" w:hAnsi="Times New Roman" w:cs="Times New Roman"/>
            <w:bCs/>
            <w:sz w:val="24"/>
            <w:szCs w:val="24"/>
            <w:lang w:val="en-US" w:eastAsia="ko-KR"/>
          </w:rPr>
          <w:t>*</w:t>
        </w:r>
        <w:r w:rsidR="001039AF">
          <w:rPr>
            <w:rFonts w:ascii="Times New Roman" w:eastAsiaTheme="minorEastAsia" w:hAnsi="Times New Roman" w:cs="Times New Roman" w:hint="eastAsia"/>
            <w:bCs/>
            <w:sz w:val="24"/>
            <w:szCs w:val="24"/>
            <w:lang w:val="en-US" w:eastAsia="ko-KR"/>
          </w:rPr>
          <w:t>*</w:t>
        </w:r>
        <w:r w:rsidR="001039AF" w:rsidRPr="00290804">
          <w:rPr>
            <w:rFonts w:ascii="Times New Roman" w:eastAsiaTheme="minorEastAsia" w:hAnsi="Times New Roman" w:cs="Times New Roman"/>
            <w:bCs/>
            <w:sz w:val="24"/>
            <w:szCs w:val="24"/>
            <w:lang w:val="en-US" w:eastAsia="ko-KR"/>
          </w:rPr>
          <w:t xml:space="preserve">** </w:t>
        </w:r>
        <w:r w:rsidR="001039AF" w:rsidRPr="007614B2">
          <w:rPr>
            <w:rFonts w:ascii="Times New Roman" w:eastAsiaTheme="minorEastAsia" w:hAnsi="Times New Roman" w:cs="Times New Roman"/>
            <w:bCs/>
            <w:i/>
            <w:iCs/>
            <w:sz w:val="24"/>
            <w:szCs w:val="24"/>
            <w:lang w:val="en-US" w:eastAsia="ko-KR"/>
          </w:rPr>
          <w:t>P</w:t>
        </w:r>
        <w:r w:rsidR="001039AF" w:rsidRPr="00290804">
          <w:rPr>
            <w:rFonts w:ascii="Times New Roman" w:eastAsiaTheme="minorEastAsia" w:hAnsi="Times New Roman" w:cs="Times New Roman"/>
            <w:bCs/>
            <w:sz w:val="24"/>
            <w:szCs w:val="24"/>
            <w:lang w:val="en-US" w:eastAsia="ko-KR"/>
          </w:rPr>
          <w:t xml:space="preserve"> &lt; 0.0</w:t>
        </w:r>
        <w:r w:rsidR="001039AF">
          <w:rPr>
            <w:rFonts w:ascii="Times New Roman" w:eastAsiaTheme="minorEastAsia" w:hAnsi="Times New Roman" w:cs="Times New Roman" w:hint="eastAsia"/>
            <w:bCs/>
            <w:sz w:val="24"/>
            <w:szCs w:val="24"/>
            <w:lang w:val="en-US" w:eastAsia="ko-KR"/>
          </w:rPr>
          <w:t>0</w:t>
        </w:r>
        <w:r w:rsidR="001039AF" w:rsidRPr="00290804">
          <w:rPr>
            <w:rFonts w:ascii="Times New Roman" w:eastAsiaTheme="minorEastAsia" w:hAnsi="Times New Roman" w:cs="Times New Roman"/>
            <w:bCs/>
            <w:sz w:val="24"/>
            <w:szCs w:val="24"/>
            <w:lang w:val="en-US" w:eastAsia="ko-KR"/>
          </w:rPr>
          <w:t>01 based on Student’s t-test.</w:t>
        </w:r>
      </w:ins>
    </w:p>
    <w:p w14:paraId="1D9B13E5" w14:textId="77777777" w:rsidR="00B858B4" w:rsidRP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0A13403D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B269469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990E2A2" w14:textId="06C38E6A" w:rsidR="00B858B4" w:rsidDel="00957782" w:rsidRDefault="00B858B4" w:rsidP="00B858B4">
      <w:pPr>
        <w:spacing w:after="0" w:line="480" w:lineRule="auto"/>
        <w:rPr>
          <w:del w:id="4" w:author="이주헌" w:date="2025-07-18T16:08:00Z" w16du:dateUtc="2025-07-18T07:08:00Z"/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708122D1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F86FB58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3E033506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7B3FB648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EA42C62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06589641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40BA68CB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0438AF71" w14:textId="507BA153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lastRenderedPageBreak/>
        <w:t>Figure S3</w:t>
      </w:r>
    </w:p>
    <w:p w14:paraId="4B645A96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5DB27B39" w14:textId="18BFE70C" w:rsidR="00B858B4" w:rsidRDefault="00B858B4" w:rsidP="00B858B4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val="en-US" w:eastAsia="ko-KR"/>
        </w:rPr>
        <w:drawing>
          <wp:inline distT="0" distB="0" distL="0" distR="0" wp14:anchorId="7917046D" wp14:editId="26A6B9F3">
            <wp:extent cx="2962275" cy="4997030"/>
            <wp:effectExtent l="0" t="0" r="0" b="0"/>
            <wp:docPr id="187603659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32" cy="502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132EE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5258ECBD" w14:textId="77777777" w:rsidR="00B858B4" w:rsidRPr="00B858B4" w:rsidRDefault="00B858B4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pPrChange w:id="5" w:author="이주헌" w:date="2025-07-14T22:03:00Z">
          <w:pPr>
            <w:spacing w:after="0" w:line="480" w:lineRule="auto"/>
          </w:pPr>
        </w:pPrChange>
      </w:pPr>
      <w:r w:rsidRPr="00B858B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Supplementary Figure S3. Expression of NKG2D ligands on MM cell lines and RRMM cells</w:t>
      </w:r>
    </w:p>
    <w:p w14:paraId="387EF7DC" w14:textId="77777777" w:rsidR="00B858B4" w:rsidRDefault="00B858B4">
      <w:pPr>
        <w:spacing w:after="0" w:line="480" w:lineRule="auto"/>
        <w:jc w:val="both"/>
        <w:rPr>
          <w:ins w:id="6" w:author="이주헌" w:date="2025-07-12T15:4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pPrChange w:id="7" w:author="이주헌" w:date="2025-07-14T22:03:00Z">
          <w:pPr>
            <w:spacing w:after="0" w:line="480" w:lineRule="auto"/>
          </w:pPr>
        </w:pPrChange>
      </w:pP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Expression of NKG2D ligands was assessed by flow cytometry in multiple myeloma (MM) cell lines (IM-9, RPMI-8226, U266) and a primary RRMM sample (RRMM-#10). Surface levels of ULBP1, ULBP2/5/6, ULBP3, ULBP4, MICA, and MICB were evaluated. Histograms represent normalized fluorescence intensity; red lines indicate isotype controls and blue lines represent ligand-stained samples.</w:t>
      </w:r>
    </w:p>
    <w:p w14:paraId="4D1EBCB6" w14:textId="77777777" w:rsidR="00290804" w:rsidRDefault="00290804" w:rsidP="00B858B4">
      <w:pPr>
        <w:spacing w:after="0" w:line="480" w:lineRule="auto"/>
        <w:rPr>
          <w:ins w:id="8" w:author="이주헌" w:date="2025-07-12T15:4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0A7FF401" w14:textId="77777777" w:rsidR="00957782" w:rsidRPr="00B50F75" w:rsidRDefault="00957782" w:rsidP="00957782">
      <w:pPr>
        <w:spacing w:after="0" w:line="480" w:lineRule="auto"/>
        <w:rPr>
          <w:ins w:id="9" w:author="이주헌" w:date="2025-07-18T16:08:00Z" w16du:dateUtc="2025-07-18T07:08:00Z"/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ins w:id="10" w:author="이주헌" w:date="2025-07-18T16:08:00Z" w16du:dateUtc="2025-07-18T07:08:00Z">
        <w:r w:rsidRPr="00B50F75">
          <w:rPr>
            <w:rFonts w:ascii="Times New Roman" w:eastAsiaTheme="minorEastAsia" w:hAnsi="Times New Roman" w:cs="Times New Roman"/>
            <w:b/>
            <w:sz w:val="24"/>
            <w:szCs w:val="24"/>
            <w:lang w:val="en-US" w:eastAsia="ko-KR"/>
          </w:rPr>
          <w:lastRenderedPageBreak/>
          <w:t>Figure S4</w:t>
        </w:r>
      </w:ins>
    </w:p>
    <w:p w14:paraId="69C08A5A" w14:textId="77777777" w:rsidR="00957782" w:rsidRDefault="00957782" w:rsidP="00957782">
      <w:pPr>
        <w:spacing w:after="0" w:line="480" w:lineRule="auto"/>
        <w:rPr>
          <w:ins w:id="11" w:author="이주헌" w:date="2025-07-18T16:08:00Z" w16du:dateUtc="2025-07-18T07:0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1A887D2F" w14:textId="77777777" w:rsidR="00957782" w:rsidRPr="00067BF8" w:rsidRDefault="00957782" w:rsidP="00957782">
      <w:pPr>
        <w:spacing w:after="0" w:line="480" w:lineRule="auto"/>
        <w:jc w:val="center"/>
        <w:rPr>
          <w:ins w:id="12" w:author="이주헌" w:date="2025-07-18T16:08:00Z" w16du:dateUtc="2025-07-18T07:0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  <w:ins w:id="13" w:author="이주헌" w:date="2025-07-18T16:08:00Z" w16du:dateUtc="2025-07-18T07:08:00Z">
        <w:r w:rsidRPr="00895D07">
          <w:rPr>
            <w:rFonts w:ascii="Times New Roman" w:eastAsiaTheme="minorEastAsia" w:hAnsi="Times New Roman" w:cs="Times New Roman"/>
            <w:bCs/>
            <w:noProof/>
            <w:sz w:val="24"/>
            <w:szCs w:val="24"/>
            <w:lang w:eastAsia="ko-KR"/>
          </w:rPr>
          <w:drawing>
            <wp:inline distT="0" distB="0" distL="0" distR="0" wp14:anchorId="7AD209E2" wp14:editId="66D2283F">
              <wp:extent cx="4535817" cy="2225233"/>
              <wp:effectExtent l="0" t="0" r="0" b="0"/>
              <wp:docPr id="32" name="그림 31" descr="양초, 실루엣, 흑백, 디자인이(가) 표시된 사진&#10;&#10;AI가 생성한 콘텐츠는 부정확할 수 있습니다.">
                <a:extLst xmlns:a="http://schemas.openxmlformats.org/drawingml/2006/main">
                  <a:ext uri="{FF2B5EF4-FFF2-40B4-BE49-F238E27FC236}">
                    <a16:creationId xmlns:a16="http://schemas.microsoft.com/office/drawing/2014/main" id="{2184C0CB-F22A-178A-CF8E-F12E3164B5EC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그림 31" descr="양초, 실루엣, 흑백, 디자인이(가) 표시된 사진&#10;&#10;AI가 생성한 콘텐츠는 부정확할 수 있습니다.">
                        <a:extLst>
                          <a:ext uri="{FF2B5EF4-FFF2-40B4-BE49-F238E27FC236}">
                            <a16:creationId xmlns:a16="http://schemas.microsoft.com/office/drawing/2014/main" id="{2184C0CB-F22A-178A-CF8E-F12E3164B5EC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5817" cy="22252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137296D" w14:textId="77777777" w:rsidR="00957782" w:rsidRDefault="00957782" w:rsidP="00957782">
      <w:pPr>
        <w:spacing w:after="0" w:line="480" w:lineRule="auto"/>
        <w:jc w:val="both"/>
        <w:rPr>
          <w:ins w:id="14" w:author="이주헌" w:date="2025-07-18T16:08:00Z" w16du:dateUtc="2025-07-18T07:0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3C3CFAA9" w14:textId="77777777" w:rsidR="00957782" w:rsidRPr="00B50F75" w:rsidRDefault="00957782" w:rsidP="00957782">
      <w:pPr>
        <w:spacing w:after="0" w:line="480" w:lineRule="auto"/>
        <w:jc w:val="both"/>
        <w:rPr>
          <w:ins w:id="15" w:author="이주헌" w:date="2025-07-18T16:08:00Z" w16du:dateUtc="2025-07-18T07:08:00Z"/>
          <w:rFonts w:ascii="Times New Roman" w:hAnsi="Times New Roman" w:cs="Times New Roman"/>
          <w:b/>
          <w:bCs/>
          <w:sz w:val="24"/>
          <w:szCs w:val="24"/>
          <w:lang w:val="en-US" w:eastAsia="ko-KR"/>
        </w:rPr>
      </w:pPr>
      <w:ins w:id="16" w:author="이주헌" w:date="2025-07-18T16:08:00Z" w16du:dateUtc="2025-07-18T07:08:00Z">
        <w:r w:rsidRPr="00BC1538">
          <w:rPr>
            <w:rFonts w:ascii="Times New Roman" w:eastAsiaTheme="minorEastAsia" w:hAnsi="Times New Roman" w:cs="Times New Roman"/>
            <w:b/>
            <w:bCs/>
            <w:sz w:val="24"/>
            <w:szCs w:val="24"/>
            <w:lang w:val="en-US" w:eastAsia="ko-KR"/>
          </w:rPr>
          <w:t xml:space="preserve">Supplementary Figure S4. </w:t>
        </w:r>
        <w:r w:rsidRPr="00B50F75">
          <w:rPr>
            <w:rFonts w:ascii="Times New Roman" w:hAnsi="Times New Roman" w:cs="Times New Roman"/>
            <w:b/>
            <w:bCs/>
            <w:sz w:val="24"/>
            <w:szCs w:val="24"/>
            <w:lang w:val="en-US" w:eastAsia="ko-KR"/>
          </w:rPr>
          <w:t>HLA class I blockade reduces TPNC-mediated cytotoxicity against both autologous and unrelated RRMM samples</w:t>
        </w:r>
      </w:ins>
    </w:p>
    <w:p w14:paraId="0A690ADA" w14:textId="77777777" w:rsidR="00957782" w:rsidRDefault="00957782" w:rsidP="00957782">
      <w:pPr>
        <w:spacing w:after="0" w:line="480" w:lineRule="auto"/>
        <w:jc w:val="both"/>
        <w:rPr>
          <w:ins w:id="17" w:author="이주헌" w:date="2025-07-18T16:08:00Z" w16du:dateUtc="2025-07-18T07:0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  <w:ins w:id="18" w:author="이주헌" w:date="2025-07-18T16:08:00Z" w16du:dateUtc="2025-07-18T07:08:00Z">
        <w:r w:rsidRPr="006B5953">
          <w:rPr>
            <w:rFonts w:ascii="Times New Roman" w:eastAsiaTheme="minorEastAsia" w:hAnsi="Times New Roman" w:cs="Times New Roman"/>
            <w:bCs/>
            <w:sz w:val="24"/>
            <w:szCs w:val="24"/>
            <w:lang w:eastAsia="ko-KR"/>
          </w:rPr>
          <w:t>TPNC were co-cultured with RRMM target cells in the presence or absence of HLA-ABC blocking antibody. (A) Cytotoxicity against autologous (priming donor) targets: TPNC were generated from RRMM-#8 or RRMM-#9 and tested against their respective autologous targets. (B) Cytotoxicity against unrelated targets: TPNC generated from RRMM-#10 were tested against unrelated RRMM-#8 and RRMM-#9 target cells. Cytotoxicity was measured at a 5:1 effector-to-target (E:T) ratio using CFSE⁺FVD⁺ markers after a 4-hour co-culture. Data are presented as mean ± SD of three independent experiments. **</w:t>
        </w:r>
        <w:r>
          <w:rPr>
            <w:rFonts w:ascii="Times New Roman" w:eastAsiaTheme="minorEastAsia" w:hAnsi="Times New Roman" w:cs="Times New Roman" w:hint="eastAsia"/>
            <w:bCs/>
            <w:sz w:val="24"/>
            <w:szCs w:val="24"/>
            <w:lang w:eastAsia="ko-KR"/>
          </w:rPr>
          <w:t xml:space="preserve"> </w:t>
        </w:r>
        <w:r w:rsidRPr="00B50F75">
          <w:rPr>
            <w:rFonts w:ascii="Times New Roman" w:eastAsiaTheme="minorEastAsia" w:hAnsi="Times New Roman" w:cs="Times New Roman"/>
            <w:bCs/>
            <w:i/>
            <w:iCs/>
            <w:sz w:val="24"/>
            <w:szCs w:val="24"/>
            <w:lang w:eastAsia="ko-KR"/>
          </w:rPr>
          <w:t>P</w:t>
        </w:r>
        <w:r w:rsidRPr="006B5953">
          <w:rPr>
            <w:rFonts w:ascii="Times New Roman" w:eastAsiaTheme="minorEastAsia" w:hAnsi="Times New Roman" w:cs="Times New Roman"/>
            <w:bCs/>
            <w:sz w:val="24"/>
            <w:szCs w:val="24"/>
            <w:lang w:eastAsia="ko-KR"/>
          </w:rPr>
          <w:t xml:space="preserve"> &lt; 0.01, ***</w:t>
        </w:r>
        <w:r>
          <w:rPr>
            <w:rFonts w:ascii="Times New Roman" w:eastAsiaTheme="minorEastAsia" w:hAnsi="Times New Roman" w:cs="Times New Roman" w:hint="eastAsia"/>
            <w:bCs/>
            <w:sz w:val="24"/>
            <w:szCs w:val="24"/>
            <w:lang w:eastAsia="ko-KR"/>
          </w:rPr>
          <w:t xml:space="preserve"> </w:t>
        </w:r>
        <w:r w:rsidRPr="00B50F75">
          <w:rPr>
            <w:rFonts w:ascii="Times New Roman" w:eastAsiaTheme="minorEastAsia" w:hAnsi="Times New Roman" w:cs="Times New Roman"/>
            <w:bCs/>
            <w:i/>
            <w:iCs/>
            <w:sz w:val="24"/>
            <w:szCs w:val="24"/>
            <w:lang w:eastAsia="ko-KR"/>
          </w:rPr>
          <w:t>P</w:t>
        </w:r>
        <w:r w:rsidRPr="006B5953">
          <w:rPr>
            <w:rFonts w:ascii="Times New Roman" w:eastAsiaTheme="minorEastAsia" w:hAnsi="Times New Roman" w:cs="Times New Roman"/>
            <w:bCs/>
            <w:sz w:val="24"/>
            <w:szCs w:val="24"/>
            <w:lang w:eastAsia="ko-KR"/>
          </w:rPr>
          <w:t xml:space="preserve"> &lt; 0.001, ****</w:t>
        </w:r>
        <w:r>
          <w:rPr>
            <w:rFonts w:ascii="Times New Roman" w:eastAsiaTheme="minorEastAsia" w:hAnsi="Times New Roman" w:cs="Times New Roman" w:hint="eastAsia"/>
            <w:bCs/>
            <w:sz w:val="24"/>
            <w:szCs w:val="24"/>
            <w:lang w:eastAsia="ko-KR"/>
          </w:rPr>
          <w:t xml:space="preserve"> </w:t>
        </w:r>
        <w:r w:rsidRPr="00B50F75">
          <w:rPr>
            <w:rFonts w:ascii="Times New Roman" w:eastAsiaTheme="minorEastAsia" w:hAnsi="Times New Roman" w:cs="Times New Roman"/>
            <w:bCs/>
            <w:i/>
            <w:iCs/>
            <w:sz w:val="24"/>
            <w:szCs w:val="24"/>
            <w:lang w:eastAsia="ko-KR"/>
          </w:rPr>
          <w:t>P</w:t>
        </w:r>
        <w:r w:rsidRPr="006B5953">
          <w:rPr>
            <w:rFonts w:ascii="Times New Roman" w:eastAsiaTheme="minorEastAsia" w:hAnsi="Times New Roman" w:cs="Times New Roman"/>
            <w:bCs/>
            <w:sz w:val="24"/>
            <w:szCs w:val="24"/>
            <w:lang w:eastAsia="ko-KR"/>
          </w:rPr>
          <w:t xml:space="preserve"> &lt; 0.0001 based on Student’s t-test.</w:t>
        </w:r>
      </w:ins>
    </w:p>
    <w:p w14:paraId="03AD1E35" w14:textId="77777777" w:rsidR="00290804" w:rsidRDefault="00290804">
      <w:pPr>
        <w:spacing w:after="0" w:line="480" w:lineRule="auto"/>
        <w:jc w:val="both"/>
        <w:rPr>
          <w:ins w:id="19" w:author="이주헌" w:date="2025-07-12T15:48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pPrChange w:id="20" w:author="이주헌" w:date="2025-07-14T22:02:00Z">
          <w:pPr>
            <w:spacing w:after="0" w:line="480" w:lineRule="auto"/>
          </w:pPr>
        </w:pPrChange>
      </w:pPr>
    </w:p>
    <w:p w14:paraId="4C738A84" w14:textId="77777777" w:rsidR="00290804" w:rsidRDefault="00290804" w:rsidP="00B858B4">
      <w:pPr>
        <w:spacing w:after="0" w:line="480" w:lineRule="auto"/>
        <w:rPr>
          <w:ins w:id="21" w:author="이주헌" w:date="2025-07-12T15:49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313B917D" w14:textId="77777777" w:rsidR="00290804" w:rsidRDefault="00290804" w:rsidP="00B858B4">
      <w:pPr>
        <w:spacing w:after="0" w:line="480" w:lineRule="auto"/>
        <w:rPr>
          <w:ins w:id="22" w:author="이주헌" w:date="2025-07-12T15:49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6D685AE2" w14:textId="77777777" w:rsidR="00290804" w:rsidRDefault="00290804" w:rsidP="00B858B4">
      <w:pPr>
        <w:spacing w:after="0" w:line="480" w:lineRule="auto"/>
        <w:rPr>
          <w:ins w:id="23" w:author="이주헌" w:date="2025-07-12T15:49:00Z"/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78966EDD" w14:textId="77777777" w:rsidR="00290804" w:rsidRPr="00290804" w:rsidRDefault="00290804" w:rsidP="00B858B4">
      <w:pPr>
        <w:spacing w:after="0" w:line="48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62F146D9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1B2838E2" w14:textId="634D5F61" w:rsidR="000E4400" w:rsidRDefault="000E4400" w:rsidP="000E4400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lastRenderedPageBreak/>
        <w:t>Figure S</w:t>
      </w:r>
      <w:ins w:id="24" w:author="이주헌" w:date="2025-07-12T15:49:00Z">
        <w:r w:rsidR="00290804">
          <w:rPr>
            <w:rFonts w:ascii="Times New Roman" w:eastAsiaTheme="minorEastAsia" w:hAnsi="Times New Roman" w:cs="Times New Roman" w:hint="eastAsia"/>
            <w:b/>
            <w:sz w:val="24"/>
            <w:szCs w:val="24"/>
            <w:lang w:val="en-US" w:eastAsia="ko-KR"/>
          </w:rPr>
          <w:t>5</w:t>
        </w:r>
      </w:ins>
      <w:del w:id="25" w:author="이주헌" w:date="2025-07-12T15:49:00Z">
        <w:r w:rsidDel="00290804">
          <w:rPr>
            <w:rFonts w:ascii="Times New Roman" w:eastAsiaTheme="minorEastAsia" w:hAnsi="Times New Roman" w:cs="Times New Roman" w:hint="eastAsia"/>
            <w:b/>
            <w:sz w:val="24"/>
            <w:szCs w:val="24"/>
            <w:lang w:val="en-US" w:eastAsia="ko-KR"/>
          </w:rPr>
          <w:delText>4</w:delText>
        </w:r>
      </w:del>
    </w:p>
    <w:p w14:paraId="4CEE1898" w14:textId="77777777" w:rsidR="000E4400" w:rsidRDefault="000E4400" w:rsidP="000E4400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135F4E3B" w14:textId="4AE0CB64" w:rsidR="00B858B4" w:rsidRPr="000E4400" w:rsidRDefault="000E4400" w:rsidP="000E4400">
      <w:pPr>
        <w:spacing w:after="0" w:line="48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  <w:lang w:val="en-US" w:eastAsia="ko-KR"/>
        </w:rPr>
        <w:drawing>
          <wp:inline distT="0" distB="0" distL="0" distR="0" wp14:anchorId="2D4B2978" wp14:editId="4901E391">
            <wp:extent cx="5400136" cy="1456609"/>
            <wp:effectExtent l="0" t="0" r="0" b="0"/>
            <wp:docPr id="106235518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88" cy="1465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C9B71" w14:textId="77777777" w:rsidR="000E4400" w:rsidRDefault="000E4400" w:rsidP="000E4400">
      <w:pPr>
        <w:spacing w:after="0"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</w:pPr>
    </w:p>
    <w:p w14:paraId="6BCFFD0D" w14:textId="67738799" w:rsidR="000E4400" w:rsidRPr="000E4400" w:rsidRDefault="000E4400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pPrChange w:id="26" w:author="이주헌" w:date="2025-07-14T22:03:00Z">
          <w:pPr>
            <w:spacing w:after="0" w:line="480" w:lineRule="auto"/>
          </w:pPr>
        </w:pPrChange>
      </w:pPr>
      <w:r w:rsidRPr="000E4400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Supplementary Figure S</w:t>
      </w:r>
      <w:del w:id="27" w:author="이주헌" w:date="2025-07-18T16:09:00Z" w16du:dateUtc="2025-07-18T07:09:00Z">
        <w:r w:rsidRPr="000E4400" w:rsidDel="00957782">
          <w:rPr>
            <w:rFonts w:ascii="Times New Roman" w:eastAsiaTheme="minorEastAsia" w:hAnsi="Times New Roman" w:cs="Times New Roman"/>
            <w:b/>
            <w:bCs/>
            <w:sz w:val="24"/>
            <w:szCs w:val="24"/>
            <w:lang w:val="en-US" w:eastAsia="ko-KR"/>
          </w:rPr>
          <w:delText>4</w:delText>
        </w:r>
      </w:del>
      <w:ins w:id="28" w:author="이주헌" w:date="2025-07-18T16:09:00Z" w16du:dateUtc="2025-07-18T07:09:00Z">
        <w:r w:rsidR="00957782">
          <w:rPr>
            <w:rFonts w:ascii="Times New Roman" w:eastAsiaTheme="minorEastAsia" w:hAnsi="Times New Roman" w:cs="Times New Roman" w:hint="eastAsia"/>
            <w:b/>
            <w:bCs/>
            <w:sz w:val="24"/>
            <w:szCs w:val="24"/>
            <w:lang w:val="en-US" w:eastAsia="ko-KR"/>
          </w:rPr>
          <w:t>5</w:t>
        </w:r>
      </w:ins>
      <w:r w:rsidRPr="000E4400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. Phenotypic characterization of CD11c⁺ APC</w:t>
      </w:r>
      <w:r w:rsidR="00D5272A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val="en-US" w:eastAsia="ko-KR"/>
        </w:rPr>
        <w:t>s</w:t>
      </w:r>
      <w:r w:rsidRPr="000E4400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 xml:space="preserve"> in CBMC</w:t>
      </w:r>
    </w:p>
    <w:p w14:paraId="1CD2B2F2" w14:textId="4E9400B8" w:rsidR="000E4400" w:rsidRDefault="000E4400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pPrChange w:id="29" w:author="이주헌" w:date="2025-07-14T22:03:00Z">
          <w:pPr>
            <w:spacing w:after="0" w:line="480" w:lineRule="auto"/>
          </w:pPr>
        </w:pPrChange>
      </w:pPr>
      <w:r w:rsidRPr="000E4400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(A)</w:t>
      </w:r>
      <w:r w:rsidRPr="000E4400">
        <w:rPr>
          <w:rFonts w:ascii="Times New Roman" w:eastAsiaTheme="minorEastAsia" w:hAnsi="Times New Roman" w:cs="Times New Roman"/>
          <w:sz w:val="24"/>
          <w:szCs w:val="24"/>
          <w:lang w:val="en-US" w:eastAsia="ko-KR"/>
        </w:rPr>
        <w:t xml:space="preserve"> Representative flow cytometry plots showing the presence of CD11c⁺ cells (~13.2%) within CBMC. Histograms depict surface expression of APC-associated markers (HLA-DR, CD40, CD54, CD80, CD86) within the CD11c⁺ population. </w:t>
      </w:r>
      <w:r w:rsidRPr="000E4400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(B)</w:t>
      </w:r>
      <w:r w:rsidRPr="000E4400">
        <w:rPr>
          <w:rFonts w:ascii="Times New Roman" w:eastAsiaTheme="minorEastAsia" w:hAnsi="Times New Roman" w:cs="Times New Roman"/>
          <w:sz w:val="24"/>
          <w:szCs w:val="24"/>
          <w:lang w:val="en-US" w:eastAsia="ko-KR"/>
        </w:rPr>
        <w:t xml:space="preserve"> Frequency of CD11c⁺ cells as a percentage of total CBMC (n = 5). </w:t>
      </w:r>
      <w:r w:rsidRPr="000E4400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(C)</w:t>
      </w:r>
      <w:r w:rsidRPr="000E4400">
        <w:rPr>
          <w:rFonts w:ascii="Times New Roman" w:eastAsiaTheme="minorEastAsia" w:hAnsi="Times New Roman" w:cs="Times New Roman"/>
          <w:sz w:val="24"/>
          <w:szCs w:val="24"/>
          <w:lang w:val="en-US" w:eastAsia="ko-KR"/>
        </w:rPr>
        <w:t xml:space="preserve"> Expression levels of APC-associated markers among CD11c⁺ cells. </w:t>
      </w:r>
      <w:r w:rsidRPr="00314253">
        <w:rPr>
          <w:rFonts w:ascii="Times New Roman" w:eastAsia="Calibri" w:hAnsi="Times New Roman" w:cs="Times New Roman"/>
          <w:bCs/>
          <w:sz w:val="24"/>
          <w:szCs w:val="24"/>
        </w:rPr>
        <w:t>Data are presented as mean ± SD of five independent experiments.</w:t>
      </w:r>
    </w:p>
    <w:p w14:paraId="6736EB24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F37DCEC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12C9E7C7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35010A8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1F72299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1DAE1E94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FB831FD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4C6106EF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4835187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072DBA17" w14:textId="77777777" w:rsidR="00D5272A" w:rsidRDefault="00D5272A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3CFBDE92" w14:textId="77777777" w:rsidR="000E4400" w:rsidRPr="00B858B4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3E0D3D80" w14:textId="16DFD488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lastRenderedPageBreak/>
        <w:t>Figure S</w:t>
      </w:r>
      <w:ins w:id="30" w:author="이주헌" w:date="2025-07-12T15:49:00Z">
        <w:r w:rsidR="00290804">
          <w:rPr>
            <w:rFonts w:ascii="Times New Roman" w:eastAsiaTheme="minorEastAsia" w:hAnsi="Times New Roman" w:cs="Times New Roman" w:hint="eastAsia"/>
            <w:b/>
            <w:sz w:val="24"/>
            <w:szCs w:val="24"/>
            <w:lang w:val="en-US" w:eastAsia="ko-KR"/>
          </w:rPr>
          <w:t>6</w:t>
        </w:r>
      </w:ins>
      <w:del w:id="31" w:author="이주헌" w:date="2025-07-12T15:49:00Z">
        <w:r w:rsidR="000E4400" w:rsidDel="00290804">
          <w:rPr>
            <w:rFonts w:ascii="Times New Roman" w:eastAsiaTheme="minorEastAsia" w:hAnsi="Times New Roman" w:cs="Times New Roman" w:hint="eastAsia"/>
            <w:b/>
            <w:sz w:val="24"/>
            <w:szCs w:val="24"/>
            <w:lang w:val="en-US" w:eastAsia="ko-KR"/>
          </w:rPr>
          <w:delText>5</w:delText>
        </w:r>
      </w:del>
    </w:p>
    <w:p w14:paraId="4CDCA186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4A5E573" w14:textId="38FFA3EF" w:rsidR="00B858B4" w:rsidRDefault="00B858B4" w:rsidP="00B858B4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val="en-US" w:eastAsia="ko-KR"/>
        </w:rPr>
        <w:drawing>
          <wp:inline distT="0" distB="0" distL="0" distR="0" wp14:anchorId="3265DB40" wp14:editId="2D686E78">
            <wp:extent cx="3667125" cy="4908621"/>
            <wp:effectExtent l="0" t="0" r="0" b="0"/>
            <wp:docPr id="163566608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093" cy="4921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3542D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9231BF9" w14:textId="394B2F73" w:rsidR="00B858B4" w:rsidRDefault="00B858B4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pPrChange w:id="32" w:author="이주헌" w:date="2025-07-14T22:03:00Z">
          <w:pPr>
            <w:spacing w:after="0" w:line="480" w:lineRule="auto"/>
          </w:pPr>
        </w:pPrChange>
      </w:pPr>
      <w:r w:rsidRPr="00B858B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Supplementary Figure S</w:t>
      </w:r>
      <w:del w:id="33" w:author="이주헌" w:date="2025-07-18T16:09:00Z" w16du:dateUtc="2025-07-18T07:09:00Z">
        <w:r w:rsidR="000E4400" w:rsidDel="00957782">
          <w:rPr>
            <w:rFonts w:ascii="Times New Roman" w:eastAsiaTheme="minorEastAsia" w:hAnsi="Times New Roman" w:cs="Times New Roman" w:hint="eastAsia"/>
            <w:b/>
            <w:bCs/>
            <w:sz w:val="24"/>
            <w:szCs w:val="24"/>
            <w:lang w:val="en-US" w:eastAsia="ko-KR"/>
          </w:rPr>
          <w:delText>5</w:delText>
        </w:r>
      </w:del>
      <w:ins w:id="34" w:author="이주헌" w:date="2025-07-18T16:09:00Z" w16du:dateUtc="2025-07-18T07:09:00Z">
        <w:r w:rsidR="00957782">
          <w:rPr>
            <w:rFonts w:ascii="Times New Roman" w:eastAsiaTheme="minorEastAsia" w:hAnsi="Times New Roman" w:cs="Times New Roman" w:hint="eastAsia"/>
            <w:b/>
            <w:bCs/>
            <w:sz w:val="24"/>
            <w:szCs w:val="24"/>
            <w:lang w:val="en-US" w:eastAsia="ko-KR"/>
          </w:rPr>
          <w:t>6</w:t>
        </w:r>
      </w:ins>
      <w:r w:rsidRPr="00B858B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. Safety evaluation of TPNC therapy</w:t>
      </w:r>
    </w:p>
    <w:p w14:paraId="19D77767" w14:textId="5819C955" w:rsidR="00B858B4" w:rsidRDefault="00B858B4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pPrChange w:id="35" w:author="이주헌" w:date="2025-07-14T22:03:00Z">
          <w:pPr>
            <w:spacing w:after="0" w:line="480" w:lineRule="auto"/>
          </w:pPr>
        </w:pPrChange>
      </w:pP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TPNC and CIK cells were administered intravenously for 3 weeks at a dose of 1</w:t>
      </w:r>
      <w:r w:rsidR="00EC1869" w:rsidRPr="00EC1869">
        <w:rPr>
          <w:rFonts w:ascii="Arial" w:hAnsi="Arial" w:cs="Arial"/>
          <w:color w:val="040C28"/>
          <w:sz w:val="30"/>
          <w:szCs w:val="30"/>
        </w:rPr>
        <w:t xml:space="preserve"> </w:t>
      </w:r>
      <w:r w:rsidR="00EC1869" w:rsidRPr="00EC1869">
        <w:rPr>
          <w:rFonts w:ascii="Times New Roman" w:eastAsiaTheme="minorEastAsia" w:hAnsi="Times New Roman" w:cs="Times New Roman"/>
          <w:bCs/>
          <w:sz w:val="24"/>
          <w:szCs w:val="24"/>
          <w:lang w:eastAsia="ko-KR"/>
        </w:rPr>
        <w:t>×</w:t>
      </w:r>
      <w:r w:rsidR="00EC1869">
        <w:rPr>
          <w:rFonts w:ascii="Times New Roman" w:eastAsiaTheme="minorEastAsia" w:hAnsi="Times New Roman" w:cs="Times New Roman" w:hint="eastAsia"/>
          <w:bCs/>
          <w:sz w:val="24"/>
          <w:szCs w:val="24"/>
          <w:lang w:eastAsia="ko-KR"/>
        </w:rPr>
        <w:t xml:space="preserve"> 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10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val="en-US" w:eastAsia="ko-KR"/>
        </w:rPr>
        <w:t>8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cells once a week, and the mice were sacrificed after 8 weeks. </w:t>
      </w:r>
      <w:r w:rsidRPr="00B858B4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(A)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Body weight changes of mice receiving different treatment. </w:t>
      </w:r>
      <w:r w:rsidRPr="00B858B4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(B)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Representative image of H&amp;E staining for mice organs. </w:t>
      </w:r>
      <w:r w:rsidRPr="00B858B4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(C)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Cytotoxicity of TPNC and CIK against allogeneic CBMC </w:t>
      </w:r>
      <w:r w:rsidRPr="00B858B4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(D)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Cytotoxicity of TPNC and CIK against PBMC from RRMM-#1. Data are presented as mean ± SD of three independent experiments </w:t>
      </w:r>
      <w:r w:rsidRPr="00B858B4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(C, D)</w:t>
      </w:r>
      <w:r w:rsidRPr="00B858B4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.</w:t>
      </w:r>
    </w:p>
    <w:p w14:paraId="16574236" w14:textId="77777777" w:rsidR="000E4400" w:rsidRDefault="000E4400" w:rsidP="00B858B4">
      <w:pPr>
        <w:spacing w:after="0" w:line="48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7548FF13" w14:textId="71770A35" w:rsidR="00B858B4" w:rsidRP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 w:rsidRPr="00B858B4"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lastRenderedPageBreak/>
        <w:t>Figure S</w:t>
      </w:r>
      <w:del w:id="36" w:author="이주헌" w:date="2025-07-12T15:49:00Z">
        <w:r w:rsidR="000E4400" w:rsidDel="00290804">
          <w:rPr>
            <w:rFonts w:ascii="Times New Roman" w:eastAsiaTheme="minorEastAsia" w:hAnsi="Times New Roman" w:cs="Times New Roman" w:hint="eastAsia"/>
            <w:b/>
            <w:sz w:val="24"/>
            <w:szCs w:val="24"/>
            <w:lang w:val="en-US" w:eastAsia="ko-KR"/>
          </w:rPr>
          <w:delText>6</w:delText>
        </w:r>
      </w:del>
      <w:ins w:id="37" w:author="이주헌" w:date="2025-07-12T15:49:00Z">
        <w:r w:rsidR="00290804">
          <w:rPr>
            <w:rFonts w:ascii="Times New Roman" w:eastAsiaTheme="minorEastAsia" w:hAnsi="Times New Roman" w:cs="Times New Roman" w:hint="eastAsia"/>
            <w:b/>
            <w:sz w:val="24"/>
            <w:szCs w:val="24"/>
            <w:lang w:val="en-US" w:eastAsia="ko-KR"/>
          </w:rPr>
          <w:t>7</w:t>
        </w:r>
      </w:ins>
    </w:p>
    <w:p w14:paraId="6A28A3A0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0A0D3A46" w14:textId="4C6F0FDB" w:rsidR="00B858B4" w:rsidRDefault="00B858B4" w:rsidP="00B858B4">
      <w:pPr>
        <w:spacing w:after="0" w:line="48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  <w:lang w:val="en-US" w:eastAsia="ko-KR"/>
        </w:rPr>
        <w:drawing>
          <wp:inline distT="0" distB="0" distL="0" distR="0" wp14:anchorId="34530B3A" wp14:editId="7B3B7772">
            <wp:extent cx="5510150" cy="2199570"/>
            <wp:effectExtent l="0" t="0" r="0" b="0"/>
            <wp:docPr id="61023236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271" cy="2203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2B8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</w:pPr>
    </w:p>
    <w:p w14:paraId="6DF7D74C" w14:textId="549DB8C0" w:rsidR="00972647" w:rsidRDefault="00972647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pPrChange w:id="38" w:author="이주헌" w:date="2025-07-14T22:04:00Z">
          <w:pPr>
            <w:spacing w:after="0" w:line="480" w:lineRule="auto"/>
          </w:pPr>
        </w:pPrChange>
      </w:pPr>
      <w:r w:rsidRPr="00972647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Supplementary Figure S</w:t>
      </w:r>
      <w:del w:id="39" w:author="이주헌" w:date="2025-07-18T16:09:00Z" w16du:dateUtc="2025-07-18T07:09:00Z">
        <w:r w:rsidR="000E4400" w:rsidDel="00957782">
          <w:rPr>
            <w:rFonts w:ascii="Times New Roman" w:eastAsiaTheme="minorEastAsia" w:hAnsi="Times New Roman" w:cs="Times New Roman" w:hint="eastAsia"/>
            <w:b/>
            <w:bCs/>
            <w:sz w:val="24"/>
            <w:szCs w:val="24"/>
            <w:lang w:val="en-US" w:eastAsia="ko-KR"/>
          </w:rPr>
          <w:delText>6</w:delText>
        </w:r>
      </w:del>
      <w:ins w:id="40" w:author="이주헌" w:date="2025-07-18T16:09:00Z" w16du:dateUtc="2025-07-18T07:09:00Z">
        <w:r w:rsidR="00957782">
          <w:rPr>
            <w:rFonts w:ascii="Times New Roman" w:eastAsiaTheme="minorEastAsia" w:hAnsi="Times New Roman" w:cs="Times New Roman" w:hint="eastAsia"/>
            <w:b/>
            <w:bCs/>
            <w:sz w:val="24"/>
            <w:szCs w:val="24"/>
            <w:lang w:val="en-US" w:eastAsia="ko-KR"/>
          </w:rPr>
          <w:t>7</w:t>
        </w:r>
      </w:ins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. </w:t>
      </w:r>
      <w:r w:rsidRPr="00972647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>Tumor-specific cytotoxicity of TPNC against other hematologic malignancies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</w:t>
      </w:r>
    </w:p>
    <w:p w14:paraId="4091A1B1" w14:textId="5361E76B" w:rsidR="00972647" w:rsidRPr="00972647" w:rsidRDefault="00972647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pPrChange w:id="41" w:author="이주헌" w:date="2025-07-14T22:04:00Z">
          <w:pPr>
            <w:spacing w:after="0" w:line="480" w:lineRule="auto"/>
          </w:pPr>
        </w:pPrChange>
      </w:pP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Generate TPNC with various patient-derived cells (ALL, AML, RRMM) as feeder cells and analyze their cytotoxicity against different hematologic malignancies. Cells were co-cultured for 4 hours. Quantitative assessment of killed cells was performed in the CFSE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val="en-US" w:eastAsia="ko-KR"/>
        </w:rPr>
        <w:t>+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FVD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val="en-US" w:eastAsia="ko-KR"/>
        </w:rPr>
        <w:t>+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 region. </w:t>
      </w:r>
      <w:r w:rsidRPr="00972647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(A)</w:t>
      </w:r>
      <w:r w:rsidRPr="00972647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 xml:space="preserve"> 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>Cytotoxicity of TPNC (ALL) against RRMM and AML,</w:t>
      </w:r>
      <w:r w:rsidRPr="00972647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 xml:space="preserve"> (B) 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Cytotoxicity of TPNC (AML) against RRMM and ALL </w:t>
      </w:r>
      <w:r w:rsidRPr="00972647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(C)</w:t>
      </w:r>
      <w:r w:rsidRPr="00972647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ko-KR"/>
        </w:rPr>
        <w:t xml:space="preserve"> </w:t>
      </w:r>
      <w:r w:rsidRPr="00972647">
        <w:rPr>
          <w:rFonts w:ascii="Times New Roman" w:eastAsiaTheme="minorEastAsia" w:hAnsi="Times New Roman" w:cs="Times New Roman"/>
          <w:bCs/>
          <w:sz w:val="24"/>
          <w:szCs w:val="24"/>
          <w:lang w:val="en-US" w:eastAsia="ko-KR"/>
        </w:rPr>
        <w:t xml:space="preserve">Cytotoxicity of TPNC (RRMM) against AML and ALL. Data are presented as mean ± SD of three independent experiments </w:t>
      </w:r>
      <w:r w:rsidRPr="00972647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>(A, B, C).</w:t>
      </w:r>
    </w:p>
    <w:p w14:paraId="78CD8877" w14:textId="77777777" w:rsidR="00B858B4" w:rsidRDefault="00B858B4">
      <w:pPr>
        <w:spacing w:after="0"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pPrChange w:id="42" w:author="이주헌" w:date="2025-07-14T22:04:00Z">
          <w:pPr>
            <w:spacing w:after="0" w:line="480" w:lineRule="auto"/>
          </w:pPr>
        </w:pPrChange>
      </w:pPr>
    </w:p>
    <w:p w14:paraId="1A8CAAF0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414AF939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6C6098E6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1642866D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2B7112E2" w14:textId="77777777" w:rsidR="00B858B4" w:rsidRDefault="00B858B4" w:rsidP="00B858B4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</w:p>
    <w:p w14:paraId="05BC2F14" w14:textId="2F56AE7F" w:rsidR="00DD60C2" w:rsidRPr="00067890" w:rsidRDefault="00DD60C2" w:rsidP="00B858B4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14:paraId="5C4046D6" w14:textId="77777777" w:rsidR="00E76FD5" w:rsidRPr="00067890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Table S1</w:t>
      </w:r>
    </w:p>
    <w:tbl>
      <w:tblPr>
        <w:tblStyle w:val="4-3"/>
        <w:tblW w:w="8784" w:type="dxa"/>
        <w:tblLook w:val="04A0" w:firstRow="1" w:lastRow="0" w:firstColumn="1" w:lastColumn="0" w:noHBand="0" w:noVBand="1"/>
      </w:tblPr>
      <w:tblGrid>
        <w:gridCol w:w="826"/>
        <w:gridCol w:w="710"/>
        <w:gridCol w:w="588"/>
        <w:gridCol w:w="934"/>
        <w:gridCol w:w="1227"/>
        <w:gridCol w:w="1381"/>
        <w:gridCol w:w="3118"/>
      </w:tblGrid>
      <w:tr w:rsidR="005264BB" w:rsidRPr="00067890" w14:paraId="41489838" w14:textId="77777777" w:rsidTr="00526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28EA6E0A" w14:textId="5F8D2C0C" w:rsidR="005264BB" w:rsidRPr="005264BB" w:rsidRDefault="00986D80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UPN</w:t>
            </w:r>
          </w:p>
        </w:tc>
        <w:tc>
          <w:tcPr>
            <w:tcW w:w="710" w:type="dxa"/>
          </w:tcPr>
          <w:p w14:paraId="448C377F" w14:textId="77777777" w:rsidR="005264BB" w:rsidRPr="005264BB" w:rsidRDefault="005264BB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Age, years</w:t>
            </w:r>
          </w:p>
        </w:tc>
        <w:tc>
          <w:tcPr>
            <w:tcW w:w="588" w:type="dxa"/>
          </w:tcPr>
          <w:p w14:paraId="5239D003" w14:textId="77777777" w:rsidR="005264BB" w:rsidRPr="005264BB" w:rsidRDefault="005264BB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934" w:type="dxa"/>
          </w:tcPr>
          <w:p w14:paraId="58581014" w14:textId="7FDC471A" w:rsidR="005264BB" w:rsidRPr="005264BB" w:rsidRDefault="005264BB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 type</w:t>
            </w:r>
          </w:p>
        </w:tc>
        <w:tc>
          <w:tcPr>
            <w:tcW w:w="1227" w:type="dxa"/>
          </w:tcPr>
          <w:p w14:paraId="1B08C1F7" w14:textId="0C47BF36" w:rsidR="005264BB" w:rsidRPr="005264BB" w:rsidRDefault="005264BB" w:rsidP="005264B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ko-KR"/>
              </w:rPr>
            </w:pPr>
            <w:r w:rsidRPr="005264B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ko-KR"/>
              </w:rPr>
              <w:t>R</w:t>
            </w:r>
            <w:r w:rsidRPr="005264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ko-KR"/>
              </w:rPr>
              <w:t>-ISS</w:t>
            </w:r>
          </w:p>
        </w:tc>
        <w:tc>
          <w:tcPr>
            <w:tcW w:w="1381" w:type="dxa"/>
          </w:tcPr>
          <w:p w14:paraId="3A05E9A3" w14:textId="3083A092" w:rsidR="005264BB" w:rsidRPr="005264BB" w:rsidRDefault="005264BB" w:rsidP="005264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BM clonal plasma cells at the time of sample collection</w:t>
            </w:r>
          </w:p>
        </w:tc>
        <w:tc>
          <w:tcPr>
            <w:tcW w:w="3118" w:type="dxa"/>
          </w:tcPr>
          <w:p w14:paraId="0FE0E1F1" w14:textId="74DF2090" w:rsidR="005264BB" w:rsidRPr="005264BB" w:rsidRDefault="005264BB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Precvious treatments</w:t>
            </w:r>
          </w:p>
        </w:tc>
      </w:tr>
      <w:tr w:rsidR="005264BB" w:rsidRPr="00067890" w14:paraId="730BBC72" w14:textId="77777777" w:rsidTr="00526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190462A1" w14:textId="4078B2C9" w:rsidR="005264BB" w:rsidRPr="005264BB" w:rsidRDefault="005264BB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#1</w:t>
            </w:r>
          </w:p>
        </w:tc>
        <w:tc>
          <w:tcPr>
            <w:tcW w:w="710" w:type="dxa"/>
          </w:tcPr>
          <w:p w14:paraId="464D0427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  <w:p w14:paraId="58487C80" w14:textId="1F552177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473E2012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  <w:p w14:paraId="6FDD154F" w14:textId="24886345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393FE99B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IgG, kappa</w:t>
            </w:r>
          </w:p>
          <w:p w14:paraId="5BEA20D6" w14:textId="58BC929B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594251D8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</w:t>
            </w:r>
          </w:p>
          <w:p w14:paraId="09D2446B" w14:textId="5D1B2B38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2976388" w14:textId="15A6BC1C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  <w:t>100.00%</w:t>
            </w:r>
          </w:p>
        </w:tc>
        <w:tc>
          <w:tcPr>
            <w:tcW w:w="3118" w:type="dxa"/>
          </w:tcPr>
          <w:p w14:paraId="6B168ABD" w14:textId="74F18F49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VAD - Auto - Vd - Rd - Pd - Daratumumab </w:t>
            </w:r>
          </w:p>
          <w:p w14:paraId="64D24E1E" w14:textId="651E6689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6B93C696" w14:textId="77777777" w:rsidTr="005264B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244962AB" w14:textId="716F9392" w:rsidR="005264BB" w:rsidRPr="005264BB" w:rsidRDefault="005264BB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#2</w:t>
            </w:r>
          </w:p>
        </w:tc>
        <w:tc>
          <w:tcPr>
            <w:tcW w:w="710" w:type="dxa"/>
          </w:tcPr>
          <w:p w14:paraId="6FA4C813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  <w:p w14:paraId="2E5AFA56" w14:textId="44B76AB8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756CD84B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  <w:p w14:paraId="73428244" w14:textId="17F8F40E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00A9B4E2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LCD, kappa</w:t>
            </w:r>
          </w:p>
          <w:p w14:paraId="795BAA21" w14:textId="1DD5CCD6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2C61BE5A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III</w:t>
            </w:r>
          </w:p>
          <w:p w14:paraId="67331FC8" w14:textId="229951B2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CD1BAF7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44.80%</w:t>
            </w:r>
          </w:p>
          <w:p w14:paraId="2F573664" w14:textId="10979770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38A7C9E8" w14:textId="587230A4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VMP -Rd - Kd- Pd - Daratumumab - CTd - selinexor</w:t>
            </w:r>
          </w:p>
          <w:p w14:paraId="3FCE6209" w14:textId="1FF18C14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5DC9F5C9" w14:textId="77777777" w:rsidTr="00526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1F366819" w14:textId="607D4970" w:rsidR="005264BB" w:rsidRPr="005264BB" w:rsidRDefault="005264BB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#3</w:t>
            </w:r>
          </w:p>
        </w:tc>
        <w:tc>
          <w:tcPr>
            <w:tcW w:w="710" w:type="dxa"/>
          </w:tcPr>
          <w:p w14:paraId="1F00D538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  <w:p w14:paraId="05444773" w14:textId="50950730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2234D2F5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  <w:p w14:paraId="2775BB61" w14:textId="1564A184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43AC589E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IgG, kappa</w:t>
            </w:r>
          </w:p>
          <w:p w14:paraId="6D64FB44" w14:textId="3490879E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6728C438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</w:t>
            </w:r>
          </w:p>
          <w:p w14:paraId="196E2360" w14:textId="03227E9A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362FAD1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24.20%</w:t>
            </w:r>
          </w:p>
          <w:p w14:paraId="314FEAA6" w14:textId="69F1FA76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4A2AF27" w14:textId="17CF82F5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VTd - Auto - KRd</w:t>
            </w:r>
          </w:p>
          <w:p w14:paraId="61E9B4CD" w14:textId="4B85E012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665FD2AE" w14:textId="77777777" w:rsidTr="005264B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27E70DA4" w14:textId="41774234" w:rsidR="005264BB" w:rsidRPr="005264BB" w:rsidRDefault="005264BB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#4</w:t>
            </w:r>
          </w:p>
        </w:tc>
        <w:tc>
          <w:tcPr>
            <w:tcW w:w="710" w:type="dxa"/>
          </w:tcPr>
          <w:p w14:paraId="3F85CEE0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83</w:t>
            </w:r>
          </w:p>
          <w:p w14:paraId="66031C73" w14:textId="3C5505FE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68879FCB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  <w:p w14:paraId="206759BF" w14:textId="036B096B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6F599B0C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IgA, lambda</w:t>
            </w:r>
          </w:p>
          <w:p w14:paraId="41CBE8B9" w14:textId="5F56FE73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1D80E59F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III</w:t>
            </w:r>
          </w:p>
          <w:p w14:paraId="49165782" w14:textId="3F8FBDB2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86743E8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19.20%</w:t>
            </w:r>
          </w:p>
          <w:p w14:paraId="7927E426" w14:textId="72764DB3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AC6EBF5" w14:textId="343D19CA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Rd</w:t>
            </w:r>
          </w:p>
          <w:p w14:paraId="0A68826A" w14:textId="0041AC29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7134516A" w14:textId="77777777" w:rsidTr="00526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05224391" w14:textId="173389AD" w:rsidR="005264BB" w:rsidRPr="005264BB" w:rsidRDefault="005264BB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#5</w:t>
            </w:r>
          </w:p>
        </w:tc>
        <w:tc>
          <w:tcPr>
            <w:tcW w:w="710" w:type="dxa"/>
          </w:tcPr>
          <w:p w14:paraId="4DC1C68A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  <w:p w14:paraId="0E86C9CD" w14:textId="7C85594B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272981CA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  <w:p w14:paraId="63F872D2" w14:textId="27121A3D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01CE8E17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IgG, kappa</w:t>
            </w:r>
          </w:p>
          <w:p w14:paraId="0875F9F0" w14:textId="314DC49A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3079F50B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</w:t>
            </w:r>
          </w:p>
          <w:p w14:paraId="392F524F" w14:textId="01BA36EA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E860D78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8.20%</w:t>
            </w:r>
          </w:p>
          <w:p w14:paraId="677582A1" w14:textId="6A05F5F9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4740D6B" w14:textId="23E7617D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VTd - Auto - KRd</w:t>
            </w:r>
          </w:p>
          <w:p w14:paraId="222143D7" w14:textId="24D3BCFD" w:rsidR="005264BB" w:rsidRPr="005264BB" w:rsidRDefault="005264BB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0E849ABF" w14:textId="77777777" w:rsidTr="005264B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7F244631" w14:textId="2F3581F3" w:rsidR="005264BB" w:rsidRPr="005264BB" w:rsidRDefault="005264BB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#6</w:t>
            </w:r>
          </w:p>
        </w:tc>
        <w:tc>
          <w:tcPr>
            <w:tcW w:w="710" w:type="dxa"/>
          </w:tcPr>
          <w:p w14:paraId="22EB2A10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  <w:p w14:paraId="2DA5BB37" w14:textId="6CE34809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6A4637EA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</w:t>
            </w:r>
          </w:p>
          <w:p w14:paraId="4A0BF8BC" w14:textId="1D915E81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2714A1B0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LCD, lambda</w:t>
            </w:r>
          </w:p>
          <w:p w14:paraId="0F472E51" w14:textId="1567C4A2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74A6BB6E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III</w:t>
            </w:r>
          </w:p>
          <w:p w14:paraId="000634C7" w14:textId="6CF85E08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FB17761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3.55%</w:t>
            </w:r>
          </w:p>
          <w:p w14:paraId="09235B03" w14:textId="28F22814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630CD726" w14:textId="050494CF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Cd-Vd-Auto-Rd-CTd-Kd-Daratumumab-PCd</w:t>
            </w:r>
          </w:p>
          <w:p w14:paraId="2C6735B8" w14:textId="22BF88DC" w:rsidR="005264BB" w:rsidRPr="005264BB" w:rsidRDefault="005264BB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1DEA9CA9" w14:textId="77777777" w:rsidTr="00526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10315CEB" w14:textId="32C7016C" w:rsidR="005264BB" w:rsidRPr="005264BB" w:rsidRDefault="005264BB" w:rsidP="005264B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#7</w:t>
            </w:r>
          </w:p>
        </w:tc>
        <w:tc>
          <w:tcPr>
            <w:tcW w:w="710" w:type="dxa"/>
          </w:tcPr>
          <w:p w14:paraId="4C0E768D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  <w:p w14:paraId="50C65A71" w14:textId="5CCFF5F3" w:rsidR="005264BB" w:rsidRPr="005264BB" w:rsidRDefault="005264BB" w:rsidP="005264B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61E6D4A4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</w:t>
            </w:r>
          </w:p>
          <w:p w14:paraId="64888E4B" w14:textId="58C6C712" w:rsidR="005264BB" w:rsidRPr="005264BB" w:rsidRDefault="005264BB" w:rsidP="005264B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6F78741D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LCD, kappa</w:t>
            </w:r>
          </w:p>
          <w:p w14:paraId="3D107F92" w14:textId="1C27B4A9" w:rsidR="005264BB" w:rsidRPr="005264BB" w:rsidRDefault="005264BB" w:rsidP="005264B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7B0B62E2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III</w:t>
            </w:r>
          </w:p>
          <w:p w14:paraId="006C436A" w14:textId="23C870B9" w:rsidR="005264BB" w:rsidRPr="005264BB" w:rsidRDefault="005264BB" w:rsidP="005264B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EDD7D19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34%</w:t>
            </w:r>
          </w:p>
          <w:p w14:paraId="5462DADA" w14:textId="13AB0AC2" w:rsidR="005264BB" w:rsidRPr="005264BB" w:rsidRDefault="005264BB" w:rsidP="005264B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21511CF" w14:textId="35F841BA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VTd</w:t>
            </w:r>
          </w:p>
          <w:p w14:paraId="6F72B084" w14:textId="664F84EB" w:rsidR="005264BB" w:rsidRPr="005264BB" w:rsidRDefault="005264BB" w:rsidP="005264B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3272D265" w14:textId="77777777" w:rsidTr="005264B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4C88B7AA" w14:textId="178E6447" w:rsidR="005264BB" w:rsidRPr="005264BB" w:rsidRDefault="005264BB" w:rsidP="005264B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#8</w:t>
            </w:r>
          </w:p>
        </w:tc>
        <w:tc>
          <w:tcPr>
            <w:tcW w:w="710" w:type="dxa"/>
          </w:tcPr>
          <w:p w14:paraId="1B83118A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  <w:p w14:paraId="33FADE68" w14:textId="1E424DF2" w:rsidR="005264BB" w:rsidRPr="005264BB" w:rsidRDefault="005264BB" w:rsidP="005264B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1A4F7B9E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</w:t>
            </w:r>
          </w:p>
          <w:p w14:paraId="3A3319F7" w14:textId="74EF5FFC" w:rsidR="005264BB" w:rsidRPr="005264BB" w:rsidRDefault="005264BB" w:rsidP="005264B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3F70F3E2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IgG, lambda</w:t>
            </w:r>
          </w:p>
          <w:p w14:paraId="777BE75E" w14:textId="53DA37A2" w:rsidR="005264BB" w:rsidRPr="005264BB" w:rsidRDefault="005264BB" w:rsidP="005264B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4DE31CCC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</w:t>
            </w:r>
          </w:p>
          <w:p w14:paraId="1D8CBA0F" w14:textId="59130B39" w:rsidR="005264BB" w:rsidRPr="005264BB" w:rsidRDefault="005264BB" w:rsidP="005264B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81A45C1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3.52%</w:t>
            </w:r>
          </w:p>
          <w:p w14:paraId="3ACAA585" w14:textId="7D9F086C" w:rsidR="005264BB" w:rsidRPr="005264BB" w:rsidRDefault="005264BB" w:rsidP="005264B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6499F7D" w14:textId="297420C5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VTd-Auto-IRd</w:t>
            </w:r>
          </w:p>
          <w:p w14:paraId="0B3CB184" w14:textId="311B4125" w:rsidR="005264BB" w:rsidRPr="005264BB" w:rsidRDefault="005264BB" w:rsidP="005264B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2C0145BF" w14:textId="77777777" w:rsidTr="00526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11D55ABB" w14:textId="17CE077E" w:rsidR="005264BB" w:rsidRPr="005264BB" w:rsidRDefault="005264BB" w:rsidP="005264B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  <w:t>#9</w:t>
            </w:r>
          </w:p>
        </w:tc>
        <w:tc>
          <w:tcPr>
            <w:tcW w:w="710" w:type="dxa"/>
          </w:tcPr>
          <w:p w14:paraId="450EB153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  <w:p w14:paraId="410663C4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3B2D2DEF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</w:t>
            </w:r>
          </w:p>
          <w:p w14:paraId="2D2E3A02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197D040B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IgG, lambda</w:t>
            </w:r>
          </w:p>
          <w:p w14:paraId="61743677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02A01743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</w:t>
            </w:r>
          </w:p>
          <w:p w14:paraId="425A67F8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0DD8E1B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5.47%</w:t>
            </w:r>
          </w:p>
          <w:p w14:paraId="21536EC9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605E853" w14:textId="67E732CD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Td-Auto-Rd-Kd</w:t>
            </w:r>
          </w:p>
          <w:p w14:paraId="18CDD8C2" w14:textId="77777777" w:rsidR="005264BB" w:rsidRPr="005264BB" w:rsidRDefault="005264BB" w:rsidP="005264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264BB" w:rsidRPr="00067890" w14:paraId="5A4AA5D9" w14:textId="77777777" w:rsidTr="005264B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</w:tcPr>
          <w:p w14:paraId="655F468A" w14:textId="69B0D503" w:rsidR="005264BB" w:rsidRPr="005264BB" w:rsidRDefault="005264BB" w:rsidP="005264B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  <w:t>#10</w:t>
            </w:r>
          </w:p>
        </w:tc>
        <w:tc>
          <w:tcPr>
            <w:tcW w:w="710" w:type="dxa"/>
          </w:tcPr>
          <w:p w14:paraId="234FB063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  <w:p w14:paraId="1322190B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dxa"/>
          </w:tcPr>
          <w:p w14:paraId="68A0F2D2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</w:t>
            </w:r>
          </w:p>
          <w:p w14:paraId="1E27669B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059E04BE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LCD, lambda</w:t>
            </w:r>
          </w:p>
          <w:p w14:paraId="68981735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</w:tcPr>
          <w:p w14:paraId="6950AA26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II</w:t>
            </w:r>
          </w:p>
          <w:p w14:paraId="2DBF305C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58B23CED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54.60%</w:t>
            </w:r>
          </w:p>
          <w:p w14:paraId="1AAF06AD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</w:tcPr>
          <w:p w14:paraId="7F7EAE49" w14:textId="06EEB95F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  <w:lang w:val="en-US" w:eastAsia="ko-KR"/>
              </w:rPr>
            </w:pPr>
            <w:r w:rsidRPr="005264BB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VRd-Auto-Vd-Pd-Kd-Daratumumab</w:t>
            </w:r>
          </w:p>
          <w:p w14:paraId="479FD8BD" w14:textId="77777777" w:rsidR="005264BB" w:rsidRPr="005264BB" w:rsidRDefault="005264BB" w:rsidP="005264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6CA67BD" w14:textId="77777777" w:rsidR="00E76FD5" w:rsidRPr="00067890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47D1FF7" w14:textId="0143E193" w:rsidR="00986D80" w:rsidRPr="00986D80" w:rsidRDefault="004610E4" w:rsidP="00986D8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Supplementary</w:t>
      </w:r>
      <w:r w:rsidR="00986D80" w:rsidRPr="00986D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Table S1. Clinical characteristics of the analyzed</w:t>
      </w:r>
      <w:r w:rsidR="00986D80" w:rsidRPr="00986D80">
        <w:rPr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  <w:t xml:space="preserve"> relapsed and refractory</w:t>
      </w:r>
      <w:r w:rsidR="00986D80" w:rsidRPr="00986D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multiple myeloma</w:t>
      </w:r>
      <w:r w:rsidR="00447B6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(RRMM)</w:t>
      </w:r>
      <w:r w:rsidR="00986D80" w:rsidRPr="00986D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patients.</w:t>
      </w:r>
      <w:r w:rsidR="00986D80" w:rsidRPr="00986D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Samples from </w:t>
      </w:r>
      <w:r w:rsidR="00447B6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RRMM </w:t>
      </w:r>
      <w:r w:rsidR="00986D80" w:rsidRPr="00986D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patients were used for </w:t>
      </w:r>
      <w:r w:rsidR="00D5272A">
        <w:rPr>
          <w:rStyle w:val="cf01"/>
          <w:rFonts w:ascii="Times New Roman" w:hAnsi="Times New Roman" w:hint="default"/>
          <w:sz w:val="24"/>
          <w:szCs w:val="24"/>
          <w:lang w:eastAsia="ko-KR"/>
        </w:rPr>
        <w:t>t</w:t>
      </w:r>
      <w:r w:rsidR="00986D80" w:rsidRPr="00986D80">
        <w:rPr>
          <w:rStyle w:val="cf01"/>
          <w:rFonts w:ascii="Times New Roman" w:hAnsi="Times New Roman" w:hint="default"/>
          <w:sz w:val="24"/>
          <w:szCs w:val="24"/>
        </w:rPr>
        <w:t>umor-priming CD8</w:t>
      </w:r>
      <w:r w:rsidR="00986D80" w:rsidRPr="00986D80">
        <w:rPr>
          <w:rStyle w:val="cf01"/>
          <w:rFonts w:ascii="Times New Roman" w:hAnsi="Times New Roman" w:hint="default"/>
          <w:sz w:val="24"/>
          <w:szCs w:val="24"/>
          <w:vertAlign w:val="superscript"/>
        </w:rPr>
        <w:t xml:space="preserve">+ </w:t>
      </w:r>
      <w:r w:rsidR="00986D80" w:rsidRPr="00986D80">
        <w:rPr>
          <w:rStyle w:val="cf01"/>
          <w:rFonts w:ascii="Times New Roman" w:hAnsi="Times New Roman" w:hint="default"/>
          <w:sz w:val="24"/>
          <w:szCs w:val="24"/>
        </w:rPr>
        <w:t>natural killer T-like cells</w:t>
      </w:r>
      <w:r w:rsidR="00986D80" w:rsidRPr="00986D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experiments. Abbreviations, </w:t>
      </w:r>
      <w:r w:rsidR="00986D80" w:rsidRPr="00986D80">
        <w:rPr>
          <w:rFonts w:ascii="Times New Roman" w:eastAsiaTheme="minorEastAsia" w:hAnsi="Times New Roman" w:cs="Times New Roman"/>
          <w:sz w:val="24"/>
          <w:szCs w:val="24"/>
          <w:lang w:val="en-US" w:eastAsia="ko-KR"/>
        </w:rPr>
        <w:t xml:space="preserve">UPN, unique patient number; </w:t>
      </w:r>
      <w:r w:rsidR="00986D80" w:rsidRPr="00986D80">
        <w:rPr>
          <w:rFonts w:ascii="Times New Roman" w:eastAsia="Calibri" w:hAnsi="Times New Roman" w:cs="Times New Roman"/>
          <w:sz w:val="24"/>
          <w:szCs w:val="24"/>
          <w:lang w:val="en-US"/>
        </w:rPr>
        <w:t>M, male; F, female;</w:t>
      </w:r>
      <w:r w:rsidR="00986D80" w:rsidRPr="00986D80">
        <w:rPr>
          <w:rFonts w:ascii="Times New Roman" w:eastAsia="맑은 고딕" w:hAnsi="Times New Roman" w:cs="Times New Roman"/>
          <w:sz w:val="24"/>
          <w:szCs w:val="24"/>
          <w:lang w:val="en-US" w:eastAsia="ko-KR"/>
        </w:rPr>
        <w:t xml:space="preserve"> </w:t>
      </w:r>
      <w:r w:rsidR="00986D80" w:rsidRPr="00986D80">
        <w:rPr>
          <w:rFonts w:ascii="Times New Roman" w:eastAsia="Calibri" w:hAnsi="Times New Roman" w:cs="Times New Roman"/>
          <w:sz w:val="24"/>
          <w:szCs w:val="24"/>
          <w:lang w:val="en-US"/>
        </w:rPr>
        <w:t>R-ISS, revised international staging system; BM, bone marrow; LCD, light chain disease, IgG, immunoglobulin G, IgA, immunoglobulin A; VMP, bortezomib-melphalan-prednisolone; Rd, lenalidomide-dexamethasone; Kd, carfilzomib-dexamethasone; Pd, pomalidomide-dexamethasone; CTd, cyclophosphamide-thalidomide-dexamethasone; VAD, vincristine-doxorubicin-dexamethasone; Auto, autologous stem cell transplantation; Vd, bortezomib-dexamethasone; VTd, bortezomib-thalidomide-dexamethasone; KRd, carfilzomib-</w:t>
      </w:r>
      <w:r w:rsidR="00986D80" w:rsidRPr="00986D80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lenalidomide-dexamethasone; Cd, cyclophosphamide-dexamethasone; PCd, pomalidomide-cyclophosphamide-dexamethasone; IRd, ixazomib-lenalidomide-dexamethasone; Td, thalidomide-dexamethasone; DVTd, daratumumab-bortezomib-thalidomide-dexamethasone; VRd, bortezomib-lenalidomide-dexamethasone.</w:t>
      </w:r>
    </w:p>
    <w:p w14:paraId="102E911A" w14:textId="77777777" w:rsidR="00E76FD5" w:rsidRPr="00067890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60B22AB" w14:textId="77777777" w:rsidR="00E76FD5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DCF231F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B9A756B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DB8D8AB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6BC2DA9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3233B7A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B40CC98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62EDDD8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7249A34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0D69F80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B6EB28D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35D79B5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43FF3E9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1176236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694D581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6EC12A7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DCDC5C0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FF2A61F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D8C14B7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64C2098" w14:textId="77777777" w:rsidR="002C2EC1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A119D94" w14:textId="77777777" w:rsidR="002C2EC1" w:rsidRPr="00067890" w:rsidRDefault="002C2EC1" w:rsidP="0079538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133FDE" w14:textId="410AEC49" w:rsidR="00E76FD5" w:rsidRPr="00067890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Table S2</w:t>
      </w:r>
    </w:p>
    <w:tbl>
      <w:tblPr>
        <w:tblStyle w:val="4-3"/>
        <w:tblW w:w="7654" w:type="dxa"/>
        <w:tblLayout w:type="fixed"/>
        <w:tblLook w:val="04A0" w:firstRow="1" w:lastRow="0" w:firstColumn="1" w:lastColumn="0" w:noHBand="0" w:noVBand="1"/>
      </w:tblPr>
      <w:tblGrid>
        <w:gridCol w:w="796"/>
        <w:gridCol w:w="617"/>
        <w:gridCol w:w="567"/>
        <w:gridCol w:w="876"/>
        <w:gridCol w:w="1461"/>
        <w:gridCol w:w="1881"/>
        <w:gridCol w:w="1456"/>
      </w:tblGrid>
      <w:tr w:rsidR="001F1983" w:rsidRPr="00067890" w14:paraId="6E8680BA" w14:textId="77777777" w:rsidTr="001F1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C85FFEB" w14:textId="0FFCE56F" w:rsidR="001F1983" w:rsidRPr="005264BB" w:rsidRDefault="001F1983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UPN</w:t>
            </w:r>
          </w:p>
        </w:tc>
        <w:tc>
          <w:tcPr>
            <w:tcW w:w="617" w:type="dxa"/>
          </w:tcPr>
          <w:p w14:paraId="0BB78CCD" w14:textId="77777777" w:rsidR="001F1983" w:rsidRPr="005264BB" w:rsidRDefault="001F1983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Age, years</w:t>
            </w:r>
          </w:p>
        </w:tc>
        <w:tc>
          <w:tcPr>
            <w:tcW w:w="567" w:type="dxa"/>
          </w:tcPr>
          <w:p w14:paraId="1BA15151" w14:textId="77777777" w:rsidR="001F1983" w:rsidRPr="005264BB" w:rsidRDefault="001F1983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6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Sex</w:t>
            </w:r>
          </w:p>
        </w:tc>
        <w:tc>
          <w:tcPr>
            <w:tcW w:w="876" w:type="dxa"/>
          </w:tcPr>
          <w:p w14:paraId="5F432600" w14:textId="54F242B0" w:rsidR="001F1983" w:rsidRPr="005264BB" w:rsidRDefault="001F1983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Diagnosis</w:t>
            </w:r>
          </w:p>
        </w:tc>
        <w:tc>
          <w:tcPr>
            <w:tcW w:w="1461" w:type="dxa"/>
          </w:tcPr>
          <w:p w14:paraId="0F5BFA36" w14:textId="7C4130D5" w:rsidR="001F1983" w:rsidRPr="00986D80" w:rsidRDefault="001F1983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6D80">
              <w:rPr>
                <w:rFonts w:ascii="Times New Roman" w:hAnsi="Times New Roman" w:cs="Times New Roman"/>
                <w:color w:val="auto"/>
                <w:sz w:val="16"/>
                <w:szCs w:val="16"/>
                <w:lang w:eastAsia="ko-KR"/>
              </w:rPr>
              <w:t>Cytogenetic and molecular risk groups (specific alterations)</w:t>
            </w:r>
          </w:p>
        </w:tc>
        <w:tc>
          <w:tcPr>
            <w:tcW w:w="1881" w:type="dxa"/>
          </w:tcPr>
          <w:p w14:paraId="742F2CDE" w14:textId="1C37432C" w:rsidR="001F1983" w:rsidRPr="005264BB" w:rsidRDefault="001F1983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ko-KR"/>
              </w:rPr>
              <w:t>Immunophenotyping</w:t>
            </w:r>
          </w:p>
        </w:tc>
        <w:tc>
          <w:tcPr>
            <w:tcW w:w="1456" w:type="dxa"/>
          </w:tcPr>
          <w:p w14:paraId="07695249" w14:textId="59A36BFA" w:rsidR="001F1983" w:rsidRPr="005264BB" w:rsidRDefault="00BF30DF" w:rsidP="0079538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WBC at the time of sample collection (/</w:t>
            </w:r>
            <w:r w:rsidRPr="00BF30DF">
              <w:rPr>
                <w:rFonts w:ascii="Times New Roman" w:hAnsi="Times New Roman" w:cs="Times New Roman"/>
                <w:color w:val="auto"/>
                <w:sz w:val="16"/>
                <w:szCs w:val="16"/>
                <w:lang w:eastAsia="ko-KR"/>
              </w:rPr>
              <w:t>μL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eastAsia="ko-KR"/>
              </w:rPr>
              <w:t>)</w:t>
            </w:r>
          </w:p>
        </w:tc>
      </w:tr>
      <w:tr w:rsidR="001F1983" w:rsidRPr="00067890" w14:paraId="443BFB8E" w14:textId="77777777" w:rsidTr="001F1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2B31B71" w14:textId="5EBF7B3D" w:rsidR="001F1983" w:rsidRPr="00CE0332" w:rsidRDefault="001F1983" w:rsidP="00CE0332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#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617" w:type="dxa"/>
          </w:tcPr>
          <w:p w14:paraId="4C308FCC" w14:textId="39C8512A" w:rsidR="001F1983" w:rsidRPr="00CE0332" w:rsidRDefault="001F1983" w:rsidP="00CE03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68</w:t>
            </w:r>
          </w:p>
        </w:tc>
        <w:tc>
          <w:tcPr>
            <w:tcW w:w="567" w:type="dxa"/>
          </w:tcPr>
          <w:p w14:paraId="7E096577" w14:textId="77D72EED" w:rsidR="001F1983" w:rsidRPr="00CE0332" w:rsidRDefault="001F1983" w:rsidP="00CE03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M</w:t>
            </w:r>
          </w:p>
        </w:tc>
        <w:tc>
          <w:tcPr>
            <w:tcW w:w="876" w:type="dxa"/>
          </w:tcPr>
          <w:p w14:paraId="46847D3B" w14:textId="488ACEDD" w:rsidR="001F1983" w:rsidRPr="00CE0332" w:rsidRDefault="001F1983" w:rsidP="00CE03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AML</w:t>
            </w:r>
          </w:p>
        </w:tc>
        <w:tc>
          <w:tcPr>
            <w:tcW w:w="1461" w:type="dxa"/>
          </w:tcPr>
          <w:p w14:paraId="7191D1AB" w14:textId="77777777" w:rsidR="001F1983" w:rsidRPr="001F1983" w:rsidRDefault="001F1983" w:rsidP="00CE03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1F1983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Intermediate</w:t>
            </w:r>
          </w:p>
          <w:p w14:paraId="19FE3315" w14:textId="02258F93" w:rsidR="001F1983" w:rsidRPr="00CE0332" w:rsidRDefault="001F1983" w:rsidP="00CE03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(</w:t>
            </w:r>
            <w:r w:rsidRPr="001F1983">
              <w:rPr>
                <w:rFonts w:ascii="Times New Roman" w:hAnsi="Times New Roman" w:cs="Times New Roman"/>
                <w:bCs/>
                <w:sz w:val="16"/>
                <w:szCs w:val="16"/>
                <w:lang w:eastAsia="ko-KR"/>
              </w:rPr>
              <w:t>Trisomy21</w:t>
            </w: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 xml:space="preserve">, </w:t>
            </w:r>
            <w:r w:rsidRPr="001F198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ko-KR"/>
              </w:rPr>
              <w:t>FLT3, DNMT3A, EZH2, NRAS, ZRSR2</w:t>
            </w: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 xml:space="preserve"> )</w:t>
            </w:r>
          </w:p>
        </w:tc>
        <w:tc>
          <w:tcPr>
            <w:tcW w:w="1881" w:type="dxa"/>
          </w:tcPr>
          <w:p w14:paraId="7157D13E" w14:textId="15FD1DB9" w:rsidR="001F1983" w:rsidRPr="00CE0332" w:rsidRDefault="001F1983" w:rsidP="00CE03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CD13, CD33, CD117, HLA-DR, CD71, Cytoplasmic MPO</w:t>
            </w:r>
          </w:p>
        </w:tc>
        <w:tc>
          <w:tcPr>
            <w:tcW w:w="1456" w:type="dxa"/>
          </w:tcPr>
          <w:p w14:paraId="6ACFE2C8" w14:textId="1C9F7D12" w:rsidR="001F1983" w:rsidRPr="00CE0332" w:rsidRDefault="000F7192" w:rsidP="00CE033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122,650</w:t>
            </w:r>
          </w:p>
        </w:tc>
      </w:tr>
      <w:tr w:rsidR="001F1983" w:rsidRPr="00067890" w14:paraId="366CBA29" w14:textId="77777777" w:rsidTr="001F1983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C2E5BD0" w14:textId="3D26C7B3" w:rsidR="001F1983" w:rsidRPr="00CE0332" w:rsidRDefault="001F1983" w:rsidP="00CE0332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#</w:t>
            </w: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617" w:type="dxa"/>
          </w:tcPr>
          <w:p w14:paraId="2985239D" w14:textId="37AFD0BD" w:rsidR="001F1983" w:rsidRPr="00CE0332" w:rsidRDefault="001F1983" w:rsidP="00CE03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53</w:t>
            </w:r>
          </w:p>
        </w:tc>
        <w:tc>
          <w:tcPr>
            <w:tcW w:w="567" w:type="dxa"/>
          </w:tcPr>
          <w:p w14:paraId="73B40AD5" w14:textId="4B8D884B" w:rsidR="001F1983" w:rsidRPr="00CE0332" w:rsidRDefault="001F1983" w:rsidP="00CE03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F</w:t>
            </w:r>
          </w:p>
        </w:tc>
        <w:tc>
          <w:tcPr>
            <w:tcW w:w="876" w:type="dxa"/>
          </w:tcPr>
          <w:p w14:paraId="601FB2C6" w14:textId="5F2FD722" w:rsidR="001F1983" w:rsidRPr="00CE0332" w:rsidRDefault="001F1983" w:rsidP="00CE03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AML</w:t>
            </w:r>
          </w:p>
        </w:tc>
        <w:tc>
          <w:tcPr>
            <w:tcW w:w="1461" w:type="dxa"/>
          </w:tcPr>
          <w:p w14:paraId="76A48A5D" w14:textId="74D525BC" w:rsidR="001F1983" w:rsidRPr="00CE0332" w:rsidRDefault="001F1983" w:rsidP="00CE03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Intermediate</w:t>
            </w:r>
          </w:p>
        </w:tc>
        <w:tc>
          <w:tcPr>
            <w:tcW w:w="1881" w:type="dxa"/>
          </w:tcPr>
          <w:p w14:paraId="038C0B99" w14:textId="34F377F4" w:rsidR="001F1983" w:rsidRPr="00CE0332" w:rsidRDefault="001F1983" w:rsidP="00CE03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CD11c, CD33, CD64, CD117, CD56, Cytoplasmic MPO, CD71</w:t>
            </w:r>
          </w:p>
        </w:tc>
        <w:tc>
          <w:tcPr>
            <w:tcW w:w="1456" w:type="dxa"/>
          </w:tcPr>
          <w:p w14:paraId="0B14C240" w14:textId="3334131E" w:rsidR="001F1983" w:rsidRPr="00CE0332" w:rsidRDefault="00F37572" w:rsidP="00CE033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163,410</w:t>
            </w:r>
          </w:p>
        </w:tc>
      </w:tr>
      <w:tr w:rsidR="001F1983" w:rsidRPr="00067890" w14:paraId="1A3772F7" w14:textId="77777777" w:rsidTr="001F1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42E977B" w14:textId="7ACA1F94" w:rsidR="001F1983" w:rsidRPr="00CE0332" w:rsidRDefault="001F1983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#1</w:t>
            </w:r>
          </w:p>
        </w:tc>
        <w:tc>
          <w:tcPr>
            <w:tcW w:w="617" w:type="dxa"/>
          </w:tcPr>
          <w:p w14:paraId="0A760255" w14:textId="1A999104" w:rsidR="001F1983" w:rsidRPr="00CE0332" w:rsidRDefault="001F1983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54</w:t>
            </w:r>
          </w:p>
        </w:tc>
        <w:tc>
          <w:tcPr>
            <w:tcW w:w="567" w:type="dxa"/>
          </w:tcPr>
          <w:p w14:paraId="6C4436A4" w14:textId="105D120F" w:rsidR="001F1983" w:rsidRPr="00CE0332" w:rsidRDefault="001F1983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M</w:t>
            </w:r>
          </w:p>
        </w:tc>
        <w:tc>
          <w:tcPr>
            <w:tcW w:w="876" w:type="dxa"/>
          </w:tcPr>
          <w:p w14:paraId="309FD38B" w14:textId="708ECA03" w:rsidR="001F1983" w:rsidRPr="00CE0332" w:rsidRDefault="001F1983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ALL</w:t>
            </w:r>
          </w:p>
        </w:tc>
        <w:tc>
          <w:tcPr>
            <w:tcW w:w="1461" w:type="dxa"/>
          </w:tcPr>
          <w:p w14:paraId="0D7C4C4A" w14:textId="4BC57742" w:rsidR="001F1983" w:rsidRPr="001F1983" w:rsidRDefault="001F1983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F1983">
              <w:rPr>
                <w:rFonts w:ascii="Times New Roman" w:hAnsi="Times New Roman" w:cs="Times New Roman"/>
                <w:bCs/>
                <w:sz w:val="16"/>
                <w:szCs w:val="16"/>
                <w:lang w:eastAsia="ko-KR"/>
              </w:rPr>
              <w:t>Poor (</w:t>
            </w:r>
            <w:r w:rsidRPr="001F1983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ko-KR"/>
              </w:rPr>
              <w:t>BCR-ABL</w:t>
            </w:r>
            <w:r w:rsidR="00343126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ko-KR"/>
              </w:rPr>
              <w:t>1</w:t>
            </w:r>
            <w:r w:rsidRPr="001F1983">
              <w:rPr>
                <w:rFonts w:ascii="Times New Roman" w:hAnsi="Times New Roman" w:cs="Times New Roman"/>
                <w:bCs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1881" w:type="dxa"/>
          </w:tcPr>
          <w:p w14:paraId="25923340" w14:textId="3D98B108" w:rsidR="001F1983" w:rsidRPr="00CE0332" w:rsidRDefault="001F1983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CD13, CD33, HLA-DR, TDT, CD19, CD34, Cytoplasmic CD79a</w:t>
            </w:r>
          </w:p>
        </w:tc>
        <w:tc>
          <w:tcPr>
            <w:tcW w:w="1456" w:type="dxa"/>
          </w:tcPr>
          <w:p w14:paraId="0CBBC313" w14:textId="3F4265E0" w:rsidR="001F1983" w:rsidRPr="00CE0332" w:rsidRDefault="00F37572" w:rsidP="0079538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461,400</w:t>
            </w:r>
          </w:p>
        </w:tc>
      </w:tr>
      <w:tr w:rsidR="001F1983" w:rsidRPr="00067890" w14:paraId="3208486F" w14:textId="77777777" w:rsidTr="001F1983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45136D6" w14:textId="469A35D6" w:rsidR="001F1983" w:rsidRPr="00CE0332" w:rsidRDefault="001F1983" w:rsidP="00795382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#2</w:t>
            </w:r>
          </w:p>
        </w:tc>
        <w:tc>
          <w:tcPr>
            <w:tcW w:w="617" w:type="dxa"/>
          </w:tcPr>
          <w:p w14:paraId="0AB17175" w14:textId="7C4A5C10" w:rsidR="001F1983" w:rsidRPr="00CE0332" w:rsidRDefault="001F1983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60</w:t>
            </w:r>
          </w:p>
        </w:tc>
        <w:tc>
          <w:tcPr>
            <w:tcW w:w="567" w:type="dxa"/>
          </w:tcPr>
          <w:p w14:paraId="545A5471" w14:textId="4BBABB16" w:rsidR="001F1983" w:rsidRPr="00CE0332" w:rsidRDefault="001F1983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M</w:t>
            </w:r>
          </w:p>
        </w:tc>
        <w:tc>
          <w:tcPr>
            <w:tcW w:w="876" w:type="dxa"/>
          </w:tcPr>
          <w:p w14:paraId="7AF37237" w14:textId="63D1AC67" w:rsidR="001F1983" w:rsidRPr="00CE0332" w:rsidRDefault="001F1983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ALL</w:t>
            </w:r>
          </w:p>
        </w:tc>
        <w:tc>
          <w:tcPr>
            <w:tcW w:w="1461" w:type="dxa"/>
          </w:tcPr>
          <w:p w14:paraId="6C679825" w14:textId="565E146C" w:rsidR="001F1983" w:rsidRPr="001F1983" w:rsidRDefault="001F1983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F1983">
              <w:rPr>
                <w:rFonts w:ascii="Times New Roman" w:hAnsi="Times New Roman" w:cs="Times New Roman"/>
                <w:bCs/>
                <w:sz w:val="16"/>
                <w:szCs w:val="16"/>
                <w:lang w:eastAsia="ko-KR"/>
              </w:rPr>
              <w:t>Poor (</w:t>
            </w:r>
            <w:r w:rsidRPr="001F1983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ko-KR"/>
              </w:rPr>
              <w:t>BCR-ABL1</w:t>
            </w:r>
            <w:r w:rsidRPr="001F1983">
              <w:rPr>
                <w:rFonts w:ascii="Times New Roman" w:hAnsi="Times New Roman" w:cs="Times New Roman"/>
                <w:bCs/>
                <w:sz w:val="16"/>
                <w:szCs w:val="16"/>
                <w:lang w:eastAsia="ko-KR"/>
              </w:rPr>
              <w:t>, p16)</w:t>
            </w:r>
          </w:p>
        </w:tc>
        <w:tc>
          <w:tcPr>
            <w:tcW w:w="1881" w:type="dxa"/>
          </w:tcPr>
          <w:p w14:paraId="76DC4913" w14:textId="62D02AEA" w:rsidR="001F1983" w:rsidRPr="00CE0332" w:rsidRDefault="001F1983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0332"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CD13, CD10, CD19, CD20, HLA-DR,  CD71, Cytoplasmic CD79a</w:t>
            </w:r>
          </w:p>
        </w:tc>
        <w:tc>
          <w:tcPr>
            <w:tcW w:w="1456" w:type="dxa"/>
          </w:tcPr>
          <w:p w14:paraId="30045A48" w14:textId="7792B0DD" w:rsidR="001F1983" w:rsidRPr="00CE0332" w:rsidRDefault="00F37572" w:rsidP="0079538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295,140</w:t>
            </w:r>
          </w:p>
        </w:tc>
      </w:tr>
    </w:tbl>
    <w:p w14:paraId="11614D0D" w14:textId="77777777" w:rsidR="00E76FD5" w:rsidRPr="00067890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2E90E8A" w14:textId="00AECCA9" w:rsidR="009764A1" w:rsidRDefault="004610E4" w:rsidP="00067BF8">
      <w:pPr>
        <w:pStyle w:val="1"/>
        <w:shd w:val="clear" w:color="auto" w:fill="FFFFFF"/>
        <w:spacing w:before="240" w:beforeAutospacing="0" w:after="120" w:afterAutospacing="0" w:line="480" w:lineRule="auto"/>
        <w:jc w:val="both"/>
        <w:rPr>
          <w:ins w:id="43" w:author="이주헌" w:date="2025-07-14T22:04:00Z"/>
          <w:rFonts w:ascii="Times New Roman" w:eastAsiaTheme="minorEastAsia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Supplementary</w:t>
      </w:r>
      <w:r w:rsidR="00BF30DF" w:rsidRPr="00481AD1">
        <w:rPr>
          <w:rFonts w:ascii="Times New Roman" w:eastAsia="Calibri" w:hAnsi="Times New Roman" w:cs="Times New Roman"/>
          <w:sz w:val="24"/>
          <w:szCs w:val="24"/>
        </w:rPr>
        <w:t xml:space="preserve"> Table S2. Clinical characteristics of the analyzed </w:t>
      </w:r>
      <w:r w:rsidR="00BF30DF" w:rsidRPr="00481AD1">
        <w:rPr>
          <w:rFonts w:ascii="Times New Roman" w:eastAsiaTheme="minorEastAsia" w:hAnsi="Times New Roman" w:cs="Times New Roman"/>
          <w:sz w:val="24"/>
          <w:szCs w:val="24"/>
        </w:rPr>
        <w:t>newly diagnosed acute lymphoblastic leukemia</w:t>
      </w:r>
      <w:r w:rsidR="00447B6D" w:rsidRPr="00481AD1">
        <w:rPr>
          <w:rFonts w:ascii="Times New Roman" w:eastAsiaTheme="minorEastAsia" w:hAnsi="Times New Roman" w:cs="Times New Roman"/>
          <w:sz w:val="24"/>
          <w:szCs w:val="24"/>
        </w:rPr>
        <w:t xml:space="preserve"> (ALL)</w:t>
      </w:r>
      <w:r w:rsidR="00BF30DF" w:rsidRPr="00481AD1">
        <w:rPr>
          <w:rFonts w:ascii="Times New Roman" w:eastAsiaTheme="minorEastAsia" w:hAnsi="Times New Roman" w:cs="Times New Roman"/>
          <w:sz w:val="24"/>
          <w:szCs w:val="24"/>
        </w:rPr>
        <w:t xml:space="preserve"> and acute myeloid leukemia </w:t>
      </w:r>
      <w:r w:rsidR="00447B6D" w:rsidRPr="00481AD1">
        <w:rPr>
          <w:rFonts w:ascii="Times New Roman" w:eastAsiaTheme="minorEastAsia" w:hAnsi="Times New Roman" w:cs="Times New Roman"/>
          <w:sz w:val="24"/>
          <w:szCs w:val="24"/>
        </w:rPr>
        <w:t xml:space="preserve">(AML) </w:t>
      </w:r>
      <w:r w:rsidR="00BF30DF" w:rsidRPr="00481AD1">
        <w:rPr>
          <w:rFonts w:ascii="Times New Roman" w:eastAsia="Calibri" w:hAnsi="Times New Roman" w:cs="Times New Roman"/>
          <w:sz w:val="24"/>
          <w:szCs w:val="24"/>
        </w:rPr>
        <w:t>patients</w:t>
      </w:r>
      <w:r w:rsidR="00BF30DF" w:rsidRPr="00481AD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. Samples from ALL</w:t>
      </w:r>
      <w:r w:rsidR="00BF30DF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and</w:t>
      </w:r>
      <w:r w:rsidR="00BF30DF" w:rsidRPr="00481AD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AML patients were used for </w:t>
      </w:r>
      <w:r w:rsidR="00D5272A">
        <w:rPr>
          <w:rFonts w:ascii="Times New Roman" w:eastAsiaTheme="minorEastAsia" w:hAnsi="Times New Roman" w:cs="Times New Roman" w:hint="eastAsia"/>
          <w:b w:val="0"/>
          <w:bCs w:val="0"/>
          <w:sz w:val="24"/>
          <w:szCs w:val="24"/>
        </w:rPr>
        <w:t>t</w:t>
      </w:r>
      <w:r w:rsidR="00BF30DF" w:rsidRPr="00481AD1">
        <w:rPr>
          <w:rStyle w:val="cf01"/>
          <w:rFonts w:ascii="Times New Roman" w:hAnsi="Times New Roman" w:cs="Times New Roman" w:hint="default"/>
          <w:b w:val="0"/>
          <w:bCs w:val="0"/>
          <w:color w:val="auto"/>
          <w:sz w:val="24"/>
          <w:szCs w:val="24"/>
        </w:rPr>
        <w:t>umor-priming CD8</w:t>
      </w:r>
      <w:r w:rsidR="00BF30DF" w:rsidRPr="00481AD1">
        <w:rPr>
          <w:rStyle w:val="cf01"/>
          <w:rFonts w:ascii="Times New Roman" w:hAnsi="Times New Roman" w:cs="Times New Roman" w:hint="default"/>
          <w:b w:val="0"/>
          <w:bCs w:val="0"/>
          <w:color w:val="auto"/>
          <w:sz w:val="24"/>
          <w:szCs w:val="24"/>
          <w:vertAlign w:val="superscript"/>
        </w:rPr>
        <w:t xml:space="preserve">+ </w:t>
      </w:r>
      <w:r w:rsidR="00BF30DF" w:rsidRPr="00481AD1">
        <w:rPr>
          <w:rStyle w:val="cf01"/>
          <w:rFonts w:ascii="Times New Roman" w:hAnsi="Times New Roman" w:cs="Times New Roman" w:hint="default"/>
          <w:b w:val="0"/>
          <w:bCs w:val="0"/>
          <w:color w:val="auto"/>
          <w:sz w:val="24"/>
          <w:szCs w:val="24"/>
        </w:rPr>
        <w:t>natural killer T-like cells</w:t>
      </w:r>
      <w:r w:rsidR="00BF30DF" w:rsidRPr="00481AD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experiments.</w:t>
      </w:r>
      <w:r w:rsidR="00447B6D" w:rsidRPr="00481AD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Abbreviations, </w:t>
      </w:r>
      <w:r w:rsidR="00447B6D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UPN, unique patient number; </w:t>
      </w:r>
      <w:r w:rsidR="00447B6D" w:rsidRPr="00481AD1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>M, male; F, female;</w:t>
      </w:r>
      <w:r w:rsidR="00447B6D" w:rsidRPr="00481AD1">
        <w:rPr>
          <w:rFonts w:ascii="Times New Roman" w:eastAsia="맑은 고딕" w:hAnsi="Times New Roman" w:cs="Times New Roman"/>
          <w:b w:val="0"/>
          <w:bCs w:val="0"/>
          <w:sz w:val="24"/>
          <w:szCs w:val="24"/>
        </w:rPr>
        <w:t xml:space="preserve"> 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FLT3,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FMS‐like tyrosine kinase 3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DNMT3A, 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>DNA (cytosine-5)-methyltransferase 3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EZH2, 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>Enhancer of zeste homolog 2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 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NRAS,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 NRAS proto-oncogene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; 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ZRSR2,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zinc finger CCCH-type, RNA binding motif and serine/arginine rich 2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BCR-ABL1, </w:t>
      </w:r>
      <w:r w:rsid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breakpoint cluster region protein-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>ABL Proto-Oncogene 1, Non-Receptor Tyrosine Kinase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HLA-DR, </w:t>
      </w:r>
      <w:r w:rsidR="00343126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> major histocompatibility complex, class II, DR alpha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; 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MPO,</w:t>
      </w:r>
      <w:r w:rsidR="00481AD1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</w:t>
      </w:r>
      <w:r w:rsidR="00481AD1" w:rsidRPr="00481AD1">
        <w:rPr>
          <w:rFonts w:ascii="Times New Roman" w:hAnsi="Times New Roman" w:cs="Times New Roman"/>
          <w:b w:val="0"/>
          <w:bCs w:val="0"/>
          <w:sz w:val="24"/>
          <w:szCs w:val="24"/>
        </w:rPr>
        <w:t>Myeloperoxidase</w:t>
      </w:r>
      <w:r w:rsidR="00481AD1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  <w:r w:rsidR="00343126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TDT,</w:t>
      </w:r>
      <w:r w:rsidR="00481AD1" w:rsidRP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 xml:space="preserve"> </w:t>
      </w:r>
      <w:r w:rsidR="00481AD1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Terminal deoxynucleotidyl transferase; WBC, white blood cell.</w:t>
      </w:r>
    </w:p>
    <w:p w14:paraId="174B4EC8" w14:textId="77777777" w:rsidR="00067BF8" w:rsidRDefault="00067BF8">
      <w:pPr>
        <w:pStyle w:val="1"/>
        <w:shd w:val="clear" w:color="auto" w:fill="FFFFFF"/>
        <w:spacing w:before="240" w:beforeAutospacing="0" w:after="120" w:afterAutospacing="0" w:line="480" w:lineRule="auto"/>
        <w:jc w:val="both"/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pPrChange w:id="44" w:author="이주헌" w:date="2025-07-14T22:04:00Z">
          <w:pPr>
            <w:pStyle w:val="1"/>
            <w:shd w:val="clear" w:color="auto" w:fill="FFFFFF"/>
            <w:spacing w:before="240" w:beforeAutospacing="0" w:after="120" w:afterAutospacing="0" w:line="480" w:lineRule="auto"/>
          </w:pPr>
        </w:pPrChange>
      </w:pPr>
    </w:p>
    <w:p w14:paraId="77A405EB" w14:textId="486A2E0F" w:rsidR="00E76FD5" w:rsidRPr="00067890" w:rsidRDefault="00E76FD5" w:rsidP="00795382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Table S3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2419"/>
        <w:gridCol w:w="2419"/>
      </w:tblGrid>
      <w:tr w:rsidR="00E76FD5" w:rsidRPr="00067890" w14:paraId="06C108A5" w14:textId="77777777" w:rsidTr="00E76FD5">
        <w:trPr>
          <w:trHeight w:val="419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F0E3E2" w14:textId="77777777" w:rsidR="00E76FD5" w:rsidRPr="009D4421" w:rsidRDefault="00E76FD5" w:rsidP="00795382">
            <w:pPr>
              <w:spacing w:after="0" w:line="48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Antibody Name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3500F" w14:textId="77777777" w:rsidR="00E76FD5" w:rsidRPr="009D4421" w:rsidRDefault="00E76FD5" w:rsidP="00795382">
            <w:pPr>
              <w:spacing w:after="0" w:line="48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Catalog Number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032C23" w14:textId="77777777" w:rsidR="00E76FD5" w:rsidRPr="009D4421" w:rsidRDefault="00E76FD5" w:rsidP="00795382">
            <w:pPr>
              <w:spacing w:after="0" w:line="48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Manufacturer</w:t>
            </w:r>
          </w:p>
        </w:tc>
      </w:tr>
      <w:tr w:rsidR="00E76FD5" w:rsidRPr="00067890" w14:paraId="494D7C29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4A34AE" w14:textId="204EDD42" w:rsidR="00E76FD5" w:rsidRPr="009D4421" w:rsidRDefault="00A17E2F" w:rsidP="00795382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9D4421"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anti-CD3-FITC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D3F552" w14:textId="5CBDAEF9" w:rsidR="00E76FD5" w:rsidRPr="009D4421" w:rsidRDefault="00A17E2F" w:rsidP="00795382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9D4421"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561807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76F2CE" w14:textId="277A926E" w:rsidR="00E76FD5" w:rsidRPr="009D4421" w:rsidRDefault="00A17E2F" w:rsidP="00795382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E76FD5" w:rsidRPr="00067890" w14:paraId="4A594D46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A11AFE" w14:textId="1EB02855" w:rsidR="00E76FD5" w:rsidRPr="009D4421" w:rsidRDefault="009D4421" w:rsidP="00795382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a</w:t>
            </w:r>
            <w:r w:rsidR="00A179DC" w:rsidRPr="009D4421"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nti-CD3-PE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9563E9" w14:textId="6D103E22" w:rsidR="00E76FD5" w:rsidRPr="009D4421" w:rsidRDefault="00A179DC" w:rsidP="00795382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9D4421"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561803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2688C1" w14:textId="7D7E90C9" w:rsidR="00E76FD5" w:rsidRPr="009D4421" w:rsidRDefault="00A179DC" w:rsidP="00795382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230BF759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F64554" w14:textId="35CB1394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anti-CD56-PE-cy7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CE8B9F" w14:textId="4ABAE038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굴림" w:hAnsi="Times New Roman" w:cs="Times New Roman" w:hint="eastAsia"/>
                <w:color w:val="000000" w:themeColor="text1"/>
                <w:sz w:val="20"/>
                <w:szCs w:val="20"/>
                <w:lang w:eastAsia="ko-KR"/>
              </w:rPr>
              <w:t>335791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CF2004" w14:textId="7E389ACF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07796F5F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1CC629" w14:textId="5C97E890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anti-CD4-PE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EAC88A" w14:textId="4AC1D5C5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555347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1C5870" w14:textId="0932D145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7A43335E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B24935" w14:textId="7D92EA5A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anti-CD8-PE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AF4AD9" w14:textId="083577EF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555367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74372" w14:textId="0646BB68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5960836E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69DDF" w14:textId="6290455E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anti-CD16-PE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B3769D" w14:textId="53C21704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556619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DA2F96" w14:textId="57F9D58F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2AEFF9F3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9EE934" w14:textId="2682B860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anti-CD62L-PE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54C59" w14:textId="7FE80427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555544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2EF814" w14:textId="02F43EBD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7F3D486E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549B38" w14:textId="6F1781CB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anti-CD45RA-FITC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3992B" w14:textId="73DB3E3C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347723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A8010E" w14:textId="3CEF6D85" w:rsidR="00A179DC" w:rsidRPr="009D4421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9D4421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1E667CF1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1095B3" w14:textId="48496C8B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anti-CD45RO-PE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4BEA0A" w14:textId="43D5F98C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12-0457-42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5E5EC4" w14:textId="02D33CAA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eBioscience</w:t>
            </w: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™</w:t>
            </w:r>
          </w:p>
        </w:tc>
      </w:tr>
      <w:tr w:rsidR="00A179DC" w:rsidRPr="00067890" w14:paraId="6C4DA050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D3E737" w14:textId="7CCB0033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anti-CD57-PE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A15A0" w14:textId="12D39872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560844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FC8380" w14:textId="5A8C17D1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49A39F48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0BFC98" w14:textId="4B7A94ED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anti-NKp30-PE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E643D6" w14:textId="38B0266F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558407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C542E2" w14:textId="58BF3E1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77BF1092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227C6D" w14:textId="3BBE33C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anti-NKp44-PE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0C3152" w14:textId="0AD43175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558563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CCFAD1" w14:textId="097A0DC7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23D7CB18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EB9969" w14:textId="2A6F4E95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anti-NKp46-PE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95266" w14:textId="0B2661F4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557991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8AD344" w14:textId="5A888D7A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7EFA0F01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972712" w14:textId="43A8783B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anti-NKp80-PE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C29EBA" w14:textId="31195364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566329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502075" w14:textId="33A0E2A5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66D637CA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1E85C9" w14:textId="3E239A13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anti-NKG2C-PE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FF4390" w14:textId="76DAA556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FAB138P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CFD975" w14:textId="3D05DDA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R&amp;D Systems</w:t>
            </w:r>
          </w:p>
        </w:tc>
      </w:tr>
      <w:tr w:rsidR="00A179DC" w:rsidRPr="00067890" w14:paraId="4440F1C1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273BDD" w14:textId="25157B55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anti-NKG2D-PE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307450" w14:textId="442924AD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557940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EAF18A" w14:textId="7970CE8C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513B358E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8762EA" w14:textId="77B0B88F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anti-CD69-PE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EA70C5" w14:textId="51A52EC6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555531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F4ED29" w14:textId="49004044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7EFA783E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826592" w14:textId="29AE3E7B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anti-NKG2A-PE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7F7BD7" w14:textId="1C9FBCFE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FAB1059P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BEACDE" w14:textId="37221A9D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R&amp;D Systems</w:t>
            </w:r>
          </w:p>
        </w:tc>
      </w:tr>
      <w:tr w:rsidR="00A179DC" w:rsidRPr="00067890" w14:paraId="7E5AAC01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E3DA2F" w14:textId="3263D7AC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anti-CD158b-PE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61A0F" w14:textId="3B55A4C5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559785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29B3F" w14:textId="5F9EF7C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6E429F3C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85A6AF" w14:textId="709366F3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anti-TIGIT-PE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587F62" w14:textId="61E16F3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372704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BBD87" w14:textId="20736878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33C5962E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E3ADAC" w14:textId="067B89E1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anti-GITR-PE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8A501E" w14:textId="4C653EC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311604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303DF3" w14:textId="6325269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09C2CC9B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1F22C6" w14:textId="234541D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anti-BTLA-PE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85EB62" w14:textId="32FBEC03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558485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A3E631" w14:textId="059A023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149F4A81" w14:textId="77777777" w:rsidTr="00A17E2F">
        <w:trPr>
          <w:trHeight w:val="354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3011E1" w14:textId="0052AFC7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anti-LAG3-PE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2AA7B9" w14:textId="7F2E0B94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565616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714CE3" w14:textId="247F2601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BD Biosciences</w:t>
            </w:r>
          </w:p>
        </w:tc>
      </w:tr>
      <w:tr w:rsidR="00A179DC" w:rsidRPr="00067890" w14:paraId="205B3E34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CD3308" w14:textId="3CE1B22E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anti-CXCR3-PE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2B99AB" w14:textId="397D62EE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353706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B2EDD8" w14:textId="1A49249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39308204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BF6D67" w14:textId="030DB6C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anti-CXCR4-PE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4F9F0" w14:textId="4029EF26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306506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8526DC" w14:textId="23C84C24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123DA6B6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007CAD" w14:textId="561DC88F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lastRenderedPageBreak/>
              <w:t>anti-CXCR6-PE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BBDB28" w14:textId="4FA3FABA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356004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34CFF" w14:textId="60D6972C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5A457BA3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203444" w14:textId="49B06C1E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anti-Perforin-FITC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1F656" w14:textId="4C4C6990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308103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D40EB8" w14:textId="49FC3E53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1BA6DFE9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BA7A1" w14:textId="764970D4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anti-Granzyme B-FITC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A8C99" w14:textId="156C4FB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515403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40C3DE" w14:textId="6F794EA9" w:rsidR="00A179DC" w:rsidRPr="00CF64CB" w:rsidRDefault="00A179DC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7B9B9F1A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A72D42" w14:textId="54BBE7EF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anti-CD45-FITC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802FFF" w14:textId="08C9D17B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368507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BDF637" w14:textId="120841A0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A179DC" w:rsidRPr="00067890" w14:paraId="3FDEA595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7E9502" w14:textId="51F20C19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 xml:space="preserve">anti-FMC63 antibody 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272A33" w14:textId="619BC35D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FM3-Y45-25tests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8A8A0B" w14:textId="663DD8F0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ACRObiosystems</w:t>
            </w:r>
          </w:p>
        </w:tc>
      </w:tr>
      <w:tr w:rsidR="00A179DC" w:rsidRPr="00067890" w14:paraId="6478F566" w14:textId="77777777" w:rsidTr="00E76FD5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8D42CA" w14:textId="65724A9C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anti-mouse IgG1-PE-cy7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482716" w14:textId="4D6A4AA4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  <w:t>406613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103975" w14:textId="7CCB8F9C" w:rsidR="00A179DC" w:rsidRPr="00CF64CB" w:rsidRDefault="009D4421" w:rsidP="00A179DC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  <w:t>BioLegend</w:t>
            </w:r>
          </w:p>
        </w:tc>
      </w:tr>
      <w:tr w:rsidR="00CF64CB" w:rsidRPr="00067890" w14:paraId="1838D142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1474356" w14:textId="48C98DAA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anti-ULBP1-PerCP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5EED990" w14:textId="774C81F4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FAB1380C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71D404E" w14:textId="4D226D9E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</w:tr>
      <w:tr w:rsidR="00CF64CB" w:rsidRPr="00067890" w14:paraId="0844C668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0156324" w14:textId="3CD42987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anti-ULBP2/5/6-PE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F890AD6" w14:textId="5FC26F0F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FAB129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</w:t>
            </w: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7717FE8" w14:textId="5CCD303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</w:tr>
      <w:tr w:rsidR="00CF64CB" w:rsidRPr="00067890" w14:paraId="5147EA1E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3F354F3" w14:textId="46BF5DEF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anti-ULBP3-PE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90ED334" w14:textId="36837D41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FAB1517P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8C96582" w14:textId="6D6901E0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</w:tr>
      <w:tr w:rsidR="00CF64CB" w:rsidRPr="00067890" w14:paraId="5D8E2FED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C463CD3" w14:textId="7079D15A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anti-ULBP4-PE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D98404C" w14:textId="0C6167F4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FAB6285P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4E76EB1" w14:textId="0FDDB1AB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</w:tr>
      <w:tr w:rsidR="00CF64CB" w:rsidRPr="00067890" w14:paraId="66C4F2E6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5FBD461" w14:textId="46F59F2C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anti-MICA-PE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90F412A" w14:textId="57E841B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FAB1300P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943BD60" w14:textId="042DBE1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</w:tr>
      <w:tr w:rsidR="00CF64CB" w:rsidRPr="00067890" w14:paraId="03FA2313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04160F5" w14:textId="69E1F2BC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anti-MICB-PE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73180E0" w14:textId="1C29FE99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FAB1599P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12A0477" w14:textId="1219076E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</w:tr>
      <w:tr w:rsidR="00CF64CB" w:rsidRPr="00067890" w14:paraId="5C1BE1D9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9ED859A" w14:textId="653EC440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anti-CD11c-PC5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82B24A2" w14:textId="33FBBB6B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IM3707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A2943D4" w14:textId="5B51CE7D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eastAsia="휴먼명조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Beckman Coulter</w:t>
            </w:r>
          </w:p>
        </w:tc>
      </w:tr>
      <w:tr w:rsidR="00CF64CB" w:rsidRPr="00067890" w14:paraId="0D497EA9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E42513C" w14:textId="578CDBA1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anti-HLA-DR-PE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133392B" w14:textId="3F0D8932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IM1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</w:t>
            </w: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52526AC" w14:textId="1832876D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Beckman Coulter</w:t>
            </w:r>
          </w:p>
        </w:tc>
      </w:tr>
      <w:tr w:rsidR="00CF64CB" w:rsidRPr="00067890" w14:paraId="3B7EFF17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9DB1873" w14:textId="120CE768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anti-CD40-PE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545DE8C" w14:textId="1416304A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IM1936U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4779AEB" w14:textId="32474081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Beckman Coulter</w:t>
            </w:r>
          </w:p>
        </w:tc>
      </w:tr>
      <w:tr w:rsidR="00CF64CB" w:rsidRPr="00067890" w14:paraId="4CFD69CC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DFDD3F0" w14:textId="30D09705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anti-CD54-PE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DB8648B" w14:textId="2D05F12F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IM1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239</w:t>
            </w: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5F617D8" w14:textId="6D2E43CF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Beckman Coulter</w:t>
            </w:r>
          </w:p>
        </w:tc>
      </w:tr>
      <w:tr w:rsidR="00CF64CB" w:rsidRPr="00067890" w14:paraId="06A858BF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80CD661" w14:textId="03615129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anti-CD80-PE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F891550" w14:textId="6C63C305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PN IM197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</w:t>
            </w: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903823E" w14:textId="2C7B3C3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Beckman Coulter</w:t>
            </w:r>
          </w:p>
        </w:tc>
      </w:tr>
      <w:tr w:rsidR="00CF64CB" w:rsidRPr="00067890" w14:paraId="6F713285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0C6F4CD" w14:textId="64ABFB25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anti-CD86-PE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BAA4214" w14:textId="33BD80C8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IM27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29</w:t>
            </w: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DB5B86D" w14:textId="7779B907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Beckman Coulter</w:t>
            </w:r>
          </w:p>
        </w:tc>
      </w:tr>
      <w:tr w:rsidR="00CF64CB" w:rsidRPr="00067890" w14:paraId="0B5E53F7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C8CED7C" w14:textId="3CC7DA9C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anti-LFA-1-PE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57F81D1" w14:textId="4776E319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63405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7A40B9D" w14:textId="43264ABC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4F75F5BC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987C403" w14:textId="7B610D47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anti-DNAM-1-PE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8775673" w14:textId="554750C8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337106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53C2575" w14:textId="2BF2E964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78E417BF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3EDB755" w14:textId="616FF3B2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anti-CD112-PE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19EF3F9" w14:textId="006DF0AE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409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A0264DB" w14:textId="4B1F9A5D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253E9640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CC165B0" w14:textId="6D16D815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anti-CD155-FITC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266F02B" w14:textId="505EEE30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7628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2189CA8" w14:textId="02124494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0731881C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076F1D0" w14:textId="123F40C3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anti-ICAM-1-PE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E27A31D" w14:textId="1FA44139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353105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1A94E66" w14:textId="7B66ED03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1E166CF6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06562E4" w14:textId="5D5EE8DD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anti-ICAM-2-PE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C8F973F" w14:textId="1D185BC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328505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BAA449A" w14:textId="4A858D93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7555933F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D0D4EA6" w14:textId="6EFECE7F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anti-ICAM-3-PE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28EF072" w14:textId="64E476B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33300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0AB43D1" w14:textId="2A6C1FE0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1FA49585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EE2D8FE" w14:textId="0808C68B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LFA-1 blocker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FAB8D33" w14:textId="53B570F3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301202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35499FF" w14:textId="72BB0BCA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09C16F62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1045992" w14:textId="5CDAC3DD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DNAM-1 blocker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EED339E" w14:textId="4F98D724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338302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CE21EB8" w14:textId="35826276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  <w:tr w:rsidR="00CF64CB" w:rsidRPr="00067890" w14:paraId="7CDC13EA" w14:textId="77777777" w:rsidTr="001919DF">
        <w:trPr>
          <w:trHeight w:val="355"/>
          <w:jc w:val="center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06D2C9E" w14:textId="21F4EE2C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HLA-ABC blocker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75592E6" w14:textId="4C61D2B1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311402</w:t>
            </w:r>
          </w:p>
        </w:tc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8F151CE" w14:textId="5FDCBFCB" w:rsidR="00CF64CB" w:rsidRPr="00CF64CB" w:rsidRDefault="00CF64CB" w:rsidP="00CF64CB">
            <w:pPr>
              <w:spacing w:after="0" w:line="48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4CB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</w:p>
        </w:tc>
      </w:tr>
    </w:tbl>
    <w:p w14:paraId="7C28ADF2" w14:textId="77777777" w:rsidR="00463756" w:rsidRPr="00067890" w:rsidRDefault="00463756" w:rsidP="00795382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04DBABE" w14:textId="77777777" w:rsidR="00067BF8" w:rsidRDefault="004610E4" w:rsidP="00067BF8">
      <w:pPr>
        <w:spacing w:after="0" w:line="480" w:lineRule="auto"/>
        <w:jc w:val="both"/>
        <w:rPr>
          <w:ins w:id="45" w:author="이주헌" w:date="2025-07-14T22:04:00Z"/>
          <w:rFonts w:ascii="Times New Roman" w:eastAsiaTheme="minorEastAsia" w:hAnsi="Times New Roman" w:cs="Times New Roman"/>
          <w:b/>
          <w:sz w:val="24"/>
          <w:szCs w:val="24"/>
          <w:lang w:val="en-US" w:eastAsia="ko-K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Supplementary</w:t>
      </w:r>
      <w:r w:rsidR="00E76FD5"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Table S</w:t>
      </w:r>
      <w:r w:rsidR="00C25AE3"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="00E76FD5"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. Antibodies used in flow cytometry studies</w:t>
      </w:r>
    </w:p>
    <w:p w14:paraId="71F91060" w14:textId="353A0E17" w:rsidR="009764A1" w:rsidRDefault="00E76FD5" w:rsidP="00067BF8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ko-KR"/>
        </w:rPr>
      </w:pPr>
      <w:del w:id="46" w:author="이주헌" w:date="2025-07-14T22:04:00Z">
        <w:r w:rsidRPr="00067890" w:rsidDel="00067BF8">
          <w:rPr>
            <w:rFonts w:ascii="Times New Roman" w:eastAsia="Calibri" w:hAnsi="Times New Roman" w:cs="Times New Roman"/>
            <w:b/>
            <w:sz w:val="24"/>
            <w:szCs w:val="24"/>
            <w:lang w:val="en-US"/>
          </w:rPr>
          <w:delText>. </w:delText>
        </w:r>
      </w:del>
      <w:r w:rsidRPr="00067890">
        <w:rPr>
          <w:rFonts w:ascii="Times New Roman" w:eastAsia="Calibri" w:hAnsi="Times New Roman" w:cs="Times New Roman"/>
          <w:sz w:val="24"/>
          <w:szCs w:val="24"/>
          <w:lang w:val="en-US"/>
        </w:rPr>
        <w:t>FITC, fluorescein isothiocyanate; PE, phycoerythrin;</w:t>
      </w:r>
      <w:r w:rsidR="00FC61BF">
        <w:rPr>
          <w:rFonts w:ascii="Times New Roman" w:eastAsiaTheme="minorEastAsia" w:hAnsi="Times New Roman" w:cs="Times New Roman" w:hint="eastAsia"/>
          <w:sz w:val="24"/>
          <w:szCs w:val="24"/>
          <w:lang w:val="en-US" w:eastAsia="ko-KR"/>
        </w:rPr>
        <w:t xml:space="preserve"> </w:t>
      </w:r>
      <w:r w:rsidR="00FC61BF" w:rsidRPr="00FC61BF">
        <w:rPr>
          <w:rFonts w:ascii="Times New Roman" w:eastAsiaTheme="minorEastAsia" w:hAnsi="Times New Roman" w:cs="Times New Roman"/>
          <w:sz w:val="24"/>
          <w:szCs w:val="24"/>
          <w:lang w:eastAsia="ko-KR"/>
        </w:rPr>
        <w:t>PE-Cy7, phycoerythrin-cyanine7;</w:t>
      </w:r>
      <w:r w:rsidR="00FC61B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</w:t>
      </w:r>
      <w:r w:rsidR="00FC61BF" w:rsidRPr="00FC61BF">
        <w:rPr>
          <w:rFonts w:ascii="Times New Roman" w:eastAsiaTheme="minorEastAsia" w:hAnsi="Times New Roman" w:cs="Times New Roman"/>
          <w:sz w:val="24"/>
          <w:szCs w:val="24"/>
          <w:lang w:eastAsia="ko-KR"/>
        </w:rPr>
        <w:t>PerCP, peridinin-chlorophyll protein complex;</w:t>
      </w:r>
      <w:r w:rsidR="00FC61BF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 xml:space="preserve"> </w:t>
      </w:r>
      <w:r w:rsidR="00FC61BF" w:rsidRPr="00FC61BF">
        <w:rPr>
          <w:rFonts w:ascii="Times New Roman" w:eastAsiaTheme="minorEastAsia" w:hAnsi="Times New Roman" w:cs="Times New Roman"/>
          <w:sz w:val="24"/>
          <w:szCs w:val="24"/>
          <w:lang w:eastAsia="ko-KR"/>
        </w:rPr>
        <w:t>PC5, phycoerythrin-cyanine5</w:t>
      </w:r>
      <w:r w:rsidRPr="000678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5E633E6D" w14:textId="77777777" w:rsidR="00A17E2F" w:rsidRPr="00A17E2F" w:rsidRDefault="00A17E2F" w:rsidP="00067BF8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ko-KR"/>
        </w:rPr>
      </w:pPr>
    </w:p>
    <w:p w14:paraId="118BAE18" w14:textId="48BAA13A" w:rsidR="00DD60C2" w:rsidRPr="00430C64" w:rsidRDefault="00DD60C2" w:rsidP="00067BF8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Supplementary </w:t>
      </w:r>
      <w:r w:rsidR="004610E4"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t>Movie</w:t>
      </w: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E4400">
        <w:rPr>
          <w:rFonts w:ascii="Times New Roman" w:eastAsiaTheme="minorEastAsia" w:hAnsi="Times New Roman" w:cs="Times New Roman" w:hint="eastAsia"/>
          <w:b/>
          <w:sz w:val="24"/>
          <w:szCs w:val="24"/>
          <w:lang w:val="en-US" w:eastAsia="ko-KR"/>
        </w:rPr>
        <w:t xml:space="preserve">S1 </w:t>
      </w:r>
      <w:r w:rsidRPr="000678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Legend</w:t>
      </w:r>
      <w:r w:rsidR="008D50A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5B7C3966" w14:textId="2E86AB5A" w:rsidR="00603B5A" w:rsidRPr="00DC0991" w:rsidRDefault="004A383C">
      <w:pPr>
        <w:spacing w:line="480" w:lineRule="auto"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val="en-US" w:eastAsia="ko-KR"/>
        </w:rPr>
        <w:pPrChange w:id="47" w:author="이주헌" w:date="2025-07-14T22:04:00Z">
          <w:pPr>
            <w:spacing w:line="480" w:lineRule="auto"/>
          </w:pPr>
        </w:pPrChange>
      </w:pPr>
      <w:r w:rsidRPr="004A383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es-ES"/>
        </w:rPr>
        <w:t>Live imaging of interaction between human TPNC/CIK cells (yellow border line), IM-9 cells (Green) and PI (Blue) using fluorescence microscopy.</w:t>
      </w:r>
    </w:p>
    <w:sectPr w:rsidR="00603B5A" w:rsidRPr="00DC0991" w:rsidSect="005E25DC">
      <w:footerReference w:type="default" r:id="rId14"/>
      <w:pgSz w:w="11906" w:h="16838" w:code="9"/>
      <w:pgMar w:top="1418" w:right="1701" w:bottom="1276" w:left="1701" w:header="709" w:footer="709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1F941" w14:textId="77777777" w:rsidR="00614018" w:rsidRDefault="00614018" w:rsidP="00D600A1">
      <w:pPr>
        <w:spacing w:after="0" w:line="240" w:lineRule="auto"/>
      </w:pPr>
      <w:r>
        <w:separator/>
      </w:r>
    </w:p>
  </w:endnote>
  <w:endnote w:type="continuationSeparator" w:id="0">
    <w:p w14:paraId="2E398CC4" w14:textId="77777777" w:rsidR="00614018" w:rsidRDefault="00614018" w:rsidP="00D60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2341146"/>
      <w:docPartObj>
        <w:docPartGallery w:val="Page Numbers (Bottom of Page)"/>
        <w:docPartUnique/>
      </w:docPartObj>
    </w:sdtPr>
    <w:sdtContent>
      <w:p w14:paraId="24435F77" w14:textId="16BC964E" w:rsidR="00DD4A27" w:rsidRDefault="00DD4A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877E" w14:textId="77777777" w:rsidR="00614018" w:rsidRDefault="00614018" w:rsidP="00D600A1">
      <w:pPr>
        <w:spacing w:after="0" w:line="240" w:lineRule="auto"/>
      </w:pPr>
      <w:r>
        <w:separator/>
      </w:r>
    </w:p>
  </w:footnote>
  <w:footnote w:type="continuationSeparator" w:id="0">
    <w:p w14:paraId="31F50C9A" w14:textId="77777777" w:rsidR="00614018" w:rsidRDefault="00614018" w:rsidP="00D600A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이주헌">
    <w15:presenceInfo w15:providerId="AD" w15:userId="S::2075411@donga.ac.kr::5cfdd53f-7aed-467e-b60c-51424c715c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mG7Ca7fZzxht28wLiL3gHG4ax2HRL9BNTgf7shYkiPlJhTcxafi7/2D+Z64Ezw0N/YQrOl6hjb4Xm1moUuHoRg==" w:salt="bXDo82aS0lP6bIEYXkMr6A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vtvx2rxspxpfe09rp5r5fxrsdzs0zv955x&quot;&gt;TPNC(MM) library&lt;record-ids&gt;&lt;item&gt;24&lt;/item&gt;&lt;item&gt;56&lt;/item&gt;&lt;/record-ids&gt;&lt;/item&gt;&lt;/Libraries&gt;"/>
  </w:docVars>
  <w:rsids>
    <w:rsidRoot w:val="00E76FD5"/>
    <w:rsid w:val="000438E7"/>
    <w:rsid w:val="000646C9"/>
    <w:rsid w:val="00067890"/>
    <w:rsid w:val="00067BF8"/>
    <w:rsid w:val="00077957"/>
    <w:rsid w:val="000A0644"/>
    <w:rsid w:val="000E4400"/>
    <w:rsid w:val="000E6AF7"/>
    <w:rsid w:val="000F7192"/>
    <w:rsid w:val="001039AF"/>
    <w:rsid w:val="00131D1B"/>
    <w:rsid w:val="00137961"/>
    <w:rsid w:val="00177769"/>
    <w:rsid w:val="001E162D"/>
    <w:rsid w:val="001E3F38"/>
    <w:rsid w:val="001F1983"/>
    <w:rsid w:val="001F3336"/>
    <w:rsid w:val="00202213"/>
    <w:rsid w:val="002226EC"/>
    <w:rsid w:val="002469A4"/>
    <w:rsid w:val="00247727"/>
    <w:rsid w:val="00284DC6"/>
    <w:rsid w:val="00290804"/>
    <w:rsid w:val="002B2D36"/>
    <w:rsid w:val="002C2EC1"/>
    <w:rsid w:val="00314253"/>
    <w:rsid w:val="0032383F"/>
    <w:rsid w:val="00343126"/>
    <w:rsid w:val="00345851"/>
    <w:rsid w:val="0035536A"/>
    <w:rsid w:val="00382FEE"/>
    <w:rsid w:val="003F33D3"/>
    <w:rsid w:val="00413D02"/>
    <w:rsid w:val="00416098"/>
    <w:rsid w:val="00430C64"/>
    <w:rsid w:val="00433551"/>
    <w:rsid w:val="00447B6D"/>
    <w:rsid w:val="004610E4"/>
    <w:rsid w:val="00463756"/>
    <w:rsid w:val="004653A2"/>
    <w:rsid w:val="00481AD1"/>
    <w:rsid w:val="004A1041"/>
    <w:rsid w:val="004A2287"/>
    <w:rsid w:val="004A383C"/>
    <w:rsid w:val="004A6778"/>
    <w:rsid w:val="004C4562"/>
    <w:rsid w:val="004E2D2F"/>
    <w:rsid w:val="004E5AA5"/>
    <w:rsid w:val="005006B5"/>
    <w:rsid w:val="00512F48"/>
    <w:rsid w:val="005264BB"/>
    <w:rsid w:val="00534AA0"/>
    <w:rsid w:val="005C3905"/>
    <w:rsid w:val="005D5B7C"/>
    <w:rsid w:val="005E25DC"/>
    <w:rsid w:val="005F6151"/>
    <w:rsid w:val="00603B5A"/>
    <w:rsid w:val="00605F94"/>
    <w:rsid w:val="006136D0"/>
    <w:rsid w:val="00614018"/>
    <w:rsid w:val="00621E6F"/>
    <w:rsid w:val="00661177"/>
    <w:rsid w:val="00681584"/>
    <w:rsid w:val="006B361A"/>
    <w:rsid w:val="006B7BEB"/>
    <w:rsid w:val="006C375B"/>
    <w:rsid w:val="006D1D8F"/>
    <w:rsid w:val="006E0D4F"/>
    <w:rsid w:val="006F055F"/>
    <w:rsid w:val="00767568"/>
    <w:rsid w:val="00785B0E"/>
    <w:rsid w:val="00792212"/>
    <w:rsid w:val="00795382"/>
    <w:rsid w:val="007A61E5"/>
    <w:rsid w:val="007E6426"/>
    <w:rsid w:val="007F0888"/>
    <w:rsid w:val="00857EDF"/>
    <w:rsid w:val="00882BF5"/>
    <w:rsid w:val="0088502F"/>
    <w:rsid w:val="00890EAB"/>
    <w:rsid w:val="008912B5"/>
    <w:rsid w:val="008D50A9"/>
    <w:rsid w:val="008F5218"/>
    <w:rsid w:val="00900FD8"/>
    <w:rsid w:val="00902328"/>
    <w:rsid w:val="00910D0F"/>
    <w:rsid w:val="00911E94"/>
    <w:rsid w:val="0091668E"/>
    <w:rsid w:val="009251CF"/>
    <w:rsid w:val="00936CBD"/>
    <w:rsid w:val="00951913"/>
    <w:rsid w:val="00957782"/>
    <w:rsid w:val="00972647"/>
    <w:rsid w:val="009764A1"/>
    <w:rsid w:val="00984D24"/>
    <w:rsid w:val="00986D80"/>
    <w:rsid w:val="009C2A78"/>
    <w:rsid w:val="009D4421"/>
    <w:rsid w:val="009F6C84"/>
    <w:rsid w:val="00A174FF"/>
    <w:rsid w:val="00A179DC"/>
    <w:rsid w:val="00A17E2F"/>
    <w:rsid w:val="00A21A04"/>
    <w:rsid w:val="00A2545E"/>
    <w:rsid w:val="00A35CD8"/>
    <w:rsid w:val="00A360DD"/>
    <w:rsid w:val="00A41A8B"/>
    <w:rsid w:val="00A941BD"/>
    <w:rsid w:val="00AB0DB0"/>
    <w:rsid w:val="00AB2DD5"/>
    <w:rsid w:val="00AB3DEA"/>
    <w:rsid w:val="00AE24AB"/>
    <w:rsid w:val="00B05135"/>
    <w:rsid w:val="00B11C6D"/>
    <w:rsid w:val="00B2112D"/>
    <w:rsid w:val="00B36541"/>
    <w:rsid w:val="00B4111C"/>
    <w:rsid w:val="00B51D8E"/>
    <w:rsid w:val="00B858B4"/>
    <w:rsid w:val="00BA0AA3"/>
    <w:rsid w:val="00BA47DA"/>
    <w:rsid w:val="00BA6CD6"/>
    <w:rsid w:val="00BD6CE9"/>
    <w:rsid w:val="00BE5580"/>
    <w:rsid w:val="00BE643F"/>
    <w:rsid w:val="00BF30DF"/>
    <w:rsid w:val="00C02AA6"/>
    <w:rsid w:val="00C13C78"/>
    <w:rsid w:val="00C224A2"/>
    <w:rsid w:val="00C25AE3"/>
    <w:rsid w:val="00C415E1"/>
    <w:rsid w:val="00CA1097"/>
    <w:rsid w:val="00CE0332"/>
    <w:rsid w:val="00CF64CB"/>
    <w:rsid w:val="00D10895"/>
    <w:rsid w:val="00D30536"/>
    <w:rsid w:val="00D45874"/>
    <w:rsid w:val="00D5272A"/>
    <w:rsid w:val="00D531AE"/>
    <w:rsid w:val="00D600A1"/>
    <w:rsid w:val="00D60DB9"/>
    <w:rsid w:val="00D64369"/>
    <w:rsid w:val="00D80A87"/>
    <w:rsid w:val="00DC0991"/>
    <w:rsid w:val="00DC3EFC"/>
    <w:rsid w:val="00DD4A27"/>
    <w:rsid w:val="00DD60C2"/>
    <w:rsid w:val="00DF3AED"/>
    <w:rsid w:val="00E05985"/>
    <w:rsid w:val="00E6159F"/>
    <w:rsid w:val="00E76FD5"/>
    <w:rsid w:val="00E82C02"/>
    <w:rsid w:val="00E93E5F"/>
    <w:rsid w:val="00EB7167"/>
    <w:rsid w:val="00EC1869"/>
    <w:rsid w:val="00ED2511"/>
    <w:rsid w:val="00EE78C4"/>
    <w:rsid w:val="00F15F98"/>
    <w:rsid w:val="00F37572"/>
    <w:rsid w:val="00F403A8"/>
    <w:rsid w:val="00F52A57"/>
    <w:rsid w:val="00F77983"/>
    <w:rsid w:val="00F80993"/>
    <w:rsid w:val="00F865D7"/>
    <w:rsid w:val="00F920E0"/>
    <w:rsid w:val="00FA4941"/>
    <w:rsid w:val="00FB3755"/>
    <w:rsid w:val="00FC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FCCFB"/>
  <w15:chartTrackingRefBased/>
  <w15:docId w15:val="{4216A49C-982B-438F-9BDD-40F00D7E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FD5"/>
    <w:pPr>
      <w:jc w:val="left"/>
    </w:pPr>
    <w:rPr>
      <w:rFonts w:eastAsia="바탕"/>
      <w:kern w:val="0"/>
      <w:sz w:val="22"/>
      <w:lang w:val="es-ES" w:eastAsia="en-US"/>
    </w:rPr>
  </w:style>
  <w:style w:type="paragraph" w:styleId="1">
    <w:name w:val="heading 1"/>
    <w:basedOn w:val="a"/>
    <w:link w:val="1Char"/>
    <w:uiPriority w:val="9"/>
    <w:qFormat/>
    <w:rsid w:val="00343126"/>
    <w:pPr>
      <w:spacing w:before="100" w:beforeAutospacing="1" w:after="100" w:afterAutospacing="1" w:line="240" w:lineRule="auto"/>
      <w:outlineLvl w:val="0"/>
    </w:pPr>
    <w:rPr>
      <w:rFonts w:ascii="굴림" w:eastAsia="굴림" w:hAnsi="굴림" w:cs="굴림"/>
      <w:b/>
      <w:bCs/>
      <w:kern w:val="36"/>
      <w:sz w:val="48"/>
      <w:szCs w:val="48"/>
      <w:lang w:val="en-US" w:eastAsia="ko-K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1AD1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FD5"/>
    <w:pPr>
      <w:spacing w:after="0" w:line="240" w:lineRule="auto"/>
      <w:jc w:val="left"/>
    </w:pPr>
    <w:rPr>
      <w:rFonts w:eastAsia="바탕"/>
      <w:kern w:val="0"/>
      <w:sz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6concolores1">
    <w:name w:val="Tabla de cuadrícula 6 con colores1"/>
    <w:basedOn w:val="a1"/>
    <w:uiPriority w:val="51"/>
    <w:rsid w:val="00E76FD5"/>
    <w:pPr>
      <w:spacing w:after="0" w:line="240" w:lineRule="auto"/>
      <w:jc w:val="left"/>
    </w:pPr>
    <w:rPr>
      <w:rFonts w:eastAsia="Yu Mincho"/>
      <w:color w:val="000000"/>
      <w:kern w:val="0"/>
      <w:sz w:val="24"/>
      <w:szCs w:val="24"/>
      <w:lang w:val="es-ES_tradnl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4">
    <w:name w:val="Normal (Web)"/>
    <w:basedOn w:val="a"/>
    <w:uiPriority w:val="99"/>
    <w:semiHidden/>
    <w:unhideWhenUsed/>
    <w:rsid w:val="00DD60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/>
    </w:rPr>
  </w:style>
  <w:style w:type="paragraph" w:styleId="a5">
    <w:name w:val="header"/>
    <w:basedOn w:val="a"/>
    <w:link w:val="Char"/>
    <w:uiPriority w:val="99"/>
    <w:unhideWhenUsed/>
    <w:rsid w:val="00D600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600A1"/>
    <w:rPr>
      <w:rFonts w:eastAsia="바탕"/>
      <w:kern w:val="0"/>
      <w:sz w:val="22"/>
      <w:lang w:val="es-ES" w:eastAsia="en-US"/>
    </w:rPr>
  </w:style>
  <w:style w:type="paragraph" w:styleId="a6">
    <w:name w:val="footer"/>
    <w:basedOn w:val="a"/>
    <w:link w:val="Char0"/>
    <w:uiPriority w:val="99"/>
    <w:unhideWhenUsed/>
    <w:rsid w:val="00D600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600A1"/>
    <w:rPr>
      <w:rFonts w:eastAsia="바탕"/>
      <w:kern w:val="0"/>
      <w:sz w:val="22"/>
      <w:lang w:val="es-ES" w:eastAsia="en-US"/>
    </w:rPr>
  </w:style>
  <w:style w:type="character" w:styleId="a7">
    <w:name w:val="line number"/>
    <w:basedOn w:val="a0"/>
    <w:uiPriority w:val="99"/>
    <w:semiHidden/>
    <w:unhideWhenUsed/>
    <w:rsid w:val="00B2112D"/>
  </w:style>
  <w:style w:type="character" w:customStyle="1" w:styleId="cf01">
    <w:name w:val="cf01"/>
    <w:basedOn w:val="a0"/>
    <w:uiPriority w:val="99"/>
    <w:rsid w:val="00B2112D"/>
    <w:rPr>
      <w:rFonts w:ascii="맑은 고딕" w:eastAsia="맑은 고딕" w:hAnsi="맑은 고딕" w:hint="eastAsia"/>
      <w:color w:val="0D0D0D"/>
      <w:sz w:val="18"/>
      <w:szCs w:val="18"/>
    </w:rPr>
  </w:style>
  <w:style w:type="paragraph" w:customStyle="1" w:styleId="a8">
    <w:name w:val="바탕글"/>
    <w:basedOn w:val="a"/>
    <w:link w:val="Char1"/>
    <w:rsid w:val="00B2112D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val="en-US" w:eastAsia="ko-KR"/>
    </w:rPr>
  </w:style>
  <w:style w:type="character" w:customStyle="1" w:styleId="Char1">
    <w:name w:val="바탕글 Char"/>
    <w:link w:val="a8"/>
    <w:rsid w:val="00D30536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4E5AA5"/>
    <w:pPr>
      <w:spacing w:after="0"/>
      <w:jc w:val="center"/>
    </w:pPr>
    <w:rPr>
      <w:rFonts w:ascii="맑은 고딕" w:eastAsia="맑은 고딕" w:hAnsi="맑은 고딕"/>
      <w:noProof/>
      <w:lang w:val="en-US"/>
    </w:rPr>
  </w:style>
  <w:style w:type="character" w:customStyle="1" w:styleId="EndNoteBibliographyTitleChar">
    <w:name w:val="EndNote Bibliography Title Char"/>
    <w:basedOn w:val="Char1"/>
    <w:link w:val="EndNoteBibliographyTitle"/>
    <w:rsid w:val="004E5AA5"/>
    <w:rPr>
      <w:rFonts w:ascii="맑은 고딕" w:eastAsia="맑은 고딕" w:hAnsi="맑은 고딕" w:cs="굴림"/>
      <w:noProof/>
      <w:color w:val="000000"/>
      <w:kern w:val="0"/>
      <w:sz w:val="22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4E5AA5"/>
    <w:pPr>
      <w:spacing w:line="240" w:lineRule="auto"/>
    </w:pPr>
    <w:rPr>
      <w:rFonts w:ascii="맑은 고딕" w:eastAsia="맑은 고딕" w:hAnsi="맑은 고딕"/>
      <w:noProof/>
      <w:lang w:val="en-US"/>
    </w:rPr>
  </w:style>
  <w:style w:type="character" w:customStyle="1" w:styleId="EndNoteBibliographyChar">
    <w:name w:val="EndNote Bibliography Char"/>
    <w:basedOn w:val="Char1"/>
    <w:link w:val="EndNoteBibliography"/>
    <w:rsid w:val="004E5AA5"/>
    <w:rPr>
      <w:rFonts w:ascii="맑은 고딕" w:eastAsia="맑은 고딕" w:hAnsi="맑은 고딕" w:cs="굴림"/>
      <w:noProof/>
      <w:color w:val="000000"/>
      <w:kern w:val="0"/>
      <w:sz w:val="22"/>
      <w:szCs w:val="20"/>
      <w:lang w:eastAsia="en-US"/>
    </w:rPr>
  </w:style>
  <w:style w:type="table" w:styleId="5">
    <w:name w:val="Grid Table 5 Dark"/>
    <w:basedOn w:val="a1"/>
    <w:uiPriority w:val="50"/>
    <w:rsid w:val="00CE03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4-1">
    <w:name w:val="List Table 4 Accent 1"/>
    <w:basedOn w:val="a1"/>
    <w:uiPriority w:val="49"/>
    <w:rsid w:val="00CE03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10">
    <w:name w:val="절(1.)"/>
    <w:basedOn w:val="a"/>
    <w:uiPriority w:val="99"/>
    <w:rsid w:val="00951913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굴림" w:hAnsi="굴림" w:cs="굴림"/>
      <w:b/>
      <w:bCs/>
      <w:color w:val="000000"/>
      <w:sz w:val="28"/>
      <w:szCs w:val="28"/>
      <w:lang w:val="en-US" w:eastAsia="ko-KR"/>
    </w:rPr>
  </w:style>
  <w:style w:type="table" w:styleId="4-5">
    <w:name w:val="Grid Table 4 Accent 5"/>
    <w:basedOn w:val="a1"/>
    <w:uiPriority w:val="49"/>
    <w:rsid w:val="005264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3">
    <w:name w:val="Grid Table 4 Accent 3"/>
    <w:basedOn w:val="a1"/>
    <w:uiPriority w:val="49"/>
    <w:rsid w:val="005264B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1Char">
    <w:name w:val="제목 1 Char"/>
    <w:basedOn w:val="a0"/>
    <w:link w:val="1"/>
    <w:uiPriority w:val="9"/>
    <w:rsid w:val="00343126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semiHidden/>
    <w:rsid w:val="00481AD1"/>
    <w:rPr>
      <w:rFonts w:asciiTheme="majorHAnsi" w:eastAsiaTheme="majorEastAsia" w:hAnsiTheme="majorHAnsi" w:cstheme="majorBidi"/>
      <w:kern w:val="0"/>
      <w:sz w:val="22"/>
      <w:lang w:val="es-ES" w:eastAsia="en-US"/>
    </w:rPr>
  </w:style>
  <w:style w:type="character" w:styleId="a9">
    <w:name w:val="Hyperlink"/>
    <w:basedOn w:val="a0"/>
    <w:uiPriority w:val="99"/>
    <w:semiHidden/>
    <w:unhideWhenUsed/>
    <w:rsid w:val="00481AD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858B4"/>
    <w:pPr>
      <w:ind w:leftChars="400" w:left="800"/>
    </w:pPr>
  </w:style>
  <w:style w:type="paragraph" w:styleId="ab">
    <w:name w:val="Revision"/>
    <w:hidden/>
    <w:uiPriority w:val="99"/>
    <w:semiHidden/>
    <w:rsid w:val="00D5272A"/>
    <w:pPr>
      <w:spacing w:after="0" w:line="240" w:lineRule="auto"/>
      <w:jc w:val="left"/>
    </w:pPr>
    <w:rPr>
      <w:rFonts w:eastAsia="바탕"/>
      <w:kern w:val="0"/>
      <w:sz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0065-874C-45C1-9590-56C51E50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이주헌</dc:creator>
  <cp:keywords/>
  <dc:description/>
  <cp:lastModifiedBy>이주헌</cp:lastModifiedBy>
  <cp:revision>2</cp:revision>
  <dcterms:created xsi:type="dcterms:W3CDTF">2025-07-18T07:10:00Z</dcterms:created>
  <dcterms:modified xsi:type="dcterms:W3CDTF">2025-07-18T07:10:00Z</dcterms:modified>
</cp:coreProperties>
</file>