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B55E698" w14:textId="68DF56C2" w:rsidR="00EE49B6" w:rsidRPr="00A51BF5" w:rsidRDefault="00EE49B6" w:rsidP="00EE49B6">
      <w:pPr>
        <w:spacing w:line="480" w:lineRule="auto"/>
        <w:jc w:val="both"/>
        <w:rPr>
          <w:rFonts w:cstheme="minorHAnsi"/>
          <w:b/>
        </w:rPr>
      </w:pPr>
      <w:r w:rsidRPr="00A51BF5">
        <w:rPr>
          <w:rFonts w:cstheme="minorHAnsi"/>
          <w:b/>
        </w:rPr>
        <w:t>Methods</w:t>
      </w:r>
    </w:p>
    <w:p w14:paraId="397C2146" w14:textId="5B10315C" w:rsidR="00EE49B6" w:rsidRPr="00A51BF5" w:rsidRDefault="00EE49B6" w:rsidP="00EE49B6">
      <w:pPr>
        <w:spacing w:line="480" w:lineRule="auto"/>
        <w:jc w:val="both"/>
        <w:rPr>
          <w:rFonts w:cstheme="minorHAnsi"/>
          <w:b/>
        </w:rPr>
      </w:pPr>
      <w:r w:rsidRPr="00A51BF5">
        <w:rPr>
          <w:rFonts w:cstheme="minorHAnsi"/>
          <w:b/>
        </w:rPr>
        <w:t>Animal Model and Experimental Protocol</w:t>
      </w:r>
    </w:p>
    <w:p w14:paraId="4BA876C5" w14:textId="5D3E182E" w:rsidR="00EE49B6" w:rsidRDefault="00EE49B6" w:rsidP="00EE49B6">
      <w:pPr>
        <w:spacing w:line="480" w:lineRule="auto"/>
        <w:jc w:val="both"/>
        <w:rPr>
          <w:rFonts w:cstheme="minorHAnsi"/>
        </w:rPr>
      </w:pPr>
      <w:r w:rsidRPr="00A51BF5">
        <w:rPr>
          <w:rFonts w:cstheme="minorHAnsi"/>
          <w:b/>
        </w:rPr>
        <w:tab/>
      </w:r>
      <w:r w:rsidRPr="00A51BF5">
        <w:rPr>
          <w:rFonts w:cstheme="minorHAnsi"/>
        </w:rPr>
        <w:t>Sixty female Wistar albino rats (7 weeks old, 180 ± 10 g) were obtained and housed under controlled laboratory conditions (22 ± 2°C, 12-hour light/dark cycle) with ad libitum access to food and water. Mammary tumorigenesis was induced using N-methyl-N-nitrosourea (MNU), administered intraperitoneally at 50 mg/kg once weekly for three weeks (</w:t>
      </w:r>
      <w:r w:rsidRPr="00A51BF5">
        <w:rPr>
          <w:rFonts w:cstheme="minorHAnsi"/>
          <w:b/>
        </w:rPr>
        <w:t xml:space="preserve">Figure </w:t>
      </w:r>
      <w:r>
        <w:rPr>
          <w:rFonts w:cstheme="minorHAnsi"/>
          <w:b/>
        </w:rPr>
        <w:t>S</w:t>
      </w:r>
      <w:r w:rsidRPr="00A51BF5">
        <w:rPr>
          <w:rFonts w:cstheme="minorHAnsi"/>
          <w:b/>
        </w:rPr>
        <w:t>1</w:t>
      </w:r>
      <w:r w:rsidRPr="00A51BF5">
        <w:rPr>
          <w:rFonts w:cstheme="minorHAnsi"/>
        </w:rPr>
        <w:t xml:space="preserve">). This protocol has been extensively validated for inducing hormone receptor–positive mammary tumors in rats and mimic the pathophysiology of luminal breast cancer </w:t>
      </w:r>
      <w:r w:rsidR="005F67AE">
        <w:rPr>
          <w:rFonts w:cstheme="minorHAnsi"/>
        </w:rPr>
        <w:t>[1,2].</w:t>
      </w:r>
      <w:r w:rsidRPr="00A51BF5">
        <w:rPr>
          <w:rFonts w:cstheme="minorHAnsi"/>
        </w:rPr>
        <w:t xml:space="preserve"> Eight weeks after the final MNU dose, all animals were evaluated by palpation for the presence of tumors. Tumor-bearing animals were randomly assigned into five groups (n = 12 per group): Control, MNU only, T-DXd, statin, and T-DXd + statin. Sample size was calculated using G*Power software, assuming an alpha of 0.05, power of 85%, and a medium effect size (f = 0.50). This yielded a requirement of 12 animals per group</w:t>
      </w:r>
      <w:r w:rsidR="005F67AE">
        <w:rPr>
          <w:rFonts w:cstheme="minorHAnsi"/>
        </w:rPr>
        <w:t xml:space="preserve"> [3]</w:t>
      </w:r>
      <w:r w:rsidRPr="00A51BF5">
        <w:rPr>
          <w:rFonts w:cstheme="minorHAnsi"/>
        </w:rPr>
        <w:t>.</w:t>
      </w:r>
      <w:r>
        <w:rPr>
          <w:rFonts w:cstheme="minorHAnsi"/>
        </w:rPr>
        <w:t xml:space="preserve"> </w:t>
      </w:r>
      <w:r w:rsidRPr="00F6223D">
        <w:rPr>
          <w:rFonts w:cstheme="minorHAnsi"/>
        </w:rPr>
        <w:t xml:space="preserve">This study was approved by the Fırat University Animal Experiments Local Ethics Committee (Protocol No: </w:t>
      </w:r>
      <w:r>
        <w:rPr>
          <w:rFonts w:cstheme="minorHAnsi"/>
        </w:rPr>
        <w:t>32617</w:t>
      </w:r>
      <w:r w:rsidRPr="00F6223D">
        <w:rPr>
          <w:rFonts w:cstheme="minorHAnsi"/>
        </w:rPr>
        <w:t>) for the preclinical experiments,</w:t>
      </w:r>
      <w:r>
        <w:rPr>
          <w:rFonts w:cstheme="minorHAnsi"/>
        </w:rPr>
        <w:t xml:space="preserve"> </w:t>
      </w:r>
      <w:r w:rsidRPr="00F83E7D">
        <w:rPr>
          <w:rFonts w:cstheme="minorHAnsi"/>
        </w:rPr>
        <w:t>which were conducted in accordance with the ARRIVE guidelines,</w:t>
      </w:r>
      <w:r>
        <w:rPr>
          <w:rFonts w:cstheme="minorHAnsi"/>
        </w:rPr>
        <w:t xml:space="preserve"> </w:t>
      </w:r>
      <w:r w:rsidRPr="00F6223D">
        <w:rPr>
          <w:rFonts w:cstheme="minorHAnsi"/>
        </w:rPr>
        <w:t>and by the Hacettepe University Ethics Committee for the retrospective analysis of clinical data</w:t>
      </w:r>
      <w:r>
        <w:rPr>
          <w:rFonts w:cstheme="minorHAnsi"/>
        </w:rPr>
        <w:t xml:space="preserve"> (SBA:24/1019)</w:t>
      </w:r>
    </w:p>
    <w:p w14:paraId="136AF70D" w14:textId="5C4EE843" w:rsidR="00EE49B6" w:rsidRPr="00A51BF5" w:rsidRDefault="00EE49B6" w:rsidP="00EE49B6">
      <w:pPr>
        <w:spacing w:line="480" w:lineRule="auto"/>
        <w:jc w:val="both"/>
        <w:rPr>
          <w:rFonts w:cstheme="minorHAnsi"/>
          <w:b/>
        </w:rPr>
      </w:pPr>
      <w:r w:rsidRPr="00A51BF5">
        <w:rPr>
          <w:rFonts w:cstheme="minorHAnsi"/>
          <w:b/>
        </w:rPr>
        <w:t>Drug Preparation and Administration</w:t>
      </w:r>
    </w:p>
    <w:p w14:paraId="0994731C" w14:textId="10CAE86F" w:rsidR="00EE49B6" w:rsidRPr="00A51BF5" w:rsidRDefault="00EE49B6" w:rsidP="00EE49B6">
      <w:pPr>
        <w:spacing w:line="480" w:lineRule="auto"/>
        <w:ind w:firstLine="720"/>
        <w:jc w:val="both"/>
        <w:rPr>
          <w:rFonts w:cstheme="minorHAnsi"/>
        </w:rPr>
      </w:pPr>
      <w:r w:rsidRPr="00A51BF5">
        <w:rPr>
          <w:rFonts w:cstheme="minorHAnsi"/>
        </w:rPr>
        <w:t xml:space="preserve"> T-DXd was administered intravenously at a dose of 3 mg/kg, every 21 days (total of two doses). This dosing regimen is supported by previous preclinical studies investigating T-DXd efficacy in vivo</w:t>
      </w:r>
      <w:r w:rsidR="005F67AE">
        <w:rPr>
          <w:rFonts w:cstheme="minorHAnsi"/>
        </w:rPr>
        <w:t xml:space="preserve"> [4]</w:t>
      </w:r>
      <w:r w:rsidRPr="00A51BF5">
        <w:rPr>
          <w:rFonts w:cstheme="minorHAnsi"/>
        </w:rPr>
        <w:t xml:space="preserve">. Lovastatin was administered daily via oral gavage at 8.3 mg/kg, a dose </w:t>
      </w:r>
      <w:r w:rsidRPr="00A51BF5">
        <w:rPr>
          <w:rFonts w:cstheme="minorHAnsi"/>
        </w:rPr>
        <w:lastRenderedPageBreak/>
        <w:t>previously shown to exert anticancer effects in rodent models without significant toxicity</w:t>
      </w:r>
      <w:r w:rsidR="005F67AE">
        <w:rPr>
          <w:rFonts w:cstheme="minorHAnsi"/>
        </w:rPr>
        <w:t xml:space="preserve"> [5]</w:t>
      </w:r>
      <w:r w:rsidR="005F67AE" w:rsidRPr="00A51BF5">
        <w:rPr>
          <w:rFonts w:cstheme="minorHAnsi"/>
        </w:rPr>
        <w:t xml:space="preserve">. </w:t>
      </w:r>
      <w:r w:rsidRPr="00A51BF5">
        <w:rPr>
          <w:rFonts w:cstheme="minorHAnsi"/>
        </w:rPr>
        <w:t xml:space="preserve"> The treatment duration was 28 days. Throughout the treatment period, rats were monitored twice weekly for tumor growth and general health status. Body weight was recorded weekly.</w:t>
      </w:r>
    </w:p>
    <w:p w14:paraId="5EE160C9" w14:textId="6C316FA7" w:rsidR="00EE49B6" w:rsidRPr="00A51BF5" w:rsidRDefault="00EE49B6" w:rsidP="00EE49B6">
      <w:pPr>
        <w:spacing w:line="480" w:lineRule="auto"/>
        <w:jc w:val="both"/>
        <w:rPr>
          <w:rFonts w:cstheme="minorHAnsi"/>
          <w:b/>
        </w:rPr>
      </w:pPr>
      <w:r w:rsidRPr="00A51BF5">
        <w:rPr>
          <w:rFonts w:cstheme="minorHAnsi"/>
          <w:b/>
        </w:rPr>
        <w:t>Sample Collection and Euthanasia</w:t>
      </w:r>
    </w:p>
    <w:p w14:paraId="28263398" w14:textId="369BEDBF" w:rsidR="00064EB1" w:rsidRPr="00A51BF5" w:rsidRDefault="00064EB1" w:rsidP="00EE49B6">
      <w:pPr>
        <w:spacing w:line="480" w:lineRule="auto"/>
        <w:ind w:firstLine="720"/>
        <w:jc w:val="both"/>
        <w:rPr>
          <w:rFonts w:cstheme="minorHAnsi"/>
        </w:rPr>
      </w:pPr>
      <w:r w:rsidRPr="00064EB1">
        <w:rPr>
          <w:rFonts w:cstheme="minorHAnsi"/>
        </w:rPr>
        <w:t>At the end of the 28-day treatment period or upon meeting predefined humane endpoints (e.g., weight loss &gt;20%, ulceration, or impaired mobility), all surviving animals were subjected to terminal procedures under anesthesia. Deep anesthesia was induced via intraperitoneal injection of ketamine (75 mg/kg) and xylazine (10 mg/kg). Animals were then euthanized by decapitation, a method approved by the institutional animal ethics committee, to ensure rapid exsanguination and minimize pain or distress.</w:t>
      </w:r>
    </w:p>
    <w:p w14:paraId="5D9C3F86" w14:textId="78BEB7CB" w:rsidR="00EE49B6" w:rsidRPr="00A51BF5" w:rsidRDefault="00EE49B6" w:rsidP="00EE49B6">
      <w:pPr>
        <w:spacing w:line="480" w:lineRule="auto"/>
        <w:ind w:firstLine="720"/>
        <w:jc w:val="both"/>
        <w:rPr>
          <w:rFonts w:cstheme="minorHAnsi"/>
        </w:rPr>
      </w:pPr>
      <w:r w:rsidRPr="00A51BF5">
        <w:rPr>
          <w:rFonts w:cstheme="minorHAnsi"/>
        </w:rPr>
        <w:t xml:space="preserve">All visible mammary tumors were carefully excised using sterile instruments, avoiding surrounding normal tissue. Tumors were counted and evaluated macroscopically for their location, consistency, and gross vascularity. Each tumor was measured using a digital caliper in three dimensions: maximum length (L), width (W), and height (H). Tumor volume was calculated using the ellipsoid formula: V = (L × W × H × π) / 6, which has been validated in preclinical solid tumor models </w:t>
      </w:r>
      <w:r w:rsidR="005F67AE">
        <w:rPr>
          <w:rFonts w:cstheme="minorHAnsi"/>
        </w:rPr>
        <w:t>[6]</w:t>
      </w:r>
      <w:r w:rsidRPr="00A51BF5">
        <w:rPr>
          <w:rFonts w:cstheme="minorHAnsi"/>
        </w:rPr>
        <w:t>. In animals with multiple tumors, individual tumor volumes were summed to obtain total tumor burden per animal. Tumor incidence was defined as the proportion of animals bearing at least one measurable tumor at the time of necropsy</w:t>
      </w:r>
    </w:p>
    <w:p w14:paraId="4E3DDBDC" w14:textId="3F954EB5" w:rsidR="00EE49B6" w:rsidRPr="00A51BF5" w:rsidRDefault="00EE49B6" w:rsidP="00EE49B6">
      <w:pPr>
        <w:spacing w:line="480" w:lineRule="auto"/>
        <w:jc w:val="both"/>
        <w:rPr>
          <w:rFonts w:cstheme="minorHAnsi"/>
          <w:b/>
        </w:rPr>
      </w:pPr>
      <w:r w:rsidRPr="00A51BF5">
        <w:rPr>
          <w:rFonts w:cstheme="minorHAnsi"/>
          <w:b/>
        </w:rPr>
        <w:t>Histopathological and Immunohistochemical Evaluation</w:t>
      </w:r>
    </w:p>
    <w:p w14:paraId="36285B24" w14:textId="77777777" w:rsidR="00EE49B6" w:rsidRPr="00A51BF5" w:rsidRDefault="00EE49B6" w:rsidP="00EE49B6">
      <w:pPr>
        <w:spacing w:line="480" w:lineRule="auto"/>
        <w:ind w:firstLine="720"/>
        <w:jc w:val="both"/>
        <w:rPr>
          <w:rFonts w:cstheme="minorHAnsi"/>
        </w:rPr>
      </w:pPr>
      <w:r w:rsidRPr="00A51BF5">
        <w:rPr>
          <w:rFonts w:cstheme="minorHAnsi"/>
        </w:rPr>
        <w:t xml:space="preserve">At the end of the treatment period, all excised mammary tumor tissues were fixed in 10% neutral-buffered formalin for 24 to 48 hours at room temperature. Tissues were then </w:t>
      </w:r>
      <w:r w:rsidRPr="00A51BF5">
        <w:rPr>
          <w:rFonts w:cstheme="minorHAnsi"/>
        </w:rPr>
        <w:lastRenderedPageBreak/>
        <w:t>processed through graded alcohols and xylene and embedded in paraffin blocks. Serial sections of 5 μm thickness were obtained using a rotary microtome and mounted on positively charged glass slides. Hematoxylin and eosin (H&amp;E) staining was performed for routine histopathological evaluation to assess tumor architecture, cellular morphology, mitotic activity, and presence of necrosis.</w:t>
      </w:r>
    </w:p>
    <w:p w14:paraId="453D5436" w14:textId="77777777" w:rsidR="00EE49B6" w:rsidRPr="00A51BF5" w:rsidRDefault="00EE49B6" w:rsidP="00EE49B6">
      <w:pPr>
        <w:spacing w:line="480" w:lineRule="auto"/>
        <w:ind w:firstLine="720"/>
        <w:jc w:val="both"/>
        <w:rPr>
          <w:rFonts w:cstheme="minorHAnsi"/>
        </w:rPr>
      </w:pPr>
      <w:r w:rsidRPr="00A51BF5">
        <w:rPr>
          <w:rFonts w:cstheme="minorHAnsi"/>
        </w:rPr>
        <w:t>For IHC analyses, tissue sections were deparaffinized in xylene, rehydrated through graded ethanol, and subjected to antigen retrieval using citrate buffer (10 mM, pH 6.0) in a microwave oven (2 cycles of 5 minutes at 750 W). Endogenous peroxidase activity was quenched using 3% hydrogen peroxide in methanol for 10 minutes at room temperature. Non-specific binding was blocked using 5% normal goat serum for 30 minutes.</w:t>
      </w:r>
    </w:p>
    <w:p w14:paraId="5CD4772E" w14:textId="77777777" w:rsidR="00EE49B6" w:rsidRPr="00DF4F55" w:rsidRDefault="00EE49B6" w:rsidP="00EE49B6">
      <w:pPr>
        <w:spacing w:line="480" w:lineRule="auto"/>
        <w:ind w:firstLine="720"/>
        <w:jc w:val="both"/>
        <w:rPr>
          <w:rFonts w:cstheme="minorHAnsi"/>
        </w:rPr>
      </w:pPr>
      <w:r w:rsidRPr="00A51BF5">
        <w:rPr>
          <w:rFonts w:cstheme="minorHAnsi"/>
        </w:rPr>
        <w:t xml:space="preserve">Primary monoclonal antibodies were applied and incubated overnight at 4°C. The following primary antibodies were used: anti-HER2 and anti-Ki-67. Detection was performed using a polymer-based detection system (e.g., Dako EnVision+ Dual Link System) and visualized with 3,3'-diaminobenzidine (DAB) as chromogen. Slides were counterstained with </w:t>
      </w:r>
      <w:r w:rsidRPr="00DF4F55">
        <w:rPr>
          <w:rFonts w:cstheme="minorHAnsi"/>
        </w:rPr>
        <w:t>Mayer’s hematoxylin, dehydrated, cleared, and mounted using permanent mounting media. All stained slides were reviewed and interpreted by a board-certified pathologist who was blinded to the experimental group allocation to minimize observer bias. Immunoreactivity was assessed using both visual scoring and digital image analysis when available.</w:t>
      </w:r>
    </w:p>
    <w:p w14:paraId="66FAAA38" w14:textId="5DF9451A" w:rsidR="00EE49B6" w:rsidRPr="00DF4F55" w:rsidRDefault="00EE49B6" w:rsidP="00EE49B6">
      <w:pPr>
        <w:spacing w:line="480" w:lineRule="auto"/>
        <w:jc w:val="both"/>
        <w:rPr>
          <w:rFonts w:cstheme="minorHAnsi"/>
          <w:b/>
        </w:rPr>
      </w:pPr>
      <w:r w:rsidRPr="00DF4F55">
        <w:rPr>
          <w:rFonts w:cstheme="minorHAnsi"/>
          <w:b/>
        </w:rPr>
        <w:t>Protein Expression Analysis by Western Blotting</w:t>
      </w:r>
    </w:p>
    <w:p w14:paraId="3961238D" w14:textId="0D01ADD3" w:rsidR="00EE49B6" w:rsidRPr="00DF4F55" w:rsidRDefault="00EE49B6" w:rsidP="00EE49B6">
      <w:pPr>
        <w:spacing w:line="480" w:lineRule="auto"/>
        <w:jc w:val="both"/>
        <w:rPr>
          <w:rFonts w:cstheme="minorHAnsi"/>
        </w:rPr>
      </w:pPr>
      <w:r w:rsidRPr="00DF4F55">
        <w:rPr>
          <w:rFonts w:cstheme="minorHAnsi"/>
          <w:b/>
        </w:rPr>
        <w:tab/>
      </w:r>
      <w:r w:rsidRPr="00DF4F55">
        <w:rPr>
          <w:rFonts w:cstheme="minorHAnsi"/>
        </w:rPr>
        <w:t>Frozen mammary tumor tissues were pulverized on dry ice and lysed in ice-cold radioimmunoprecipitation assay (RIPA) buffer (50 mM Tris-HCl pH 7.4, 150 mM NaCl, 1% NP-</w:t>
      </w:r>
      <w:r w:rsidRPr="00DF4F55">
        <w:rPr>
          <w:rFonts w:cstheme="minorHAnsi"/>
        </w:rPr>
        <w:lastRenderedPageBreak/>
        <w:t xml:space="preserve">40, 0.5% sodium deoxycholate, 0.1% SDS) supplemented with protease and phosphatase inhibitor cocktails (Roche, Complete Mini and PhosSTOP). The lysates were incubated on ice for 30 minutes with gentle agitation and vortexed every 5 minutes to facilitate membrane disruption. After incubation, lysates were centrifuged at 12000 g for 15 minutes at 4°C to remove cellular debris. The supernatants were collected, and protein concentrations were determined using the bicinchoninic acid (BCA) assay (Thermo Scientific, Pierce BCA Protein Assay Kit) according to the manufacturer’s instructions. Protein levels were measured by Western blotting method as described earlier </w:t>
      </w:r>
      <w:r w:rsidR="005F67AE">
        <w:rPr>
          <w:rFonts w:cstheme="minorHAnsi"/>
        </w:rPr>
        <w:t>[7].</w:t>
      </w:r>
    </w:p>
    <w:p w14:paraId="5E9D9FB4" w14:textId="4FC477E1" w:rsidR="00EE49B6" w:rsidRPr="00DF4F55" w:rsidRDefault="00EE49B6" w:rsidP="00EE49B6">
      <w:pPr>
        <w:spacing w:line="480" w:lineRule="auto"/>
        <w:ind w:firstLine="720"/>
        <w:jc w:val="both"/>
        <w:rPr>
          <w:rFonts w:cstheme="minorHAnsi"/>
        </w:rPr>
      </w:pPr>
      <w:r w:rsidRPr="00DF4F55">
        <w:rPr>
          <w:rFonts w:cstheme="minorHAnsi"/>
        </w:rPr>
        <w:t>For electrophoresis, equal amounts of total protein (</w:t>
      </w:r>
      <w:ins w:id="0" w:author="Microsoft Office User" w:date="2026-04-08T18:42:00Z">
        <w:r w:rsidR="00703E24">
          <w:rPr>
            <w:rFonts w:cstheme="minorHAnsi"/>
          </w:rPr>
          <w:t>2</w:t>
        </w:r>
      </w:ins>
      <w:r w:rsidRPr="00DF4F55">
        <w:rPr>
          <w:rFonts w:cstheme="minorHAnsi"/>
        </w:rPr>
        <w:t xml:space="preserve">0 μg) were denatured in 4× Laemmli sample buffer containing β-mercaptoethanol and heated at 95°C for 5 minutes. Proteins were separated by SDS-polyacrylamide gel electrophoresis (SDS-PAGE) using 10-12% resolving gels, depending on the molecular weight of the target proteins. Following electrophoresis, proteins were transferred to 0.45 μm pore size nitrocellulose membranes (Amersham Protran, GE Healthcare) using a semi-dry blotting system (Bio-Rad, Trans-Blot Turbo). Membranes were blocked in 5% non-fat dry milk in Tris-buffered saline with 0.1% Tween-20 (TBST) for 1 hour at room temperature and incubated overnight at 4°C with the following primary antibodies diluted in 5% </w:t>
      </w:r>
      <w:r w:rsidRPr="0020113E">
        <w:rPr>
          <w:rFonts w:cstheme="minorHAnsi"/>
        </w:rPr>
        <w:t>BSA/TBST: anti-Bax, anti-Bcl-2,Caspase-3 and Caspase-9, anti-HER2, anti-phospho-Akt and anti-phospho-ERK1/2, and anti</w:t>
      </w:r>
      <w:r w:rsidRPr="00DF4F55">
        <w:rPr>
          <w:rFonts w:cstheme="minorHAnsi"/>
        </w:rPr>
        <w:t>–β-actin as a loading control. All antibodies were used at dilutions recommended by the manufacturer.</w:t>
      </w:r>
    </w:p>
    <w:p w14:paraId="6004A12B" w14:textId="5A290184" w:rsidR="00EE49B6" w:rsidRPr="00DF4F55" w:rsidRDefault="00EE49B6" w:rsidP="00EE49B6">
      <w:pPr>
        <w:spacing w:line="480" w:lineRule="auto"/>
        <w:ind w:firstLine="720"/>
        <w:jc w:val="both"/>
        <w:rPr>
          <w:rFonts w:cstheme="minorHAnsi"/>
        </w:rPr>
      </w:pPr>
      <w:r w:rsidRPr="00DF4F55">
        <w:rPr>
          <w:rFonts w:cstheme="minorHAnsi"/>
        </w:rPr>
        <w:t xml:space="preserve">After three washes with TBST, membranes were incubated with horseradish peroxidase (HRP),conjugated anti-rabbit </w:t>
      </w:r>
      <w:bookmarkStart w:id="1" w:name="_GoBack"/>
      <w:bookmarkEnd w:id="1"/>
      <w:r w:rsidRPr="00DF4F55">
        <w:rPr>
          <w:rFonts w:cstheme="minorHAnsi"/>
        </w:rPr>
        <w:t xml:space="preserve">secondary antibodies (depending on the host species </w:t>
      </w:r>
      <w:r w:rsidRPr="00DF4F55">
        <w:rPr>
          <w:rFonts w:cstheme="minorHAnsi"/>
        </w:rPr>
        <w:lastRenderedPageBreak/>
        <w:t>of the primary antibody) for 1 hour at room temperature. Protein bands were visualized using enhanced chemiluminescence detection reagents (SuperSignal West Femto Maximum Sensitivity Substrate, Thermo Scientific), and chemiluminescent signals were detected using a digital imaging system (ChemiDoc MP, Bio-Rad). Exposure times were optimized to avoid signal saturation. Densitometric analysis was performed using ImageJ software (National Institutes of Health, version 1.53), and band intensities were normalized to β-actin. All Western blot experiments were repeated in at least two biologically independent replicates to confirm reproducibility.</w:t>
      </w:r>
    </w:p>
    <w:p w14:paraId="3D85743C" w14:textId="14763878" w:rsidR="00EE49B6" w:rsidRPr="00DF4F55" w:rsidRDefault="00EE49B6" w:rsidP="00EE49B6">
      <w:pPr>
        <w:spacing w:line="480" w:lineRule="auto"/>
        <w:jc w:val="both"/>
        <w:rPr>
          <w:rFonts w:cstheme="minorHAnsi"/>
          <w:b/>
        </w:rPr>
      </w:pPr>
      <w:r w:rsidRPr="00DF4F55">
        <w:rPr>
          <w:rFonts w:cstheme="minorHAnsi"/>
          <w:b/>
        </w:rPr>
        <w:t>Clinical Cohort and Data Collection</w:t>
      </w:r>
    </w:p>
    <w:p w14:paraId="43C9005B" w14:textId="6080F4B9" w:rsidR="00EE49B6" w:rsidRPr="00DF4F55" w:rsidRDefault="00EE49B6" w:rsidP="00EE49B6">
      <w:pPr>
        <w:spacing w:line="480" w:lineRule="auto"/>
        <w:ind w:firstLine="720"/>
        <w:jc w:val="both"/>
        <w:rPr>
          <w:rFonts w:cstheme="minorHAnsi"/>
        </w:rPr>
      </w:pPr>
      <w:r w:rsidRPr="00DF4F55">
        <w:rPr>
          <w:rFonts w:cstheme="minorHAnsi"/>
        </w:rPr>
        <w:t>A retrospective, multicenter cohort study was conducted including patients with HER2-positive mBC who received at least one dose of T-DXd. Patients were included if they had histologically confirmed HER2-positive (IHC 3+ or IHC 2+ with ISH amplification) mBC, documented administration of T-DXd, and available clinical follow-up data. Patients were stratified based on statin use at the time of T-DXd initiation. Statin use was defined as any concurrent statin therapy initiated prior to the first dose of T-DXd, regardless of agent, dose, or indication.</w:t>
      </w:r>
      <w:ins w:id="2" w:author="Microsoft Office User" w:date="2026-04-05T16:39:00Z">
        <w:r w:rsidR="00C758D9">
          <w:rPr>
            <w:rFonts w:cstheme="minorHAnsi"/>
          </w:rPr>
          <w:t xml:space="preserve"> </w:t>
        </w:r>
        <w:r w:rsidR="00C758D9" w:rsidRPr="00C758D9">
          <w:rPr>
            <w:rFonts w:cstheme="minorHAnsi"/>
          </w:rPr>
          <w:t>All patients received T-DXd as monotherapy, and no concurrent systemic anticancer therapies were administered during T-DXd treatment</w:t>
        </w:r>
        <w:r w:rsidR="00C758D9">
          <w:rPr>
            <w:rFonts w:cstheme="minorHAnsi"/>
          </w:rPr>
          <w:t>.</w:t>
        </w:r>
      </w:ins>
      <w:r w:rsidRPr="00DF4F55">
        <w:rPr>
          <w:rFonts w:cstheme="minorHAnsi"/>
        </w:rPr>
        <w:t xml:space="preserve"> Demographic and clinical variables collected included age, sex, ECOG performance status, hormone receptor status, site and number of metastases, line of treatment for T-DXd, and prior exposure to HER2-targeted agents.</w:t>
      </w:r>
    </w:p>
    <w:p w14:paraId="015A85F8" w14:textId="16610BA5" w:rsidR="00EE49B6" w:rsidRPr="00DF4F55" w:rsidRDefault="00EE49B6" w:rsidP="00EE49B6">
      <w:pPr>
        <w:spacing w:line="480" w:lineRule="auto"/>
        <w:jc w:val="both"/>
        <w:rPr>
          <w:rFonts w:cstheme="minorHAnsi"/>
          <w:b/>
        </w:rPr>
      </w:pPr>
      <w:r w:rsidRPr="00DF4F55">
        <w:rPr>
          <w:rFonts w:cstheme="minorHAnsi"/>
          <w:b/>
        </w:rPr>
        <w:t>Statistical Anaylsis</w:t>
      </w:r>
    </w:p>
    <w:p w14:paraId="08D23A90" w14:textId="77777777" w:rsidR="00EE49B6" w:rsidRPr="00DF4F55" w:rsidRDefault="00EE49B6" w:rsidP="00EE49B6">
      <w:pPr>
        <w:spacing w:line="480" w:lineRule="auto"/>
        <w:ind w:firstLine="720"/>
        <w:jc w:val="both"/>
        <w:rPr>
          <w:rFonts w:cstheme="minorHAnsi"/>
        </w:rPr>
      </w:pPr>
      <w:r w:rsidRPr="00DF4F55">
        <w:rPr>
          <w:rFonts w:cstheme="minorHAnsi"/>
        </w:rPr>
        <w:lastRenderedPageBreak/>
        <w:t>For the preclinical arm, normality of data distribution was assessed using the Shapiro–Wilk test. For continuous variables such as tumor volume, protein expression levels, and proliferation indices, comparisons among multiple groups were performed using one-way analysis of variance (ANOVA), followed by Tukey’s post hoc test for normally distributed data. When the assumption of normality was violated, the Kruskal–Wallis test followed by Dunn’s multiple comparisons test was used. Categorical variables, such as HER2 expression scores and tumor incidence, were compared using the chi-square or Fisher’s exact test as appropriate. Data were expressed as mean ± standard deviation (SD) or median with interquartile range (IQR), depending on distribution characteristics.</w:t>
      </w:r>
    </w:p>
    <w:p w14:paraId="041D5406" w14:textId="1EF6A3FB" w:rsidR="00EE49B6" w:rsidRPr="00DF4F55" w:rsidRDefault="00EE49B6" w:rsidP="00EE49B6">
      <w:pPr>
        <w:spacing w:line="480" w:lineRule="auto"/>
        <w:ind w:firstLine="720"/>
        <w:jc w:val="both"/>
        <w:rPr>
          <w:rFonts w:cstheme="minorHAnsi"/>
        </w:rPr>
      </w:pPr>
      <w:r w:rsidRPr="00DF4F55">
        <w:rPr>
          <w:rFonts w:cstheme="minorHAnsi"/>
        </w:rPr>
        <w:t>For the clinical arm, survival outcomes were estimated using the Kaplan–Meier method, and differences between groups (statin users vs. non-users) were evaluated using the log-rank test. PFS was defined as the time from the initiation of T-DXd to radiologically confirmed progression or death from any cause. OS was defined as the time from T-DXd initiation to death from any cause. Patients without events were censored at the last date of follow-up. The median follow-up duration was calculated using the reverse Kaplan–Meier method. Treatment responses to T-DXd were evaluated based on investigator-assessed imaging studies using RECIST version 1.1 criteria when available</w:t>
      </w:r>
      <w:r w:rsidR="005F67AE">
        <w:rPr>
          <w:rFonts w:cstheme="minorHAnsi"/>
        </w:rPr>
        <w:t xml:space="preserve">. </w:t>
      </w:r>
      <w:r w:rsidRPr="00DF4F55">
        <w:rPr>
          <w:rFonts w:cstheme="minorHAnsi"/>
        </w:rPr>
        <w:t>The best overall response was categorized as complete response (CR), partial response (PR), stable disease (SD), or progressive disease (PD). The objective response rate (ORR) was defined as the proportion of patients who achieved either CR or PR. The disease control rate (DCR) included patients who achieved CR, PR, or SD.</w:t>
      </w:r>
    </w:p>
    <w:p w14:paraId="742D2183" w14:textId="733C8682" w:rsidR="00EE49B6" w:rsidRDefault="00EE49B6" w:rsidP="00EE49B6">
      <w:pPr>
        <w:spacing w:line="480" w:lineRule="auto"/>
        <w:ind w:firstLine="720"/>
        <w:jc w:val="both"/>
        <w:rPr>
          <w:rFonts w:cstheme="minorHAnsi"/>
        </w:rPr>
      </w:pPr>
      <w:r w:rsidRPr="00DF4F55">
        <w:rPr>
          <w:rFonts w:cstheme="minorHAnsi"/>
        </w:rPr>
        <w:lastRenderedPageBreak/>
        <w:t>To adjust for potential confounding factors, multivariable Cox proportional hazards models were constructed. Variables with clinical relevance or significant association in univariate analysis (p &lt; 0.1) were included in the multivariate model, including age, ECOG performance status, hormone receptor status, number of prior treatment lines, and presence of comorbidities. Hazard ratios (HRs) with 95% confidence intervals (CIs) were reported for all time-to-event analyses. All statistical analyses were performed using SPSS version 24.0 (IBM Corp., Armonk, NY, USA) and GraphPad Prism version 8.02 (GraphPad Software, San Diego, CA, USA). A two-sided p-value of less than 0.05 was considered statistically significant.</w:t>
      </w:r>
    </w:p>
    <w:p w14:paraId="03D3E411" w14:textId="77777777" w:rsidR="00EE49B6" w:rsidRDefault="00EE49B6" w:rsidP="00EE49B6">
      <w:pPr>
        <w:spacing w:line="480" w:lineRule="auto"/>
        <w:rPr>
          <w:rFonts w:cstheme="minorHAnsi"/>
        </w:rPr>
      </w:pPr>
    </w:p>
    <w:p w14:paraId="009423E7" w14:textId="46D566C1" w:rsidR="00EE49B6" w:rsidRPr="00EE49B6" w:rsidRDefault="00EE49B6" w:rsidP="00EE49B6">
      <w:pPr>
        <w:spacing w:line="480" w:lineRule="auto"/>
        <w:rPr>
          <w:rFonts w:cstheme="minorHAnsi"/>
          <w:b/>
        </w:rPr>
      </w:pPr>
      <w:r w:rsidRPr="00EE49B6">
        <w:rPr>
          <w:rFonts w:cstheme="minorHAnsi"/>
          <w:b/>
        </w:rPr>
        <w:t>References</w:t>
      </w:r>
    </w:p>
    <w:p w14:paraId="6BF4FD31" w14:textId="4E1A5AF6" w:rsidR="00EE49B6" w:rsidRPr="00F22175" w:rsidRDefault="00EE49B6" w:rsidP="00EE49B6">
      <w:pPr>
        <w:pStyle w:val="EndNoteBibliography"/>
        <w:spacing w:line="480" w:lineRule="auto"/>
        <w:rPr>
          <w:noProof/>
        </w:rPr>
      </w:pPr>
      <w:r>
        <w:rPr>
          <w:noProof/>
        </w:rPr>
        <w:t>1</w:t>
      </w:r>
      <w:r w:rsidRPr="00F22175">
        <w:rPr>
          <w:noProof/>
        </w:rPr>
        <w:t>. Kandimalla R, Das M, Bhattacharjee S, Choudhury P, Devi R, Talukdar NC et al. Effect of multiple doses of N-methyl-N-nitrosourea, an end product of methylguanidine (found in processed food), on the fertility of female Swiss albino mice. Heliyon. 2021;7(4):e06738. doi:10.1016/j.heliyon.2021.e06738.</w:t>
      </w:r>
    </w:p>
    <w:p w14:paraId="30A233D1" w14:textId="0B47F197" w:rsidR="00EE49B6" w:rsidRDefault="00EE49B6" w:rsidP="00EE49B6">
      <w:pPr>
        <w:pStyle w:val="EndNoteBibliography"/>
        <w:spacing w:line="480" w:lineRule="auto"/>
        <w:rPr>
          <w:noProof/>
        </w:rPr>
      </w:pPr>
      <w:r>
        <w:rPr>
          <w:noProof/>
        </w:rPr>
        <w:t>2</w:t>
      </w:r>
      <w:r w:rsidRPr="00F22175">
        <w:rPr>
          <w:noProof/>
        </w:rPr>
        <w:t>. Gao D, Liu J, Yuan J, Wu J, Kuang X, Kong D et al. Intraductal administration of N-methyl-N-nitrosourea as a novel rodent mammary tumor model. Ann Transl Med. 2021;9(7):576. doi:10.21037/atm-21-1540.</w:t>
      </w:r>
    </w:p>
    <w:p w14:paraId="6515CCC4" w14:textId="69C1694D" w:rsidR="005F67AE" w:rsidRDefault="005F67AE" w:rsidP="005F67AE">
      <w:pPr>
        <w:pStyle w:val="EndNoteBibliography"/>
        <w:spacing w:line="480" w:lineRule="auto"/>
        <w:rPr>
          <w:noProof/>
        </w:rPr>
      </w:pPr>
      <w:r>
        <w:rPr>
          <w:noProof/>
        </w:rPr>
        <w:t>3.</w:t>
      </w:r>
      <w:r w:rsidRPr="005F67AE">
        <w:rPr>
          <w:noProof/>
        </w:rPr>
        <w:t xml:space="preserve"> </w:t>
      </w:r>
      <w:r w:rsidRPr="00F22175">
        <w:rPr>
          <w:noProof/>
        </w:rPr>
        <w:t>Kang H. Sample size determination and power analysis using the G*Power software. J Educ Eval Health Prof. 2021;18:17. doi:10.3352/jeehp.2021.18.17.</w:t>
      </w:r>
    </w:p>
    <w:p w14:paraId="14106247" w14:textId="79083666" w:rsidR="005F67AE" w:rsidRDefault="005F67AE" w:rsidP="005F67AE">
      <w:pPr>
        <w:pStyle w:val="EndNoteBibliography"/>
        <w:spacing w:line="480" w:lineRule="auto"/>
        <w:rPr>
          <w:noProof/>
        </w:rPr>
      </w:pPr>
      <w:r>
        <w:rPr>
          <w:noProof/>
        </w:rPr>
        <w:t xml:space="preserve">4. </w:t>
      </w:r>
      <w:r w:rsidRPr="005F67AE">
        <w:rPr>
          <w:noProof/>
        </w:rPr>
        <w:t xml:space="preserve">Ogitani Y, Hagihara K, Oitate M, Naito H, Agatsuma T. Bystander killing effect of DS-8201a, a novel anti-human epidermal growth factor receptor 2 antibody-drug conjugate, in tumors </w:t>
      </w:r>
      <w:r w:rsidRPr="005F67AE">
        <w:rPr>
          <w:noProof/>
        </w:rPr>
        <w:lastRenderedPageBreak/>
        <w:t>with human epidermal growth factor receptor 2 heterogeneity. Cancer Sci. 2016;107(7):1039-46. doi:10.1111/cas.12966.</w:t>
      </w:r>
    </w:p>
    <w:p w14:paraId="627EA10B" w14:textId="6781C8FB" w:rsidR="005F67AE" w:rsidRPr="00F22175" w:rsidRDefault="005F67AE" w:rsidP="005F67AE">
      <w:pPr>
        <w:pStyle w:val="EndNoteBibliography"/>
        <w:spacing w:line="480" w:lineRule="auto"/>
        <w:rPr>
          <w:noProof/>
        </w:rPr>
      </w:pPr>
      <w:r>
        <w:rPr>
          <w:noProof/>
        </w:rPr>
        <w:t>5.</w:t>
      </w:r>
      <w:r w:rsidRPr="005F67AE">
        <w:rPr>
          <w:noProof/>
        </w:rPr>
        <w:t xml:space="preserve"> </w:t>
      </w:r>
      <w:r w:rsidRPr="00F22175">
        <w:rPr>
          <w:noProof/>
        </w:rPr>
        <w:t>Pereira PMR, Sharma SK, Carter LM, Edwards KJ, Pourat J, Ragupathi A et al. Caveolin-1 mediates cellular distribution of HER2 and affects trastuzumab binding and therapeutic efficacy. Nature Communications. 2018;9(1):5137. doi:10.1038/s41467-018-07608-w.</w:t>
      </w:r>
    </w:p>
    <w:p w14:paraId="620BE23B" w14:textId="7C0CC7F4" w:rsidR="005F67AE" w:rsidRDefault="005F67AE" w:rsidP="00EE49B6">
      <w:pPr>
        <w:pStyle w:val="EndNoteBibliography"/>
        <w:spacing w:line="480" w:lineRule="auto"/>
        <w:rPr>
          <w:noProof/>
        </w:rPr>
      </w:pPr>
      <w:r>
        <w:rPr>
          <w:noProof/>
        </w:rPr>
        <w:t>6.</w:t>
      </w:r>
      <w:r w:rsidRPr="005F67AE">
        <w:rPr>
          <w:noProof/>
        </w:rPr>
        <w:t xml:space="preserve"> </w:t>
      </w:r>
      <w:r w:rsidRPr="00F22175">
        <w:rPr>
          <w:noProof/>
        </w:rPr>
        <w:t>Brough D, Amos H, Turley K, Murkin J. Trends in Subcutaneous Tumour Height and Impact on Measurement Accuracy. Cancer Inform. 2023;22:11769351231165181. doi:10.1177/11769351231165181.</w:t>
      </w:r>
    </w:p>
    <w:p w14:paraId="115FCEF5" w14:textId="2E7C28AE" w:rsidR="005F67AE" w:rsidRPr="00F22175" w:rsidRDefault="005F67AE" w:rsidP="00EE49B6">
      <w:pPr>
        <w:pStyle w:val="EndNoteBibliography"/>
        <w:spacing w:line="480" w:lineRule="auto"/>
        <w:rPr>
          <w:noProof/>
        </w:rPr>
      </w:pPr>
      <w:r>
        <w:rPr>
          <w:noProof/>
        </w:rPr>
        <w:t>7.</w:t>
      </w:r>
      <w:r w:rsidRPr="005F67AE">
        <w:rPr>
          <w:noProof/>
        </w:rPr>
        <w:t xml:space="preserve"> </w:t>
      </w:r>
      <w:r w:rsidRPr="00F22175">
        <w:rPr>
          <w:noProof/>
        </w:rPr>
        <w:t>Sahin K, Tuzcu M, Sahin N, Akdemir F, Ozercan I, Bayraktar S et al. Inhibitory effects of combination of lycopene and genistein on 7,12- dimethyl benz(a)anthracene-induced breast cancer in rats. Nutr Cancer. 2011;63(8):1279-86. doi:10.1080/01635581.2011.606955.</w:t>
      </w:r>
    </w:p>
    <w:p w14:paraId="6E5C74AD" w14:textId="77777777" w:rsidR="00EE49B6" w:rsidRPr="00DF4F55" w:rsidRDefault="00EE49B6" w:rsidP="00EE49B6">
      <w:pPr>
        <w:spacing w:line="480" w:lineRule="auto"/>
        <w:ind w:firstLine="720"/>
        <w:jc w:val="both"/>
        <w:rPr>
          <w:rFonts w:cstheme="minorHAnsi"/>
        </w:rPr>
      </w:pPr>
    </w:p>
    <w:p w14:paraId="46990003" w14:textId="77777777" w:rsidR="00F36011" w:rsidRDefault="00F36011"/>
    <w:sectPr w:rsidR="00F36011" w:rsidSect="00EE49B6">
      <w:pgSz w:w="11906" w:h="16838" w:code="9"/>
      <w:pgMar w:top="1417" w:right="1417" w:bottom="1417" w:left="1417" w:header="1021" w:footer="340" w:gutter="0"/>
      <w:cols w:space="708"/>
      <w:titlePg/>
      <w:bidi/>
      <w:docGrid w:type="lines"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altName w:val="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80000000" w:usb2="00000008"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8"/>
  <w:trackRevisions/>
  <w:defaultTabStop w:val="720"/>
  <w:drawingGridHorizontalSpacing w:val="120"/>
  <w:drawingGridVerticalSpacing w:val="163"/>
  <w:displayHorizontalDrawingGridEvery w:val="0"/>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649D"/>
    <w:rsid w:val="000130D7"/>
    <w:rsid w:val="00032041"/>
    <w:rsid w:val="0004265D"/>
    <w:rsid w:val="00051F68"/>
    <w:rsid w:val="00054D7B"/>
    <w:rsid w:val="00064EB1"/>
    <w:rsid w:val="00073AE7"/>
    <w:rsid w:val="000740E1"/>
    <w:rsid w:val="00094C85"/>
    <w:rsid w:val="000B0217"/>
    <w:rsid w:val="000D5266"/>
    <w:rsid w:val="000E3A4A"/>
    <w:rsid w:val="000E5F5A"/>
    <w:rsid w:val="000F1203"/>
    <w:rsid w:val="001102D1"/>
    <w:rsid w:val="00154CF9"/>
    <w:rsid w:val="001658C4"/>
    <w:rsid w:val="00170F1E"/>
    <w:rsid w:val="00187F73"/>
    <w:rsid w:val="00194C22"/>
    <w:rsid w:val="002164F2"/>
    <w:rsid w:val="00227B17"/>
    <w:rsid w:val="002313D7"/>
    <w:rsid w:val="00250614"/>
    <w:rsid w:val="0025079F"/>
    <w:rsid w:val="00255758"/>
    <w:rsid w:val="00266641"/>
    <w:rsid w:val="00271405"/>
    <w:rsid w:val="00275183"/>
    <w:rsid w:val="00292691"/>
    <w:rsid w:val="0029590E"/>
    <w:rsid w:val="002A6D50"/>
    <w:rsid w:val="002B3177"/>
    <w:rsid w:val="002B3F10"/>
    <w:rsid w:val="002C3606"/>
    <w:rsid w:val="002D1730"/>
    <w:rsid w:val="002E488D"/>
    <w:rsid w:val="002E5572"/>
    <w:rsid w:val="002F04FF"/>
    <w:rsid w:val="00321660"/>
    <w:rsid w:val="00333275"/>
    <w:rsid w:val="00335C5B"/>
    <w:rsid w:val="00337924"/>
    <w:rsid w:val="00366D9F"/>
    <w:rsid w:val="00367A76"/>
    <w:rsid w:val="003714A7"/>
    <w:rsid w:val="00381CC0"/>
    <w:rsid w:val="003A2BB2"/>
    <w:rsid w:val="003C32AC"/>
    <w:rsid w:val="003D1C2E"/>
    <w:rsid w:val="003E3703"/>
    <w:rsid w:val="003E69B3"/>
    <w:rsid w:val="004002FA"/>
    <w:rsid w:val="00402751"/>
    <w:rsid w:val="0042059E"/>
    <w:rsid w:val="00453C87"/>
    <w:rsid w:val="004676F8"/>
    <w:rsid w:val="00494707"/>
    <w:rsid w:val="004A17C5"/>
    <w:rsid w:val="004D0BA0"/>
    <w:rsid w:val="004D5452"/>
    <w:rsid w:val="004E251D"/>
    <w:rsid w:val="004E2BA4"/>
    <w:rsid w:val="004F18C5"/>
    <w:rsid w:val="004F6AEC"/>
    <w:rsid w:val="00502AA8"/>
    <w:rsid w:val="0051554C"/>
    <w:rsid w:val="005169D5"/>
    <w:rsid w:val="00540E01"/>
    <w:rsid w:val="00543967"/>
    <w:rsid w:val="00560574"/>
    <w:rsid w:val="0057712E"/>
    <w:rsid w:val="005967FB"/>
    <w:rsid w:val="005A4CA4"/>
    <w:rsid w:val="005C096D"/>
    <w:rsid w:val="005C4EA2"/>
    <w:rsid w:val="005E2F6B"/>
    <w:rsid w:val="005F67AE"/>
    <w:rsid w:val="00646822"/>
    <w:rsid w:val="0064762E"/>
    <w:rsid w:val="0065286F"/>
    <w:rsid w:val="006C1B8D"/>
    <w:rsid w:val="006C3684"/>
    <w:rsid w:val="00703E24"/>
    <w:rsid w:val="00707774"/>
    <w:rsid w:val="0072082C"/>
    <w:rsid w:val="0072250C"/>
    <w:rsid w:val="00734516"/>
    <w:rsid w:val="00744A0E"/>
    <w:rsid w:val="00763F8F"/>
    <w:rsid w:val="00772FAF"/>
    <w:rsid w:val="007817D1"/>
    <w:rsid w:val="007D4854"/>
    <w:rsid w:val="007D75DC"/>
    <w:rsid w:val="007E1B81"/>
    <w:rsid w:val="007E30F3"/>
    <w:rsid w:val="00831429"/>
    <w:rsid w:val="00835357"/>
    <w:rsid w:val="00850D41"/>
    <w:rsid w:val="00856328"/>
    <w:rsid w:val="008573C2"/>
    <w:rsid w:val="0086254D"/>
    <w:rsid w:val="008702DF"/>
    <w:rsid w:val="00884E7F"/>
    <w:rsid w:val="008B11E6"/>
    <w:rsid w:val="008D40E9"/>
    <w:rsid w:val="008E42AE"/>
    <w:rsid w:val="00943CB3"/>
    <w:rsid w:val="00945154"/>
    <w:rsid w:val="009538A0"/>
    <w:rsid w:val="009E596D"/>
    <w:rsid w:val="009F4213"/>
    <w:rsid w:val="00A04485"/>
    <w:rsid w:val="00A05968"/>
    <w:rsid w:val="00A11A78"/>
    <w:rsid w:val="00A138EB"/>
    <w:rsid w:val="00A30F82"/>
    <w:rsid w:val="00A41C51"/>
    <w:rsid w:val="00A479DE"/>
    <w:rsid w:val="00A5222D"/>
    <w:rsid w:val="00A62EE9"/>
    <w:rsid w:val="00A97FC6"/>
    <w:rsid w:val="00AA4C83"/>
    <w:rsid w:val="00AE3CFF"/>
    <w:rsid w:val="00B100E8"/>
    <w:rsid w:val="00B67AC1"/>
    <w:rsid w:val="00B72A16"/>
    <w:rsid w:val="00B771DD"/>
    <w:rsid w:val="00BA018B"/>
    <w:rsid w:val="00BC545A"/>
    <w:rsid w:val="00C2508C"/>
    <w:rsid w:val="00C276D5"/>
    <w:rsid w:val="00C36333"/>
    <w:rsid w:val="00C47C53"/>
    <w:rsid w:val="00C758D9"/>
    <w:rsid w:val="00C840D8"/>
    <w:rsid w:val="00CA32A8"/>
    <w:rsid w:val="00CC6312"/>
    <w:rsid w:val="00CD0FBF"/>
    <w:rsid w:val="00CE23F1"/>
    <w:rsid w:val="00D22F4E"/>
    <w:rsid w:val="00D546E5"/>
    <w:rsid w:val="00D54CE6"/>
    <w:rsid w:val="00D55352"/>
    <w:rsid w:val="00D7268F"/>
    <w:rsid w:val="00D904AF"/>
    <w:rsid w:val="00DD7B61"/>
    <w:rsid w:val="00DE0705"/>
    <w:rsid w:val="00DF15EF"/>
    <w:rsid w:val="00DF252B"/>
    <w:rsid w:val="00DF3A52"/>
    <w:rsid w:val="00E25C52"/>
    <w:rsid w:val="00E52EF8"/>
    <w:rsid w:val="00E72C77"/>
    <w:rsid w:val="00E8649D"/>
    <w:rsid w:val="00E94A37"/>
    <w:rsid w:val="00EA0439"/>
    <w:rsid w:val="00EA6D00"/>
    <w:rsid w:val="00EB24DC"/>
    <w:rsid w:val="00ED1377"/>
    <w:rsid w:val="00EE2F8F"/>
    <w:rsid w:val="00EE49B6"/>
    <w:rsid w:val="00F012CA"/>
    <w:rsid w:val="00F0579E"/>
    <w:rsid w:val="00F17302"/>
    <w:rsid w:val="00F36011"/>
    <w:rsid w:val="00F367DA"/>
    <w:rsid w:val="00F60381"/>
    <w:rsid w:val="00FC2090"/>
    <w:rsid w:val="00FD6BB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D8F5E1"/>
  <w15:chartTrackingRefBased/>
  <w15:docId w15:val="{02AF943E-39BF-D247-96B5-345CF2FCFF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tr-TR"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E49B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LineNumber">
    <w:name w:val="line number"/>
    <w:basedOn w:val="DefaultParagraphFont"/>
    <w:uiPriority w:val="99"/>
    <w:semiHidden/>
    <w:unhideWhenUsed/>
    <w:rsid w:val="00E8649D"/>
  </w:style>
  <w:style w:type="paragraph" w:customStyle="1" w:styleId="EndNoteBibliography">
    <w:name w:val="EndNote Bibliography"/>
    <w:basedOn w:val="Normal"/>
    <w:link w:val="EndNoteBibliographyChar"/>
    <w:rsid w:val="00EE49B6"/>
    <w:pPr>
      <w:jc w:val="both"/>
    </w:pPr>
    <w:rPr>
      <w:rFonts w:ascii="Calibri" w:hAnsi="Calibri" w:cs="Calibri"/>
      <w:lang w:val="en-US"/>
    </w:rPr>
  </w:style>
  <w:style w:type="character" w:customStyle="1" w:styleId="EndNoteBibliographyChar">
    <w:name w:val="EndNote Bibliography Char"/>
    <w:basedOn w:val="DefaultParagraphFont"/>
    <w:link w:val="EndNoteBibliography"/>
    <w:rsid w:val="00EE49B6"/>
    <w:rPr>
      <w:rFonts w:ascii="Calibri" w:hAnsi="Calibri" w:cs="Calibri"/>
      <w:lang w:val="en-US"/>
    </w:rPr>
  </w:style>
  <w:style w:type="paragraph" w:styleId="BalloonText">
    <w:name w:val="Balloon Text"/>
    <w:basedOn w:val="Normal"/>
    <w:link w:val="BalloonTextChar"/>
    <w:uiPriority w:val="99"/>
    <w:semiHidden/>
    <w:unhideWhenUsed/>
    <w:rsid w:val="00064EB1"/>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064EB1"/>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8</Pages>
  <Words>1889</Words>
  <Characters>10773</Characters>
  <Application>Microsoft Office Word</Application>
  <DocSecurity>0</DocSecurity>
  <Lines>89</Lines>
  <Paragraphs>25</Paragraphs>
  <ScaleCrop>false</ScaleCrop>
  <Company/>
  <LinksUpToDate>false</LinksUpToDate>
  <CharactersWithSpaces>12637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6</cp:revision>
  <dcterms:created xsi:type="dcterms:W3CDTF">2026-02-19T20:55:00Z</dcterms:created>
  <dcterms:modified xsi:type="dcterms:W3CDTF">2026-04-08T15:43:00Z</dcterms:modified>
</cp:coreProperties>
</file>