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9B61CB" w14:textId="4DFF4941" w:rsidR="00593F6A" w:rsidRPr="00492FCA" w:rsidRDefault="005A4495" w:rsidP="00593F6A">
      <w:pPr>
        <w:spacing w:line="480" w:lineRule="auto"/>
        <w:rPr>
          <w:rFonts w:cs="Times New Roman"/>
          <w:b/>
          <w:color w:val="000000" w:themeColor="text1"/>
        </w:rPr>
      </w:pPr>
      <w:r>
        <w:rPr>
          <w:rFonts w:cs="Times New Roman"/>
          <w:b/>
          <w:color w:val="000000" w:themeColor="text1"/>
        </w:rPr>
        <w:t xml:space="preserve">Additional </w:t>
      </w:r>
      <w:r w:rsidR="00F5321E">
        <w:rPr>
          <w:rFonts w:cs="Times New Roman"/>
          <w:b/>
          <w:color w:val="000000" w:themeColor="text1"/>
        </w:rPr>
        <w:t>f</w:t>
      </w:r>
      <w:r w:rsidR="003B2367">
        <w:rPr>
          <w:rFonts w:cs="Times New Roman"/>
          <w:b/>
          <w:color w:val="000000" w:themeColor="text1"/>
        </w:rPr>
        <w:t xml:space="preserve">ile 2: </w:t>
      </w:r>
      <w:r w:rsidR="00106FD3">
        <w:rPr>
          <w:rFonts w:cs="Times New Roman"/>
          <w:b/>
          <w:color w:val="000000" w:themeColor="text1"/>
        </w:rPr>
        <w:t>T</w:t>
      </w:r>
      <w:r w:rsidR="00595C29">
        <w:rPr>
          <w:rFonts w:cs="Times New Roman"/>
          <w:b/>
          <w:color w:val="000000" w:themeColor="text1"/>
        </w:rPr>
        <w:t>able</w:t>
      </w:r>
      <w:r w:rsidR="00593F6A" w:rsidRPr="00492FCA">
        <w:rPr>
          <w:rFonts w:cs="Times New Roman"/>
          <w:b/>
          <w:color w:val="000000" w:themeColor="text1"/>
        </w:rPr>
        <w:t xml:space="preserve"> S2. Nucleic acids processing protocols</w:t>
      </w:r>
      <w:r w:rsidR="00A05C7A">
        <w:rPr>
          <w:rFonts w:cs="Times New Roman"/>
          <w:b/>
          <w:color w:val="000000" w:themeColor="text1"/>
        </w:rPr>
        <w:t xml:space="preserve">. </w:t>
      </w:r>
      <w:r w:rsidR="00A05C7A" w:rsidRPr="008E11A4">
        <w:t xml:space="preserve">qPCR and </w:t>
      </w:r>
      <w:proofErr w:type="spellStart"/>
      <w:r w:rsidR="00A05C7A" w:rsidRPr="008E11A4">
        <w:t>retrotranscription</w:t>
      </w:r>
      <w:proofErr w:type="spellEnd"/>
      <w:r w:rsidR="00A05C7A" w:rsidRPr="008E11A4">
        <w:t xml:space="preserve"> reactions and conditions</w:t>
      </w:r>
      <w:r w:rsidR="00A05C7A">
        <w:t>.</w:t>
      </w:r>
    </w:p>
    <w:tbl>
      <w:tblPr>
        <w:tblStyle w:val="TableGrid"/>
        <w:tblW w:w="11268" w:type="dxa"/>
        <w:tblLayout w:type="fixed"/>
        <w:tblLook w:val="04A0" w:firstRow="1" w:lastRow="0" w:firstColumn="1" w:lastColumn="0" w:noHBand="0" w:noVBand="1"/>
      </w:tblPr>
      <w:tblGrid>
        <w:gridCol w:w="468"/>
        <w:gridCol w:w="2250"/>
        <w:gridCol w:w="2594"/>
        <w:gridCol w:w="2792"/>
        <w:gridCol w:w="186"/>
        <w:gridCol w:w="1860"/>
        <w:gridCol w:w="1118"/>
      </w:tblGrid>
      <w:tr w:rsidR="00492FCA" w:rsidRPr="00492FCA" w14:paraId="6AA398E6" w14:textId="77777777" w:rsidTr="006C7801">
        <w:trPr>
          <w:trHeight w:val="413"/>
        </w:trPr>
        <w:tc>
          <w:tcPr>
            <w:tcW w:w="112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9039CD0" w14:textId="77777777" w:rsidR="00593F6A" w:rsidRPr="00492FCA" w:rsidRDefault="00593F6A" w:rsidP="006C7801">
            <w:pPr>
              <w:rPr>
                <w:b/>
                <w:color w:val="000000" w:themeColor="text1"/>
              </w:rPr>
            </w:pPr>
            <w:r w:rsidRPr="00492FCA">
              <w:rPr>
                <w:b/>
                <w:color w:val="000000" w:themeColor="text1"/>
              </w:rPr>
              <w:t>qPCR reaction protocol</w:t>
            </w:r>
          </w:p>
        </w:tc>
      </w:tr>
      <w:tr w:rsidR="00492FCA" w:rsidRPr="00492FCA" w14:paraId="0D943ED4" w14:textId="77777777" w:rsidTr="006C7801">
        <w:tc>
          <w:tcPr>
            <w:tcW w:w="4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2D9862" w14:textId="77777777" w:rsidR="00593F6A" w:rsidRPr="00492FCA" w:rsidRDefault="00593F6A" w:rsidP="006C7801">
            <w:pPr>
              <w:rPr>
                <w:color w:val="000000" w:themeColor="text1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D3B9F7F" w14:textId="77777777" w:rsidR="00593F6A" w:rsidRPr="00492FCA" w:rsidRDefault="00593F6A" w:rsidP="006C7801">
            <w:pPr>
              <w:rPr>
                <w:b/>
                <w:color w:val="000000" w:themeColor="text1"/>
              </w:rPr>
            </w:pPr>
            <w:r w:rsidRPr="00492FCA">
              <w:rPr>
                <w:b/>
                <w:color w:val="000000" w:themeColor="text1"/>
              </w:rPr>
              <w:t>Reagents: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62B84F" w14:textId="77777777" w:rsidR="00593F6A" w:rsidRPr="00492FCA" w:rsidRDefault="00593F6A" w:rsidP="006C7801">
            <w:pPr>
              <w:rPr>
                <w:b/>
                <w:color w:val="000000" w:themeColor="text1"/>
              </w:rPr>
            </w:pPr>
            <w:r w:rsidRPr="00492FCA">
              <w:rPr>
                <w:b/>
                <w:color w:val="000000" w:themeColor="text1"/>
              </w:rPr>
              <w:t>Final concentration:</w:t>
            </w:r>
          </w:p>
        </w:tc>
        <w:tc>
          <w:tcPr>
            <w:tcW w:w="59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D457B34" w14:textId="77777777" w:rsidR="00593F6A" w:rsidRPr="00492FCA" w:rsidRDefault="00593F6A" w:rsidP="006C7801">
            <w:pPr>
              <w:rPr>
                <w:b/>
                <w:color w:val="000000" w:themeColor="text1"/>
              </w:rPr>
            </w:pPr>
            <w:r w:rsidRPr="00492FCA">
              <w:rPr>
                <w:b/>
                <w:color w:val="000000" w:themeColor="text1"/>
              </w:rPr>
              <w:t xml:space="preserve">Quantification conditions: </w:t>
            </w:r>
          </w:p>
        </w:tc>
      </w:tr>
      <w:tr w:rsidR="00492FCA" w:rsidRPr="00492FCA" w14:paraId="42A89B67" w14:textId="77777777" w:rsidTr="006C7801">
        <w:trPr>
          <w:trHeight w:val="323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0B3B02B1" w14:textId="77777777" w:rsidR="00593F6A" w:rsidRPr="00492FCA" w:rsidRDefault="00593F6A" w:rsidP="006C7801">
            <w:pPr>
              <w:rPr>
                <w:color w:val="000000" w:themeColor="text1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71E2F233" w14:textId="77777777" w:rsidR="00593F6A" w:rsidRPr="00492FCA" w:rsidRDefault="00593F6A" w:rsidP="006C7801">
            <w:pPr>
              <w:rPr>
                <w:color w:val="000000" w:themeColor="text1"/>
              </w:rPr>
            </w:pPr>
            <w:proofErr w:type="spellStart"/>
            <w:r w:rsidRPr="00492FCA">
              <w:rPr>
                <w:color w:val="000000" w:themeColor="text1"/>
                <w:lang w:val="en-US"/>
              </w:rPr>
              <w:t>ExTaq</w:t>
            </w:r>
            <w:proofErr w:type="spellEnd"/>
            <w:r w:rsidRPr="00492FCA">
              <w:rPr>
                <w:color w:val="000000" w:themeColor="text1"/>
                <w:lang w:val="en-US"/>
              </w:rPr>
              <w:t xml:space="preserve"> Buffer</w:t>
            </w:r>
            <w:r w:rsidRPr="00492FCA">
              <w:rPr>
                <w:color w:val="000000" w:themeColor="text1"/>
                <w:vertAlign w:val="superscript"/>
                <w:lang w:val="en-US"/>
              </w:rPr>
              <w:t>1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</w:tcPr>
          <w:p w14:paraId="2A728DAF" w14:textId="77777777" w:rsidR="00593F6A" w:rsidRPr="00492FCA" w:rsidRDefault="00593F6A" w:rsidP="006C7801">
            <w:pPr>
              <w:rPr>
                <w:color w:val="000000" w:themeColor="text1"/>
              </w:rPr>
            </w:pPr>
            <w:r w:rsidRPr="00492FCA">
              <w:rPr>
                <w:color w:val="000000" w:themeColor="text1"/>
              </w:rPr>
              <w:t>1X</w:t>
            </w: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</w:tcPr>
          <w:p w14:paraId="07B22F7F" w14:textId="77777777" w:rsidR="00593F6A" w:rsidRPr="00492FCA" w:rsidRDefault="00593F6A" w:rsidP="006C7801">
            <w:pPr>
              <w:rPr>
                <w:color w:val="000000" w:themeColor="text1"/>
              </w:rPr>
            </w:pPr>
            <w:r w:rsidRPr="00492FCA">
              <w:rPr>
                <w:color w:val="000000" w:themeColor="text1"/>
              </w:rPr>
              <w:t>Initial denaturalization</w:t>
            </w:r>
          </w:p>
        </w:tc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D4C219" w14:textId="77777777" w:rsidR="00593F6A" w:rsidRPr="00492FCA" w:rsidRDefault="00593F6A" w:rsidP="006C7801">
            <w:pPr>
              <w:rPr>
                <w:color w:val="000000" w:themeColor="text1"/>
              </w:rPr>
            </w:pPr>
            <w:r w:rsidRPr="00492FCA">
              <w:rPr>
                <w:color w:val="000000" w:themeColor="text1"/>
              </w:rPr>
              <w:t>95</w:t>
            </w:r>
            <w:r w:rsidRPr="00492FCA">
              <w:rPr>
                <w:color w:val="000000" w:themeColor="text1"/>
              </w:rPr>
              <w:sym w:font="Symbol" w:char="F0B0"/>
            </w:r>
            <w:r w:rsidRPr="00492FCA">
              <w:rPr>
                <w:color w:val="000000" w:themeColor="text1"/>
              </w:rPr>
              <w:t>C, 5 min.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14:paraId="5227244E" w14:textId="77777777" w:rsidR="00593F6A" w:rsidRPr="00492FCA" w:rsidRDefault="00593F6A" w:rsidP="006C7801">
            <w:pPr>
              <w:rPr>
                <w:color w:val="000000" w:themeColor="text1"/>
              </w:rPr>
            </w:pPr>
          </w:p>
        </w:tc>
      </w:tr>
      <w:tr w:rsidR="00492FCA" w:rsidRPr="00492FCA" w14:paraId="4CD122F2" w14:textId="77777777" w:rsidTr="006C7801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95E9ACE" w14:textId="77777777" w:rsidR="00593F6A" w:rsidRPr="00492FCA" w:rsidRDefault="00593F6A" w:rsidP="006C7801">
            <w:pPr>
              <w:rPr>
                <w:color w:val="000000" w:themeColor="text1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D65A941" w14:textId="77777777" w:rsidR="00593F6A" w:rsidRPr="00492FCA" w:rsidRDefault="00593F6A" w:rsidP="006C7801">
            <w:pPr>
              <w:rPr>
                <w:color w:val="000000" w:themeColor="text1"/>
              </w:rPr>
            </w:pPr>
            <w:r w:rsidRPr="00492FCA">
              <w:rPr>
                <w:color w:val="000000" w:themeColor="text1"/>
                <w:lang w:val="en-US"/>
              </w:rPr>
              <w:t>dNTPs mix</w:t>
            </w:r>
            <w:r w:rsidRPr="00492FCA">
              <w:rPr>
                <w:color w:val="000000" w:themeColor="text1"/>
                <w:vertAlign w:val="superscript"/>
                <w:lang w:val="en-US"/>
              </w:rPr>
              <w:t>1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</w:tcPr>
          <w:p w14:paraId="601AE2FA" w14:textId="77777777" w:rsidR="00593F6A" w:rsidRPr="00492FCA" w:rsidRDefault="00593F6A" w:rsidP="006C7801">
            <w:pPr>
              <w:rPr>
                <w:color w:val="000000" w:themeColor="text1"/>
              </w:rPr>
            </w:pPr>
            <w:r w:rsidRPr="00492FCA">
              <w:rPr>
                <w:color w:val="000000" w:themeColor="text1"/>
                <w:lang w:val="en-US"/>
              </w:rPr>
              <w:t>200μM</w:t>
            </w: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</w:tcPr>
          <w:p w14:paraId="02826BCA" w14:textId="77777777" w:rsidR="00593F6A" w:rsidRPr="00492FCA" w:rsidRDefault="00593F6A" w:rsidP="006C7801">
            <w:pPr>
              <w:rPr>
                <w:color w:val="000000" w:themeColor="text1"/>
              </w:rPr>
            </w:pPr>
            <w:r w:rsidRPr="00492FCA">
              <w:rPr>
                <w:color w:val="000000" w:themeColor="text1"/>
              </w:rPr>
              <w:t>Amplification</w:t>
            </w:r>
          </w:p>
        </w:tc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6DC520" w14:textId="77777777" w:rsidR="00593F6A" w:rsidRPr="00492FCA" w:rsidRDefault="00593F6A" w:rsidP="006C7801">
            <w:pPr>
              <w:rPr>
                <w:color w:val="000000" w:themeColor="text1"/>
              </w:rPr>
            </w:pPr>
            <w:r w:rsidRPr="00492FCA">
              <w:rPr>
                <w:color w:val="000000" w:themeColor="text1"/>
              </w:rPr>
              <w:t>95</w:t>
            </w:r>
            <w:r w:rsidRPr="00492FCA">
              <w:rPr>
                <w:color w:val="000000" w:themeColor="text1"/>
              </w:rPr>
              <w:sym w:font="Symbol" w:char="F0B0"/>
            </w:r>
            <w:r w:rsidRPr="00492FCA">
              <w:rPr>
                <w:color w:val="000000" w:themeColor="text1"/>
              </w:rPr>
              <w:t>C, 30 sec.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3044ED" w14:textId="77777777" w:rsidR="00593F6A" w:rsidRPr="00492FCA" w:rsidRDefault="00593F6A" w:rsidP="006C7801">
            <w:pPr>
              <w:rPr>
                <w:color w:val="000000" w:themeColor="text1"/>
              </w:rPr>
            </w:pPr>
          </w:p>
        </w:tc>
      </w:tr>
      <w:tr w:rsidR="00492FCA" w:rsidRPr="00492FCA" w14:paraId="18AF8BF3" w14:textId="77777777" w:rsidTr="006C7801">
        <w:trPr>
          <w:trHeight w:val="296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0E3678A8" w14:textId="77777777" w:rsidR="00593F6A" w:rsidRPr="00492FCA" w:rsidRDefault="00593F6A" w:rsidP="006C7801">
            <w:pPr>
              <w:rPr>
                <w:color w:val="000000" w:themeColor="text1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ABF773B" w14:textId="77777777" w:rsidR="00593F6A" w:rsidRPr="00492FCA" w:rsidRDefault="00593F6A" w:rsidP="006C7801">
            <w:pPr>
              <w:rPr>
                <w:color w:val="000000" w:themeColor="text1"/>
              </w:rPr>
            </w:pPr>
            <w:proofErr w:type="spellStart"/>
            <w:r w:rsidRPr="00492FCA">
              <w:rPr>
                <w:color w:val="000000" w:themeColor="text1"/>
                <w:lang w:val="en-US"/>
              </w:rPr>
              <w:t>TaKaRa</w:t>
            </w:r>
            <w:proofErr w:type="spellEnd"/>
            <w:r w:rsidRPr="00492FCA">
              <w:rPr>
                <w:color w:val="000000" w:themeColor="text1"/>
                <w:lang w:val="en-US"/>
              </w:rPr>
              <w:t xml:space="preserve"> ExTaq</w:t>
            </w:r>
            <w:r w:rsidRPr="00492FCA">
              <w:rPr>
                <w:color w:val="000000" w:themeColor="text1"/>
                <w:vertAlign w:val="superscript"/>
                <w:lang w:val="en-US"/>
              </w:rPr>
              <w:t>1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</w:tcPr>
          <w:p w14:paraId="7E4E0718" w14:textId="77777777" w:rsidR="00593F6A" w:rsidRPr="00492FCA" w:rsidRDefault="00593F6A" w:rsidP="006C7801">
            <w:pPr>
              <w:rPr>
                <w:color w:val="000000" w:themeColor="text1"/>
              </w:rPr>
            </w:pPr>
            <w:r w:rsidRPr="00492FCA">
              <w:rPr>
                <w:color w:val="000000" w:themeColor="text1"/>
                <w:lang w:val="en-US"/>
              </w:rPr>
              <w:t>0.025U/</w:t>
            </w:r>
            <w:proofErr w:type="spellStart"/>
            <w:r w:rsidRPr="00492FCA">
              <w:rPr>
                <w:color w:val="000000" w:themeColor="text1"/>
                <w:lang w:val="en-US"/>
              </w:rPr>
              <w:t>μL</w:t>
            </w:r>
            <w:proofErr w:type="spellEnd"/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</w:tcPr>
          <w:p w14:paraId="12731CCE" w14:textId="77777777" w:rsidR="00593F6A" w:rsidRPr="00492FCA" w:rsidRDefault="00593F6A" w:rsidP="006C7801">
            <w:pPr>
              <w:rPr>
                <w:color w:val="000000" w:themeColor="text1"/>
              </w:rPr>
            </w:pPr>
          </w:p>
        </w:tc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24D2B1" w14:textId="77777777" w:rsidR="00593F6A" w:rsidRPr="00492FCA" w:rsidRDefault="00593F6A" w:rsidP="006C7801">
            <w:pPr>
              <w:rPr>
                <w:color w:val="000000" w:themeColor="text1"/>
              </w:rPr>
            </w:pPr>
            <w:r w:rsidRPr="00492FCA">
              <w:rPr>
                <w:color w:val="000000" w:themeColor="text1"/>
              </w:rPr>
              <w:t>60</w:t>
            </w:r>
            <w:r w:rsidRPr="00492FCA">
              <w:rPr>
                <w:color w:val="000000" w:themeColor="text1"/>
              </w:rPr>
              <w:sym w:font="Symbol" w:char="F0B0"/>
            </w:r>
            <w:r w:rsidRPr="00492FCA">
              <w:rPr>
                <w:color w:val="000000" w:themeColor="text1"/>
              </w:rPr>
              <w:t>C, 30 sec.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B3B18F" w14:textId="77777777" w:rsidR="00593F6A" w:rsidRPr="00492FCA" w:rsidRDefault="00593F6A" w:rsidP="006C7801">
            <w:pPr>
              <w:rPr>
                <w:color w:val="000000" w:themeColor="text1"/>
              </w:rPr>
            </w:pPr>
            <w:r w:rsidRPr="00492FCA">
              <w:rPr>
                <w:color w:val="000000" w:themeColor="text1"/>
              </w:rPr>
              <w:t>40 cycles</w:t>
            </w:r>
          </w:p>
        </w:tc>
      </w:tr>
      <w:tr w:rsidR="00492FCA" w:rsidRPr="00492FCA" w14:paraId="3BA0A375" w14:textId="77777777" w:rsidTr="006C7801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2198AA51" w14:textId="77777777" w:rsidR="00593F6A" w:rsidRPr="00492FCA" w:rsidRDefault="00593F6A" w:rsidP="006C7801">
            <w:pPr>
              <w:rPr>
                <w:color w:val="000000" w:themeColor="text1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78CAB260" w14:textId="77777777" w:rsidR="00593F6A" w:rsidRPr="00492FCA" w:rsidRDefault="00593F6A" w:rsidP="006C7801">
            <w:pPr>
              <w:rPr>
                <w:color w:val="000000" w:themeColor="text1"/>
              </w:rPr>
            </w:pPr>
            <w:r w:rsidRPr="00492FCA">
              <w:rPr>
                <w:color w:val="000000" w:themeColor="text1"/>
              </w:rPr>
              <w:t xml:space="preserve">Primers 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</w:tcPr>
          <w:p w14:paraId="1329FB9F" w14:textId="77777777" w:rsidR="00593F6A" w:rsidRPr="00492FCA" w:rsidRDefault="00593F6A" w:rsidP="006C7801">
            <w:pPr>
              <w:rPr>
                <w:color w:val="000000" w:themeColor="text1"/>
              </w:rPr>
            </w:pPr>
            <w:r w:rsidRPr="00492FCA">
              <w:rPr>
                <w:color w:val="000000" w:themeColor="text1"/>
                <w:lang w:val="en-US"/>
              </w:rPr>
              <w:t>150nM of each</w:t>
            </w: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</w:tcPr>
          <w:p w14:paraId="4CA6C838" w14:textId="77777777" w:rsidR="00593F6A" w:rsidRPr="00492FCA" w:rsidRDefault="00593F6A" w:rsidP="006C7801">
            <w:pPr>
              <w:rPr>
                <w:color w:val="000000" w:themeColor="text1"/>
              </w:rPr>
            </w:pPr>
          </w:p>
        </w:tc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5BF4CB" w14:textId="77777777" w:rsidR="00593F6A" w:rsidRPr="00492FCA" w:rsidRDefault="00593F6A" w:rsidP="006C7801">
            <w:pPr>
              <w:rPr>
                <w:color w:val="000000" w:themeColor="text1"/>
              </w:rPr>
            </w:pPr>
            <w:r w:rsidRPr="00492FCA">
              <w:rPr>
                <w:color w:val="000000" w:themeColor="text1"/>
              </w:rPr>
              <w:t>72</w:t>
            </w:r>
            <w:r w:rsidRPr="00492FCA">
              <w:rPr>
                <w:color w:val="000000" w:themeColor="text1"/>
              </w:rPr>
              <w:sym w:font="Symbol" w:char="F0B0"/>
            </w:r>
            <w:r w:rsidRPr="00492FCA">
              <w:rPr>
                <w:color w:val="000000" w:themeColor="text1"/>
              </w:rPr>
              <w:t>C, 30 sec.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CAF188" w14:textId="77777777" w:rsidR="00593F6A" w:rsidRPr="00492FCA" w:rsidRDefault="00593F6A" w:rsidP="006C7801">
            <w:pPr>
              <w:rPr>
                <w:color w:val="000000" w:themeColor="text1"/>
              </w:rPr>
            </w:pPr>
          </w:p>
        </w:tc>
      </w:tr>
      <w:tr w:rsidR="00492FCA" w:rsidRPr="00492FCA" w14:paraId="1EA7B289" w14:textId="77777777" w:rsidTr="006C7801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1CAB8A0F" w14:textId="77777777" w:rsidR="00593F6A" w:rsidRPr="00492FCA" w:rsidRDefault="00593F6A" w:rsidP="006C7801">
            <w:pPr>
              <w:rPr>
                <w:color w:val="000000" w:themeColor="text1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7BDC3105" w14:textId="77777777" w:rsidR="00593F6A" w:rsidRPr="00492FCA" w:rsidRDefault="00593F6A" w:rsidP="006C7801">
            <w:pPr>
              <w:rPr>
                <w:color w:val="000000" w:themeColor="text1"/>
              </w:rPr>
            </w:pPr>
            <w:r w:rsidRPr="00492FCA">
              <w:rPr>
                <w:color w:val="000000" w:themeColor="text1"/>
              </w:rPr>
              <w:t xml:space="preserve">BSA 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</w:tcPr>
          <w:p w14:paraId="49518946" w14:textId="77777777" w:rsidR="00593F6A" w:rsidRPr="00492FCA" w:rsidRDefault="00593F6A" w:rsidP="006C7801">
            <w:pPr>
              <w:rPr>
                <w:color w:val="000000" w:themeColor="text1"/>
              </w:rPr>
            </w:pPr>
            <w:r w:rsidRPr="00492FCA">
              <w:rPr>
                <w:color w:val="000000" w:themeColor="text1"/>
                <w:lang w:val="en-US"/>
              </w:rPr>
              <w:t>1μg/</w:t>
            </w:r>
            <w:proofErr w:type="spellStart"/>
            <w:r w:rsidRPr="00492FCA">
              <w:rPr>
                <w:color w:val="000000" w:themeColor="text1"/>
                <w:lang w:val="en-US"/>
              </w:rPr>
              <w:t>μL</w:t>
            </w:r>
            <w:proofErr w:type="spellEnd"/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</w:tcPr>
          <w:p w14:paraId="580C1107" w14:textId="77777777" w:rsidR="00593F6A" w:rsidRPr="00492FCA" w:rsidRDefault="00593F6A" w:rsidP="006C7801">
            <w:pPr>
              <w:rPr>
                <w:color w:val="000000" w:themeColor="text1"/>
              </w:rPr>
            </w:pPr>
            <w:r w:rsidRPr="00492FCA">
              <w:rPr>
                <w:color w:val="000000" w:themeColor="text1"/>
              </w:rPr>
              <w:t>Melting curve</w:t>
            </w:r>
          </w:p>
        </w:tc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F62823" w14:textId="77777777" w:rsidR="00593F6A" w:rsidRPr="00492FCA" w:rsidRDefault="00593F6A" w:rsidP="006C7801">
            <w:pPr>
              <w:rPr>
                <w:color w:val="000000" w:themeColor="text1"/>
              </w:rPr>
            </w:pPr>
            <w:r w:rsidRPr="00492FCA">
              <w:rPr>
                <w:color w:val="000000" w:themeColor="text1"/>
              </w:rPr>
              <w:t>60- 95</w:t>
            </w:r>
            <w:r w:rsidRPr="00492FCA">
              <w:rPr>
                <w:color w:val="000000" w:themeColor="text1"/>
              </w:rPr>
              <w:sym w:font="Symbol" w:char="F0B0"/>
            </w:r>
            <w:r w:rsidRPr="00492FCA">
              <w:rPr>
                <w:color w:val="000000" w:themeColor="text1"/>
              </w:rPr>
              <w:t xml:space="preserve">C, 10 sec. 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14:paraId="3B6EA473" w14:textId="77777777" w:rsidR="00593F6A" w:rsidRPr="00492FCA" w:rsidRDefault="00593F6A" w:rsidP="006C7801">
            <w:pPr>
              <w:rPr>
                <w:color w:val="000000" w:themeColor="text1"/>
              </w:rPr>
            </w:pPr>
          </w:p>
        </w:tc>
      </w:tr>
      <w:tr w:rsidR="00492FCA" w:rsidRPr="00492FCA" w14:paraId="1C523B38" w14:textId="77777777" w:rsidTr="006C7801">
        <w:trPr>
          <w:trHeight w:val="171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2278F4AF" w14:textId="77777777" w:rsidR="00593F6A" w:rsidRPr="00492FCA" w:rsidRDefault="00593F6A" w:rsidP="006C7801">
            <w:pPr>
              <w:rPr>
                <w:color w:val="000000" w:themeColor="text1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4F98EC" w14:textId="77777777" w:rsidR="00593F6A" w:rsidRPr="00492FCA" w:rsidRDefault="00593F6A" w:rsidP="006C7801">
            <w:pPr>
              <w:rPr>
                <w:color w:val="000000" w:themeColor="text1"/>
              </w:rPr>
            </w:pPr>
            <w:proofErr w:type="spellStart"/>
            <w:r w:rsidRPr="00492FCA">
              <w:rPr>
                <w:color w:val="000000" w:themeColor="text1"/>
                <w:lang w:val="en-US"/>
              </w:rPr>
              <w:t>EvaGreen</w:t>
            </w:r>
            <w:proofErr w:type="spellEnd"/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AA43D1" w14:textId="77777777" w:rsidR="00593F6A" w:rsidRPr="00492FCA" w:rsidRDefault="00593F6A" w:rsidP="006C7801">
            <w:pPr>
              <w:rPr>
                <w:color w:val="000000" w:themeColor="text1"/>
              </w:rPr>
            </w:pPr>
            <w:r w:rsidRPr="00492FCA">
              <w:rPr>
                <w:color w:val="000000" w:themeColor="text1"/>
              </w:rPr>
              <w:t>0.2X</w:t>
            </w: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</w:tcPr>
          <w:p w14:paraId="03F8779B" w14:textId="77777777" w:rsidR="00593F6A" w:rsidRPr="00492FCA" w:rsidRDefault="00593F6A" w:rsidP="006C7801">
            <w:pPr>
              <w:rPr>
                <w:color w:val="000000" w:themeColor="text1"/>
              </w:rPr>
            </w:pPr>
          </w:p>
        </w:tc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111E24" w14:textId="77777777" w:rsidR="00593F6A" w:rsidRPr="00492FCA" w:rsidRDefault="00593F6A" w:rsidP="006C7801">
            <w:pPr>
              <w:rPr>
                <w:color w:val="000000" w:themeColor="text1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14:paraId="21BE4B0F" w14:textId="77777777" w:rsidR="00593F6A" w:rsidRPr="00492FCA" w:rsidRDefault="00593F6A" w:rsidP="006C7801">
            <w:pPr>
              <w:rPr>
                <w:color w:val="000000" w:themeColor="text1"/>
              </w:rPr>
            </w:pPr>
          </w:p>
        </w:tc>
      </w:tr>
      <w:tr w:rsidR="00492FCA" w:rsidRPr="00492FCA" w14:paraId="1FBCA1E4" w14:textId="77777777" w:rsidTr="006C7801">
        <w:trPr>
          <w:trHeight w:val="305"/>
        </w:trPr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B692BC" w14:textId="77777777" w:rsidR="00593F6A" w:rsidRPr="00492FCA" w:rsidRDefault="00593F6A" w:rsidP="006C7801">
            <w:pPr>
              <w:rPr>
                <w:color w:val="000000" w:themeColor="text1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280367" w14:textId="77777777" w:rsidR="00593F6A" w:rsidRPr="00492FCA" w:rsidRDefault="00593F6A" w:rsidP="006C7801">
            <w:pPr>
              <w:rPr>
                <w:color w:val="000000" w:themeColor="text1"/>
              </w:rPr>
            </w:pPr>
            <w:r w:rsidRPr="00492FCA">
              <w:rPr>
                <w:color w:val="000000" w:themeColor="text1"/>
              </w:rPr>
              <w:t>Final volume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17365E" w14:textId="77777777" w:rsidR="00593F6A" w:rsidRPr="00492FCA" w:rsidRDefault="00593F6A" w:rsidP="006C7801">
            <w:pPr>
              <w:rPr>
                <w:color w:val="000000" w:themeColor="text1"/>
              </w:rPr>
            </w:pPr>
            <w:r w:rsidRPr="00492FCA">
              <w:rPr>
                <w:color w:val="000000" w:themeColor="text1"/>
              </w:rPr>
              <w:t>25ul</w:t>
            </w:r>
          </w:p>
        </w:tc>
        <w:tc>
          <w:tcPr>
            <w:tcW w:w="59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8DBDF0" w14:textId="7F63984E" w:rsidR="00593F6A" w:rsidRPr="00492FCA" w:rsidRDefault="00593F6A" w:rsidP="006C7801">
            <w:pPr>
              <w:jc w:val="right"/>
              <w:rPr>
                <w:color w:val="000000" w:themeColor="text1"/>
              </w:rPr>
            </w:pPr>
            <w:r w:rsidRPr="00492FCA">
              <w:rPr>
                <w:color w:val="000000" w:themeColor="text1"/>
                <w:sz w:val="20"/>
                <w:szCs w:val="20"/>
                <w:vertAlign w:val="superscript"/>
              </w:rPr>
              <w:t>1</w:t>
            </w:r>
            <w:r w:rsidRPr="00492FC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492FCA">
              <w:rPr>
                <w:color w:val="000000" w:themeColor="text1"/>
                <w:sz w:val="20"/>
                <w:szCs w:val="20"/>
                <w:lang w:val="en-US"/>
              </w:rPr>
              <w:t>Takara Bio Inc., Ot</w:t>
            </w:r>
            <w:ins w:id="0" w:author="Cinta" w:date="2018-03-15T11:14:00Z">
              <w:r w:rsidR="00A96E1F">
                <w:rPr>
                  <w:color w:val="000000" w:themeColor="text1"/>
                  <w:sz w:val="20"/>
                  <w:szCs w:val="20"/>
                  <w:lang w:val="en-US"/>
                </w:rPr>
                <w:t>s</w:t>
              </w:r>
            </w:ins>
            <w:r w:rsidRPr="00492FCA">
              <w:rPr>
                <w:color w:val="000000" w:themeColor="text1"/>
                <w:sz w:val="20"/>
                <w:szCs w:val="20"/>
                <w:lang w:val="en-US"/>
              </w:rPr>
              <w:t>u-Shi, Japan</w:t>
            </w:r>
          </w:p>
        </w:tc>
      </w:tr>
      <w:tr w:rsidR="00492FCA" w:rsidRPr="00492FCA" w14:paraId="3F777513" w14:textId="77777777" w:rsidTr="006C7801">
        <w:trPr>
          <w:trHeight w:val="476"/>
        </w:trPr>
        <w:tc>
          <w:tcPr>
            <w:tcW w:w="112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29B6B7E" w14:textId="77777777" w:rsidR="00593F6A" w:rsidRPr="00492FCA" w:rsidRDefault="00593F6A" w:rsidP="006C7801">
            <w:pPr>
              <w:rPr>
                <w:b/>
                <w:color w:val="000000" w:themeColor="text1"/>
              </w:rPr>
            </w:pPr>
            <w:proofErr w:type="spellStart"/>
            <w:r w:rsidRPr="00492FCA">
              <w:rPr>
                <w:b/>
                <w:color w:val="000000" w:themeColor="text1"/>
              </w:rPr>
              <w:t>Retrotranscription</w:t>
            </w:r>
            <w:proofErr w:type="spellEnd"/>
            <w:r w:rsidRPr="00492FCA">
              <w:rPr>
                <w:b/>
                <w:color w:val="000000" w:themeColor="text1"/>
              </w:rPr>
              <w:t xml:space="preserve"> protocol</w:t>
            </w:r>
          </w:p>
        </w:tc>
      </w:tr>
      <w:tr w:rsidR="00492FCA" w:rsidRPr="00492FCA" w14:paraId="3836743A" w14:textId="77777777" w:rsidTr="006C7801">
        <w:trPr>
          <w:trHeight w:val="296"/>
        </w:trPr>
        <w:tc>
          <w:tcPr>
            <w:tcW w:w="4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D32B7F" w14:textId="77777777" w:rsidR="00593F6A" w:rsidRPr="00492FCA" w:rsidRDefault="00593F6A" w:rsidP="006C7801">
            <w:pPr>
              <w:rPr>
                <w:color w:val="000000" w:themeColor="text1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4389FED" w14:textId="77777777" w:rsidR="00593F6A" w:rsidRPr="00492FCA" w:rsidRDefault="00593F6A" w:rsidP="006C7801">
            <w:pPr>
              <w:rPr>
                <w:color w:val="000000" w:themeColor="text1"/>
              </w:rPr>
            </w:pPr>
            <w:r w:rsidRPr="00492FCA">
              <w:rPr>
                <w:b/>
                <w:color w:val="000000" w:themeColor="text1"/>
              </w:rPr>
              <w:t>Reagents: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5BF314" w14:textId="77777777" w:rsidR="00593F6A" w:rsidRPr="00492FCA" w:rsidRDefault="00593F6A" w:rsidP="006C7801">
            <w:pPr>
              <w:rPr>
                <w:color w:val="000000" w:themeColor="text1"/>
              </w:rPr>
            </w:pPr>
            <w:r w:rsidRPr="00492FCA">
              <w:rPr>
                <w:b/>
                <w:color w:val="000000" w:themeColor="text1"/>
              </w:rPr>
              <w:t>Final concentration:</w:t>
            </w:r>
          </w:p>
        </w:tc>
        <w:tc>
          <w:tcPr>
            <w:tcW w:w="59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1893801" w14:textId="77777777" w:rsidR="00593F6A" w:rsidRPr="00492FCA" w:rsidRDefault="00593F6A" w:rsidP="006C7801">
            <w:pPr>
              <w:rPr>
                <w:color w:val="000000" w:themeColor="text1"/>
              </w:rPr>
            </w:pPr>
            <w:r w:rsidRPr="00492FCA">
              <w:rPr>
                <w:b/>
                <w:color w:val="000000" w:themeColor="text1"/>
              </w:rPr>
              <w:t xml:space="preserve">Quantification conditions: </w:t>
            </w:r>
            <w:bookmarkStart w:id="1" w:name="_GoBack"/>
            <w:bookmarkEnd w:id="1"/>
          </w:p>
        </w:tc>
      </w:tr>
      <w:tr w:rsidR="00492FCA" w:rsidRPr="00492FCA" w14:paraId="2C86E200" w14:textId="77777777" w:rsidTr="006C7801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1C15A446" w14:textId="77777777" w:rsidR="00593F6A" w:rsidRPr="00492FCA" w:rsidRDefault="00593F6A" w:rsidP="006C7801">
            <w:pPr>
              <w:rPr>
                <w:color w:val="000000" w:themeColor="text1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BC4AF" w14:textId="77777777" w:rsidR="00593F6A" w:rsidRPr="00492FCA" w:rsidRDefault="00593F6A" w:rsidP="006C7801">
            <w:pPr>
              <w:rPr>
                <w:color w:val="000000" w:themeColor="text1"/>
              </w:rPr>
            </w:pPr>
            <w:r w:rsidRPr="00492FCA">
              <w:rPr>
                <w:color w:val="000000" w:themeColor="text1"/>
              </w:rPr>
              <w:t>First-Strand Buffer</w:t>
            </w:r>
            <w:r w:rsidRPr="00492FCA">
              <w:rPr>
                <w:color w:val="000000" w:themeColor="text1"/>
                <w:vertAlign w:val="superscript"/>
              </w:rPr>
              <w:t>2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</w:tcPr>
          <w:p w14:paraId="46C52A57" w14:textId="77777777" w:rsidR="00593F6A" w:rsidRPr="00492FCA" w:rsidRDefault="00593F6A" w:rsidP="006C7801">
            <w:pPr>
              <w:rPr>
                <w:b/>
                <w:color w:val="000000" w:themeColor="text1"/>
              </w:rPr>
            </w:pPr>
            <w:r w:rsidRPr="00492FCA">
              <w:rPr>
                <w:color w:val="000000" w:themeColor="text1"/>
              </w:rPr>
              <w:t>1X</w:t>
            </w:r>
          </w:p>
        </w:tc>
        <w:tc>
          <w:tcPr>
            <w:tcW w:w="29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F6315C" w14:textId="77777777" w:rsidR="00593F6A" w:rsidRPr="00492FCA" w:rsidRDefault="00593F6A" w:rsidP="006C7801">
            <w:pPr>
              <w:rPr>
                <w:color w:val="000000" w:themeColor="text1"/>
              </w:rPr>
            </w:pPr>
            <w:r w:rsidRPr="00492FCA">
              <w:rPr>
                <w:color w:val="000000" w:themeColor="text1"/>
              </w:rPr>
              <w:t>Initial RNA straightening</w:t>
            </w:r>
          </w:p>
        </w:tc>
        <w:tc>
          <w:tcPr>
            <w:tcW w:w="29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D06386" w14:textId="77777777" w:rsidR="00593F6A" w:rsidRPr="00492FCA" w:rsidRDefault="00593F6A" w:rsidP="006C7801">
            <w:pPr>
              <w:rPr>
                <w:b/>
                <w:color w:val="000000" w:themeColor="text1"/>
                <w:lang w:val="en-US"/>
              </w:rPr>
            </w:pPr>
            <w:r w:rsidRPr="00492FCA">
              <w:rPr>
                <w:color w:val="000000" w:themeColor="text1"/>
              </w:rPr>
              <w:t>65</w:t>
            </w:r>
            <w:r w:rsidRPr="00492FCA">
              <w:rPr>
                <w:color w:val="000000" w:themeColor="text1"/>
              </w:rPr>
              <w:sym w:font="Symbol" w:char="F0B0"/>
            </w:r>
            <w:r w:rsidRPr="00492FCA">
              <w:rPr>
                <w:color w:val="000000" w:themeColor="text1"/>
              </w:rPr>
              <w:t>C, 5 min.</w:t>
            </w:r>
          </w:p>
        </w:tc>
      </w:tr>
      <w:tr w:rsidR="00492FCA" w:rsidRPr="00492FCA" w14:paraId="2F0BA4DE" w14:textId="77777777" w:rsidTr="006C7801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4D98D711" w14:textId="77777777" w:rsidR="00593F6A" w:rsidRPr="00492FCA" w:rsidRDefault="00593F6A" w:rsidP="006C7801">
            <w:pPr>
              <w:rPr>
                <w:color w:val="000000" w:themeColor="text1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7F826F" w14:textId="77777777" w:rsidR="00593F6A" w:rsidRPr="00492FCA" w:rsidRDefault="00593F6A" w:rsidP="006C7801">
            <w:pPr>
              <w:rPr>
                <w:color w:val="000000" w:themeColor="text1"/>
              </w:rPr>
            </w:pPr>
            <w:r w:rsidRPr="00492FCA">
              <w:rPr>
                <w:color w:val="000000" w:themeColor="text1"/>
              </w:rPr>
              <w:t>DTT</w:t>
            </w:r>
            <w:r w:rsidRPr="00492FCA">
              <w:rPr>
                <w:color w:val="000000" w:themeColor="text1"/>
                <w:vertAlign w:val="superscript"/>
              </w:rPr>
              <w:t>2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</w:tcPr>
          <w:p w14:paraId="65BBE5AA" w14:textId="77777777" w:rsidR="00593F6A" w:rsidRPr="00492FCA" w:rsidRDefault="00593F6A" w:rsidP="006C7801">
            <w:pPr>
              <w:rPr>
                <w:b/>
                <w:color w:val="000000" w:themeColor="text1"/>
              </w:rPr>
            </w:pPr>
            <w:r w:rsidRPr="00492FCA">
              <w:rPr>
                <w:color w:val="000000" w:themeColor="text1"/>
              </w:rPr>
              <w:t>500nM</w:t>
            </w:r>
          </w:p>
        </w:tc>
        <w:tc>
          <w:tcPr>
            <w:tcW w:w="29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66A902" w14:textId="77777777" w:rsidR="00593F6A" w:rsidRPr="00492FCA" w:rsidRDefault="00593F6A" w:rsidP="006C7801">
            <w:pPr>
              <w:rPr>
                <w:color w:val="000000" w:themeColor="text1"/>
              </w:rPr>
            </w:pPr>
            <w:proofErr w:type="spellStart"/>
            <w:r w:rsidRPr="00492FCA">
              <w:rPr>
                <w:color w:val="000000" w:themeColor="text1"/>
              </w:rPr>
              <w:t>Retrotranscription</w:t>
            </w:r>
            <w:proofErr w:type="spellEnd"/>
          </w:p>
        </w:tc>
        <w:tc>
          <w:tcPr>
            <w:tcW w:w="29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6EB467" w14:textId="77777777" w:rsidR="00593F6A" w:rsidRPr="00492FCA" w:rsidRDefault="00593F6A" w:rsidP="006C7801">
            <w:pPr>
              <w:rPr>
                <w:b/>
                <w:color w:val="000000" w:themeColor="text1"/>
              </w:rPr>
            </w:pPr>
            <w:r w:rsidRPr="00492FCA">
              <w:rPr>
                <w:color w:val="000000" w:themeColor="text1"/>
              </w:rPr>
              <w:t>55</w:t>
            </w:r>
            <w:r w:rsidRPr="00492FCA">
              <w:rPr>
                <w:color w:val="000000" w:themeColor="text1"/>
              </w:rPr>
              <w:sym w:font="Symbol" w:char="F0B0"/>
            </w:r>
            <w:r w:rsidRPr="00492FCA">
              <w:rPr>
                <w:color w:val="000000" w:themeColor="text1"/>
              </w:rPr>
              <w:t>C, 60 min.</w:t>
            </w:r>
          </w:p>
        </w:tc>
      </w:tr>
      <w:tr w:rsidR="00492FCA" w:rsidRPr="00492FCA" w14:paraId="44CCF77A" w14:textId="77777777" w:rsidTr="006C7801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CC09D21" w14:textId="77777777" w:rsidR="00593F6A" w:rsidRPr="00492FCA" w:rsidRDefault="00593F6A" w:rsidP="006C7801">
            <w:pPr>
              <w:rPr>
                <w:color w:val="000000" w:themeColor="text1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8FBF1" w14:textId="77777777" w:rsidR="00593F6A" w:rsidRPr="00492FCA" w:rsidRDefault="00593F6A" w:rsidP="006C7801">
            <w:pPr>
              <w:rPr>
                <w:color w:val="000000" w:themeColor="text1"/>
              </w:rPr>
            </w:pPr>
            <w:proofErr w:type="spellStart"/>
            <w:r w:rsidRPr="00492FCA">
              <w:rPr>
                <w:color w:val="000000" w:themeColor="text1"/>
              </w:rPr>
              <w:t>SuperScript</w:t>
            </w:r>
            <w:proofErr w:type="spellEnd"/>
            <w:r w:rsidRPr="00492FCA">
              <w:rPr>
                <w:color w:val="000000" w:themeColor="text1"/>
              </w:rPr>
              <w:t xml:space="preserve"> III RT</w:t>
            </w:r>
            <w:r w:rsidRPr="00492FCA">
              <w:rPr>
                <w:color w:val="000000" w:themeColor="text1"/>
                <w:vertAlign w:val="superscript"/>
              </w:rPr>
              <w:t>2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</w:tcPr>
          <w:p w14:paraId="54C61741" w14:textId="77777777" w:rsidR="00593F6A" w:rsidRPr="00492FCA" w:rsidRDefault="00593F6A" w:rsidP="006C7801">
            <w:pPr>
              <w:rPr>
                <w:color w:val="000000" w:themeColor="text1"/>
              </w:rPr>
            </w:pPr>
            <w:r w:rsidRPr="00492FCA">
              <w:rPr>
                <w:color w:val="000000" w:themeColor="text1"/>
              </w:rPr>
              <w:t>10U/</w:t>
            </w:r>
            <w:proofErr w:type="spellStart"/>
            <w:r w:rsidRPr="00492FCA">
              <w:rPr>
                <w:color w:val="000000" w:themeColor="text1"/>
                <w:lang w:val="en-US"/>
              </w:rPr>
              <w:t>μl</w:t>
            </w:r>
            <w:proofErr w:type="spellEnd"/>
          </w:p>
        </w:tc>
        <w:tc>
          <w:tcPr>
            <w:tcW w:w="59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6F620" w14:textId="77777777" w:rsidR="00593F6A" w:rsidRPr="00492FCA" w:rsidRDefault="00593F6A" w:rsidP="006C7801">
            <w:pPr>
              <w:rPr>
                <w:b/>
                <w:color w:val="000000" w:themeColor="text1"/>
              </w:rPr>
            </w:pPr>
          </w:p>
        </w:tc>
      </w:tr>
      <w:tr w:rsidR="00492FCA" w:rsidRPr="00492FCA" w14:paraId="6FABBD24" w14:textId="77777777" w:rsidTr="006C7801">
        <w:trPr>
          <w:trHeight w:val="242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063ED299" w14:textId="77777777" w:rsidR="00593F6A" w:rsidRPr="00492FCA" w:rsidRDefault="00593F6A" w:rsidP="006C7801">
            <w:pPr>
              <w:rPr>
                <w:color w:val="000000" w:themeColor="text1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1F1CD" w14:textId="77777777" w:rsidR="00593F6A" w:rsidRPr="00492FCA" w:rsidRDefault="00593F6A" w:rsidP="006C7801">
            <w:pPr>
              <w:rPr>
                <w:b/>
                <w:color w:val="000000" w:themeColor="text1"/>
              </w:rPr>
            </w:pPr>
            <w:r w:rsidRPr="00492FCA">
              <w:rPr>
                <w:color w:val="000000" w:themeColor="text1"/>
                <w:lang w:val="en-US"/>
              </w:rPr>
              <w:t>dNTPs mix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</w:tcPr>
          <w:p w14:paraId="3846247C" w14:textId="77777777" w:rsidR="00593F6A" w:rsidRPr="00492FCA" w:rsidRDefault="00593F6A" w:rsidP="006C7801">
            <w:pPr>
              <w:rPr>
                <w:b/>
                <w:color w:val="000000" w:themeColor="text1"/>
              </w:rPr>
            </w:pPr>
            <w:r w:rsidRPr="00492FCA">
              <w:rPr>
                <w:color w:val="000000" w:themeColor="text1"/>
                <w:lang w:val="en-US"/>
              </w:rPr>
              <w:t>200μM</w:t>
            </w:r>
          </w:p>
        </w:tc>
        <w:tc>
          <w:tcPr>
            <w:tcW w:w="59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F268CF" w14:textId="77777777" w:rsidR="00593F6A" w:rsidRPr="00492FCA" w:rsidRDefault="00593F6A" w:rsidP="006C7801">
            <w:pPr>
              <w:rPr>
                <w:b/>
                <w:color w:val="000000" w:themeColor="text1"/>
              </w:rPr>
            </w:pPr>
          </w:p>
        </w:tc>
      </w:tr>
      <w:tr w:rsidR="00492FCA" w:rsidRPr="00492FCA" w14:paraId="5F2209AD" w14:textId="77777777" w:rsidTr="006C7801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2A83F64E" w14:textId="77777777" w:rsidR="00593F6A" w:rsidRPr="00492FCA" w:rsidRDefault="00593F6A" w:rsidP="006C7801">
            <w:pPr>
              <w:rPr>
                <w:color w:val="000000" w:themeColor="text1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8CDB4A" w14:textId="77777777" w:rsidR="00593F6A" w:rsidRPr="00492FCA" w:rsidRDefault="00593F6A" w:rsidP="006C7801">
            <w:pPr>
              <w:rPr>
                <w:b/>
                <w:color w:val="000000" w:themeColor="text1"/>
              </w:rPr>
            </w:pPr>
            <w:r w:rsidRPr="00492FCA">
              <w:rPr>
                <w:color w:val="000000" w:themeColor="text1"/>
              </w:rPr>
              <w:t>Primers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C56E43" w14:textId="77777777" w:rsidR="00593F6A" w:rsidRPr="00492FCA" w:rsidRDefault="00593F6A" w:rsidP="006C7801">
            <w:pPr>
              <w:rPr>
                <w:b/>
                <w:color w:val="000000" w:themeColor="text1"/>
              </w:rPr>
            </w:pPr>
            <w:r w:rsidRPr="00492FCA">
              <w:rPr>
                <w:color w:val="000000" w:themeColor="text1"/>
                <w:lang w:val="en-US"/>
              </w:rPr>
              <w:t>200μM</w:t>
            </w:r>
          </w:p>
        </w:tc>
        <w:tc>
          <w:tcPr>
            <w:tcW w:w="59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A23EC03" w14:textId="77777777" w:rsidR="00593F6A" w:rsidRPr="00492FCA" w:rsidRDefault="00593F6A" w:rsidP="006C7801">
            <w:pPr>
              <w:rPr>
                <w:b/>
                <w:color w:val="000000" w:themeColor="text1"/>
              </w:rPr>
            </w:pPr>
          </w:p>
        </w:tc>
      </w:tr>
      <w:tr w:rsidR="00492FCA" w:rsidRPr="00492FCA" w14:paraId="422F9E7B" w14:textId="77777777" w:rsidTr="006C7801">
        <w:trPr>
          <w:trHeight w:val="305"/>
        </w:trPr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DA22D7" w14:textId="77777777" w:rsidR="00593F6A" w:rsidRPr="00492FCA" w:rsidRDefault="00593F6A" w:rsidP="006C7801">
            <w:pPr>
              <w:rPr>
                <w:color w:val="000000" w:themeColor="text1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67768A6" w14:textId="77777777" w:rsidR="00593F6A" w:rsidRPr="00492FCA" w:rsidRDefault="00593F6A" w:rsidP="006C7801">
            <w:pPr>
              <w:rPr>
                <w:color w:val="000000" w:themeColor="text1"/>
              </w:rPr>
            </w:pPr>
            <w:r w:rsidRPr="00492FCA">
              <w:rPr>
                <w:color w:val="000000" w:themeColor="text1"/>
              </w:rPr>
              <w:t>Final volume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F67A46" w14:textId="77777777" w:rsidR="00593F6A" w:rsidRPr="00492FCA" w:rsidRDefault="00593F6A" w:rsidP="006C7801">
            <w:pPr>
              <w:rPr>
                <w:color w:val="000000" w:themeColor="text1"/>
              </w:rPr>
            </w:pPr>
            <w:r w:rsidRPr="00492FCA">
              <w:rPr>
                <w:color w:val="000000" w:themeColor="text1"/>
              </w:rPr>
              <w:t>20</w:t>
            </w:r>
            <w:proofErr w:type="spellStart"/>
            <w:r w:rsidRPr="00492FCA">
              <w:rPr>
                <w:color w:val="000000" w:themeColor="text1"/>
                <w:lang w:val="en-US"/>
              </w:rPr>
              <w:t>μl</w:t>
            </w:r>
            <w:proofErr w:type="spellEnd"/>
          </w:p>
        </w:tc>
        <w:tc>
          <w:tcPr>
            <w:tcW w:w="59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BDC4B2" w14:textId="77777777" w:rsidR="00593F6A" w:rsidRPr="00492FCA" w:rsidRDefault="00593F6A" w:rsidP="006C7801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492FCA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  <w:r w:rsidRPr="00492FCA">
              <w:rPr>
                <w:color w:val="000000" w:themeColor="text1"/>
                <w:sz w:val="20"/>
                <w:szCs w:val="20"/>
                <w:lang w:val="en-US"/>
              </w:rPr>
              <w:t>Invitrogen, Thermo Fisher Scientific, Waltham, MA, USA</w:t>
            </w:r>
          </w:p>
        </w:tc>
      </w:tr>
    </w:tbl>
    <w:p w14:paraId="4846C04D" w14:textId="0144B947" w:rsidR="00212F4F" w:rsidRPr="00492FCA" w:rsidRDefault="00212F4F">
      <w:pPr>
        <w:rPr>
          <w:color w:val="000000" w:themeColor="text1"/>
        </w:rPr>
      </w:pPr>
    </w:p>
    <w:sectPr w:rsidR="00212F4F" w:rsidRPr="00492FCA" w:rsidSect="00662015">
      <w:pgSz w:w="16840" w:h="11900" w:orient="landscape"/>
      <w:pgMar w:top="10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26B2C"/>
    <w:multiLevelType w:val="hybridMultilevel"/>
    <w:tmpl w:val="58260B26"/>
    <w:lvl w:ilvl="0" w:tplc="D7B48D7C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trackRevision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F6A"/>
    <w:rsid w:val="00046480"/>
    <w:rsid w:val="00075370"/>
    <w:rsid w:val="00094CD5"/>
    <w:rsid w:val="000B27A4"/>
    <w:rsid w:val="000B46CF"/>
    <w:rsid w:val="00106FD3"/>
    <w:rsid w:val="001861E4"/>
    <w:rsid w:val="001A04E6"/>
    <w:rsid w:val="00212F4F"/>
    <w:rsid w:val="0022185C"/>
    <w:rsid w:val="00306E33"/>
    <w:rsid w:val="0037009A"/>
    <w:rsid w:val="003B2367"/>
    <w:rsid w:val="00432849"/>
    <w:rsid w:val="00492FCA"/>
    <w:rsid w:val="004C70D9"/>
    <w:rsid w:val="00564762"/>
    <w:rsid w:val="00586A7F"/>
    <w:rsid w:val="00593F6A"/>
    <w:rsid w:val="00595C29"/>
    <w:rsid w:val="005A4495"/>
    <w:rsid w:val="005E0575"/>
    <w:rsid w:val="005E79FE"/>
    <w:rsid w:val="00662015"/>
    <w:rsid w:val="00680C78"/>
    <w:rsid w:val="00887DE5"/>
    <w:rsid w:val="009A5EBC"/>
    <w:rsid w:val="009B5BEE"/>
    <w:rsid w:val="009F0458"/>
    <w:rsid w:val="00A05C7A"/>
    <w:rsid w:val="00A96E1F"/>
    <w:rsid w:val="00AA4AE5"/>
    <w:rsid w:val="00AD3F9F"/>
    <w:rsid w:val="00AF0656"/>
    <w:rsid w:val="00B50682"/>
    <w:rsid w:val="00B6034F"/>
    <w:rsid w:val="00BF5962"/>
    <w:rsid w:val="00CC3AE8"/>
    <w:rsid w:val="00D06C86"/>
    <w:rsid w:val="00D317E5"/>
    <w:rsid w:val="00D65955"/>
    <w:rsid w:val="00E22624"/>
    <w:rsid w:val="00F04527"/>
    <w:rsid w:val="00F5321E"/>
    <w:rsid w:val="00F55AFD"/>
    <w:rsid w:val="00F6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03322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3F6A"/>
    <w:rPr>
      <w:rFonts w:ascii="Times New Roman" w:eastAsiaTheme="minorEastAsia" w:hAnsi="Times New Roman"/>
      <w:lang w:val="en-GB"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3F6A"/>
    <w:rPr>
      <w:rFonts w:ascii="Times New Roman" w:eastAsiaTheme="minorEastAsia" w:hAnsi="Times New Roman"/>
      <w:lang w:val="en-GB"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93F6A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AA4AE5"/>
  </w:style>
  <w:style w:type="character" w:styleId="PlaceholderText">
    <w:name w:val="Placeholder Text"/>
    <w:basedOn w:val="DefaultParagraphFont"/>
    <w:uiPriority w:val="99"/>
    <w:semiHidden/>
    <w:rsid w:val="00586A7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6E1F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E1F"/>
    <w:rPr>
      <w:rFonts w:ascii="Times New Roman" w:eastAsiaTheme="minorEastAsia" w:hAnsi="Times New Roman" w:cs="Times New Roman"/>
      <w:sz w:val="18"/>
      <w:szCs w:val="18"/>
      <w:lang w:val="en-GB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739</Characters>
  <Application>Microsoft Macintosh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Additional table S1. Pure strains and primers used in this study.</vt:lpstr>
      <vt:lpstr>Additional text S1: Detailed protocols optimized for DNA/RNA coextraction </vt:lpstr>
      <vt:lpstr>A. Power coextraction</vt:lpstr>
      <vt:lpstr>B. AllPrep coextraction</vt:lpstr>
      <vt:lpstr>C. FastPrep coextraction</vt:lpstr>
    </vt:vector>
  </TitlesOfParts>
  <Company>UC Berkeley/LBL</Company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Cinta</dc:creator>
  <cp:keywords/>
  <dc:description/>
  <cp:lastModifiedBy>Cinta</cp:lastModifiedBy>
  <cp:revision>2</cp:revision>
  <dcterms:created xsi:type="dcterms:W3CDTF">2018-03-15T18:14:00Z</dcterms:created>
  <dcterms:modified xsi:type="dcterms:W3CDTF">2018-03-15T18:14:00Z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zotero-version="4.0.28.8"&gt;&lt;session id="7KOVk5Tu"/&gt;&lt;style id="http://www.zotero.org/styles/biomed-central" hasBibliography="1" bibliographyStyleHasBeenSet="1"/&gt;&lt;prefs&gt;&lt;pref name="fieldType" value="Field"/&gt;&lt;pref name="storeReferences"</vt:lpwstr>
  </property>
  <property fmtid="{D5CDD505-2E9C-101B-9397-08002B2CF9AE}" pid="3" name="ZOTERO_PREF_2">
    <vt:lpwstr> value="true"/&gt;&lt;pref name="automaticJournalAbbreviations" value="true"/&gt;&lt;pref name="noteType" value=""/&gt;&lt;/prefs&gt;&lt;/data&gt;</vt:lpwstr>
  </property>
</Properties>
</file>