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C6043" w14:textId="24155810" w:rsidR="000D7DAF" w:rsidRDefault="000D7DAF" w:rsidP="00987263">
      <w:pPr>
        <w:tabs>
          <w:tab w:val="left" w:pos="-720"/>
        </w:tabs>
        <w:suppressAutoHyphens/>
        <w:spacing w:after="120"/>
      </w:pPr>
      <w:r w:rsidRPr="00644829">
        <w:rPr>
          <w:b/>
        </w:rPr>
        <w:t>Additional file 4: Text S1.</w:t>
      </w:r>
      <w:r>
        <w:t xml:space="preserve"> </w:t>
      </w:r>
      <w:r w:rsidRPr="000D7DAF">
        <w:rPr>
          <w:b/>
        </w:rPr>
        <w:t>Detailed description of optimized</w:t>
      </w:r>
      <w:r w:rsidRPr="00B33429">
        <w:rPr>
          <w:b/>
        </w:rPr>
        <w:t xml:space="preserve"> DNA/RNA</w:t>
      </w:r>
      <w:r>
        <w:rPr>
          <w:b/>
        </w:rPr>
        <w:t xml:space="preserve"> </w:t>
      </w:r>
      <w:ins w:id="0" w:author="Marcus LEUNG" w:date="2018-03-15T13:57:00Z">
        <w:r w:rsidR="00CF6138">
          <w:rPr>
            <w:b/>
          </w:rPr>
          <w:t>co-extraction</w:t>
        </w:r>
      </w:ins>
      <w:r>
        <w:rPr>
          <w:b/>
        </w:rPr>
        <w:t xml:space="preserve"> protocols</w:t>
      </w:r>
      <w:r w:rsidRPr="00B33429">
        <w:rPr>
          <w:b/>
        </w:rPr>
        <w:t>.</w:t>
      </w:r>
      <w:r>
        <w:rPr>
          <w:b/>
        </w:rPr>
        <w:t xml:space="preserve"> </w:t>
      </w:r>
      <w:r>
        <w:t xml:space="preserve">Step by step detailed </w:t>
      </w:r>
      <w:ins w:id="1" w:author="Marcus LEUNG" w:date="2018-03-15T13:57:00Z">
        <w:r w:rsidR="00CF6138">
          <w:t>co-extraction</w:t>
        </w:r>
      </w:ins>
      <w:r>
        <w:t xml:space="preserve"> protocols. Steps modified from the manufacturer’s instructions specified. </w:t>
      </w:r>
    </w:p>
    <w:p w14:paraId="27C08A90" w14:textId="77777777" w:rsidR="000D7DAF" w:rsidRPr="00B33429" w:rsidRDefault="000D7DAF" w:rsidP="00987263">
      <w:pPr>
        <w:tabs>
          <w:tab w:val="left" w:pos="-720"/>
        </w:tabs>
        <w:suppressAutoHyphens/>
        <w:spacing w:after="120"/>
        <w:rPr>
          <w:b/>
        </w:rPr>
      </w:pPr>
    </w:p>
    <w:p w14:paraId="01E335D0" w14:textId="61E02DAF" w:rsidR="00134804" w:rsidRPr="000B27A4" w:rsidRDefault="00134804" w:rsidP="00987263">
      <w:pPr>
        <w:spacing w:after="120"/>
        <w:outlineLvl w:val="0"/>
        <w:rPr>
          <w:rFonts w:cs="Times New Roman"/>
          <w:b/>
          <w:i/>
          <w:color w:val="000000" w:themeColor="text1"/>
        </w:rPr>
      </w:pPr>
      <w:r w:rsidRPr="000B27A4">
        <w:rPr>
          <w:rFonts w:cs="Times New Roman"/>
          <w:b/>
          <w:i/>
          <w:color w:val="000000" w:themeColor="text1"/>
        </w:rPr>
        <w:t xml:space="preserve">A. Power </w:t>
      </w:r>
      <w:ins w:id="2" w:author="Marcus LEUNG" w:date="2018-03-15T13:57:00Z">
        <w:r w:rsidR="00CF6138">
          <w:rPr>
            <w:rFonts w:cs="Times New Roman"/>
            <w:b/>
            <w:i/>
            <w:color w:val="000000" w:themeColor="text1"/>
          </w:rPr>
          <w:t>co-extraction</w:t>
        </w:r>
      </w:ins>
    </w:p>
    <w:p w14:paraId="04941BD9" w14:textId="777777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1. Starting with the </w:t>
      </w:r>
      <w:proofErr w:type="spellStart"/>
      <w:r w:rsidRPr="000B27A4">
        <w:rPr>
          <w:color w:val="000000" w:themeColor="text1"/>
          <w:lang w:val="en-US"/>
        </w:rPr>
        <w:t>DNeasy</w:t>
      </w:r>
      <w:proofErr w:type="spellEnd"/>
      <w:r w:rsidRPr="000B27A4">
        <w:rPr>
          <w:color w:val="000000" w:themeColor="text1"/>
          <w:lang w:val="en-US"/>
        </w:rPr>
        <w:t xml:space="preserve"> </w:t>
      </w:r>
      <w:proofErr w:type="spellStart"/>
      <w:r w:rsidRPr="000B27A4">
        <w:rPr>
          <w:color w:val="000000" w:themeColor="text1"/>
          <w:lang w:val="en-US"/>
        </w:rPr>
        <w:t>PowerSoil</w:t>
      </w:r>
      <w:proofErr w:type="spellEnd"/>
      <w:r w:rsidRPr="000B27A4">
        <w:rPr>
          <w:color w:val="000000" w:themeColor="text1"/>
          <w:lang w:val="en-US"/>
        </w:rPr>
        <w:t xml:space="preserve"> Kit</w:t>
      </w:r>
      <w:r w:rsidRPr="000B27A4">
        <w:rPr>
          <w:rFonts w:cs="Times New Roman"/>
          <w:color w:val="000000" w:themeColor="text1"/>
        </w:rPr>
        <w:t xml:space="preserve">, add the samples to the </w:t>
      </w:r>
      <w:proofErr w:type="spellStart"/>
      <w:r w:rsidRPr="000B27A4">
        <w:rPr>
          <w:rFonts w:cs="Times New Roman"/>
          <w:color w:val="000000" w:themeColor="text1"/>
        </w:rPr>
        <w:t>PowerBeads</w:t>
      </w:r>
      <w:proofErr w:type="spellEnd"/>
      <w:r w:rsidRPr="000B27A4">
        <w:rPr>
          <w:rFonts w:cs="Times New Roman"/>
          <w:color w:val="000000" w:themeColor="text1"/>
        </w:rPr>
        <w:t xml:space="preserve"> Tubes and vortex.</w:t>
      </w:r>
    </w:p>
    <w:p w14:paraId="40FCF88D" w14:textId="6F391F2A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2. Add 60</w:t>
      </w:r>
      <w:ins w:id="3" w:author="Cinta" w:date="2018-03-15T11:09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Solution C1 and vortex.</w:t>
      </w:r>
    </w:p>
    <w:p w14:paraId="43D803D8" w14:textId="4FA2A313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3.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instructions)</w:t>
      </w:r>
      <w:r w:rsidRPr="000B27A4">
        <w:rPr>
          <w:rFonts w:cs="Times New Roman"/>
          <w:color w:val="000000" w:themeColor="text1"/>
        </w:rPr>
        <w:t xml:space="preserve"> Secure the tubes in the </w:t>
      </w:r>
      <w:proofErr w:type="spellStart"/>
      <w:r w:rsidRPr="000B27A4">
        <w:rPr>
          <w:rFonts w:cs="Times New Roman"/>
          <w:color w:val="000000" w:themeColor="text1"/>
        </w:rPr>
        <w:t>FastPrep</w:t>
      </w:r>
      <w:proofErr w:type="spellEnd"/>
      <w:r w:rsidRPr="000B27A4">
        <w:rPr>
          <w:rFonts w:cs="Times New Roman"/>
          <w:color w:val="000000" w:themeColor="text1"/>
        </w:rPr>
        <w:t xml:space="preserve"> Instrument (MP Biomedical, Burlingame, CA, USA) and process them at 6</w:t>
      </w:r>
      <w:r w:rsidR="004F09DF">
        <w:rPr>
          <w:rFonts w:cs="Times New Roman"/>
          <w:color w:val="000000" w:themeColor="text1"/>
        </w:rPr>
        <w:t xml:space="preserve"> </w:t>
      </w:r>
      <w:r w:rsidRPr="000B27A4">
        <w:rPr>
          <w:rFonts w:cs="Times New Roman"/>
          <w:color w:val="000000" w:themeColor="text1"/>
        </w:rPr>
        <w:t xml:space="preserve">m/s for 30 sec. Places the tube in ice for </w:t>
      </w:r>
      <w:ins w:id="4" w:author="Cinta" w:date="2018-03-15T11:11:00Z">
        <w:r w:rsidR="003F716E">
          <w:rPr>
            <w:rFonts w:cs="Times New Roman"/>
            <w:color w:val="000000" w:themeColor="text1"/>
          </w:rPr>
          <w:t>1</w:t>
        </w:r>
      </w:ins>
      <w:r w:rsidRPr="000B27A4">
        <w:rPr>
          <w:rFonts w:cs="Times New Roman"/>
          <w:color w:val="000000" w:themeColor="text1"/>
        </w:rPr>
        <w:t xml:space="preserve"> min., to cool the samples down. Repeat the lysis step in the </w:t>
      </w:r>
      <w:proofErr w:type="spellStart"/>
      <w:r w:rsidRPr="000B27A4">
        <w:rPr>
          <w:rFonts w:cs="Times New Roman"/>
          <w:color w:val="000000" w:themeColor="text1"/>
        </w:rPr>
        <w:t>FastPrep</w:t>
      </w:r>
      <w:proofErr w:type="spellEnd"/>
      <w:r w:rsidRPr="000B27A4">
        <w:rPr>
          <w:rFonts w:cs="Times New Roman"/>
          <w:color w:val="000000" w:themeColor="text1"/>
        </w:rPr>
        <w:t xml:space="preserve"> Instrument. </w:t>
      </w:r>
    </w:p>
    <w:p w14:paraId="51183CBA" w14:textId="1FE0D455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4. Centrifuge tubes at 10,000 </w:t>
      </w:r>
      <w:ins w:id="5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for 30 sec. at room temperature. Transfer the all supernatant to a clean tube.</w:t>
      </w:r>
    </w:p>
    <w:p w14:paraId="29DE7B72" w14:textId="777777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5. Add 250 </w:t>
      </w:r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Solution C2 and vortex for 5 sec. Incubate at 4°C for 5 min.</w:t>
      </w:r>
    </w:p>
    <w:p w14:paraId="57329004" w14:textId="0F3E72C9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6. Centrifuge the tubes at room temperature for 1 min. at 10,000 </w:t>
      </w:r>
      <w:ins w:id="6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g. Transfer the all supernatant to a clean tube.</w:t>
      </w:r>
    </w:p>
    <w:p w14:paraId="49CBCDDB" w14:textId="777777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7. Add 200 </w:t>
      </w:r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Solution C3 and vortex briefly. Incubate at 4°C for 5 min.</w:t>
      </w:r>
    </w:p>
    <w:p w14:paraId="2AA533AF" w14:textId="69C63B72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8. Centrifuge the tubes at room temperature for 1 min. at 10,000 </w:t>
      </w:r>
      <w:ins w:id="7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g. Transfer the all supernatant to a clean tube.</w:t>
      </w:r>
    </w:p>
    <w:p w14:paraId="1EBC9459" w14:textId="6EFF48EA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9.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Shake to mix Solution C4 before use. Add 3200 </w:t>
      </w:r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Solution C4 to the supernatant and vortex for 5 sec. </w:t>
      </w:r>
    </w:p>
    <w:p w14:paraId="4393D0A8" w14:textId="0B48E44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10.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Load 700</w:t>
      </w:r>
      <w:ins w:id="8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sample into the DNA Spin Filter and centrifuge the tubes at 10,000 g for 1 min. </w:t>
      </w:r>
    </w:p>
    <w:p w14:paraId="18B88AF6" w14:textId="7D6D7AFA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    Recover the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>through in a 15</w:t>
      </w:r>
      <w:ins w:id="9" w:author="Cinta" w:date="2018-03-15T11:09:00Z">
        <w:r w:rsidR="003F716E">
          <w:rPr>
            <w:rFonts w:cs="Times New Roman"/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mL tube in ice containing 1.5 mL of PM3 from the </w:t>
      </w:r>
      <w:proofErr w:type="spellStart"/>
      <w:r w:rsidRPr="000B27A4">
        <w:rPr>
          <w:rFonts w:cs="Times New Roman"/>
          <w:color w:val="000000" w:themeColor="text1"/>
        </w:rPr>
        <w:t>PowerMicrobiome</w:t>
      </w:r>
      <w:proofErr w:type="spellEnd"/>
      <w:r w:rsidRPr="000B27A4">
        <w:rPr>
          <w:rFonts w:cs="Times New Roman"/>
          <w:color w:val="000000" w:themeColor="text1"/>
        </w:rPr>
        <w:t xml:space="preserve"> RNA </w:t>
      </w:r>
      <w:r w:rsidRPr="00094CD5">
        <w:rPr>
          <w:rFonts w:cs="Times New Roman"/>
          <w:color w:val="000000" w:themeColor="text1"/>
        </w:rPr>
        <w:t>Isolation Kit and 1 volume of ethanol 100% (</w:t>
      </w:r>
      <w:r w:rsidRPr="000B27A4">
        <w:rPr>
          <w:rFonts w:cs="Times New Roman"/>
          <w:color w:val="000000" w:themeColor="text1"/>
        </w:rPr>
        <w:t>for further RNA extraction).</w:t>
      </w:r>
    </w:p>
    <w:p w14:paraId="7AB7AF3E" w14:textId="777777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    Repeat the step until all the sample is being passed through the Spin Filter. Reserve the DNA Spin Filter at 4C for further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purification after the RNA purification is being complete.</w:t>
      </w:r>
    </w:p>
    <w:p w14:paraId="73CAE058" w14:textId="6C13B83C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11.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Proceed with the RNA extraction first using the </w:t>
      </w:r>
      <w:proofErr w:type="spellStart"/>
      <w:r w:rsidRPr="000B27A4">
        <w:rPr>
          <w:rFonts w:cs="Times New Roman"/>
          <w:color w:val="000000" w:themeColor="text1"/>
        </w:rPr>
        <w:t>PowerMicrobiome</w:t>
      </w:r>
      <w:proofErr w:type="spellEnd"/>
      <w:r w:rsidRPr="000B27A4">
        <w:rPr>
          <w:rFonts w:cs="Times New Roman"/>
          <w:color w:val="000000" w:themeColor="text1"/>
        </w:rPr>
        <w:t xml:space="preserve"> RNA Isolation Kit: Load the sample from the 15</w:t>
      </w:r>
      <w:ins w:id="10" w:author="Cinta" w:date="2018-03-15T11:09:00Z">
        <w:r w:rsidR="003F716E">
          <w:rPr>
            <w:rFonts w:cs="Times New Roman"/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mL tube into the RNA Spin Filter and centrifuge at 13,000 </w:t>
      </w:r>
      <w:ins w:id="11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for 1 min. Discard the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>through.</w:t>
      </w:r>
    </w:p>
    <w:p w14:paraId="490D95DE" w14:textId="066A3131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12. Shake the solution PM5 and add 650</w:t>
      </w:r>
      <w:ins w:id="12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to the RNA Spin Filter. Centrifuge at 13,000 </w:t>
      </w:r>
      <w:ins w:id="13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 for 1 min. </w:t>
      </w:r>
    </w:p>
    <w:p w14:paraId="293B2FE7" w14:textId="68D03F51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13. Discard the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 xml:space="preserve">through and centrifuge again at 13,000 </w:t>
      </w:r>
      <w:ins w:id="14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 for 1 min. to remove the residual wash. </w:t>
      </w:r>
    </w:p>
    <w:p w14:paraId="5EA98AFB" w14:textId="32EDDD86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14.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Transfer the RNA Spin Filter to a clean tube and add 17</w:t>
      </w:r>
      <w:ins w:id="15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RNase</w:t>
      </w:r>
      <w:proofErr w:type="spellEnd"/>
      <w:r w:rsidRPr="000B27A4">
        <w:rPr>
          <w:rFonts w:cs="Times New Roman"/>
          <w:color w:val="000000" w:themeColor="text1"/>
        </w:rPr>
        <w:t xml:space="preserve">-free, ensuring to wet all the membrane, and let stand for 1 min. Then centrifuge at 13,000 </w:t>
      </w:r>
      <w:ins w:id="16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for 1 min., and pass the same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 xml:space="preserve">through again through the membrane to recover all the RNA. </w:t>
      </w:r>
    </w:p>
    <w:p w14:paraId="2945A5C3" w14:textId="52B4DEF4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lastRenderedPageBreak/>
        <w:t xml:space="preserve">15.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With the eluted RNA, proceed to the </w:t>
      </w:r>
      <w:proofErr w:type="spellStart"/>
      <w:r w:rsidRPr="000B27A4">
        <w:rPr>
          <w:rFonts w:cs="Times New Roman"/>
          <w:color w:val="000000" w:themeColor="text1"/>
        </w:rPr>
        <w:t>gDNAse</w:t>
      </w:r>
      <w:proofErr w:type="spellEnd"/>
      <w:r w:rsidRPr="000B27A4">
        <w:rPr>
          <w:rFonts w:cs="Times New Roman"/>
          <w:color w:val="000000" w:themeColor="text1"/>
        </w:rPr>
        <w:t xml:space="preserve"> digestion.</w:t>
      </w:r>
    </w:p>
    <w:p w14:paraId="6FF4F6DD" w14:textId="6A582469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16.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Continue with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extraction using again the </w:t>
      </w:r>
      <w:proofErr w:type="spellStart"/>
      <w:r w:rsidRPr="000B27A4">
        <w:rPr>
          <w:color w:val="000000" w:themeColor="text1"/>
          <w:lang w:val="en-US"/>
        </w:rPr>
        <w:t>DNeasy</w:t>
      </w:r>
      <w:proofErr w:type="spellEnd"/>
      <w:r w:rsidRPr="000B27A4">
        <w:rPr>
          <w:color w:val="000000" w:themeColor="text1"/>
          <w:lang w:val="en-US"/>
        </w:rPr>
        <w:t xml:space="preserve"> </w:t>
      </w:r>
      <w:proofErr w:type="spellStart"/>
      <w:r w:rsidRPr="000B27A4">
        <w:rPr>
          <w:color w:val="000000" w:themeColor="text1"/>
          <w:lang w:val="en-US"/>
        </w:rPr>
        <w:t>PowerSoil</w:t>
      </w:r>
      <w:proofErr w:type="spellEnd"/>
      <w:r w:rsidRPr="000B27A4">
        <w:rPr>
          <w:color w:val="000000" w:themeColor="text1"/>
          <w:lang w:val="en-US"/>
        </w:rPr>
        <w:t xml:space="preserve"> Kit</w:t>
      </w:r>
      <w:r w:rsidRPr="000B27A4">
        <w:rPr>
          <w:rFonts w:cs="Times New Roman"/>
          <w:color w:val="000000" w:themeColor="text1"/>
        </w:rPr>
        <w:t>. Add 500</w:t>
      </w:r>
      <w:ins w:id="17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Solution C5 to the DNA Spin Filter reserved at 4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C. </w:t>
      </w:r>
    </w:p>
    <w:p w14:paraId="23AF7200" w14:textId="7B7AEEAF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17. Centrifuge at 10,000 </w:t>
      </w:r>
      <w:ins w:id="18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 30 sec. and discard the flow-</w:t>
      </w:r>
      <w:r w:rsidRPr="000B27A4">
        <w:rPr>
          <w:rFonts w:cs="Times New Roman"/>
          <w:color w:val="000000" w:themeColor="text1"/>
        </w:rPr>
        <w:t>through.</w:t>
      </w:r>
    </w:p>
    <w:p w14:paraId="1CB52B44" w14:textId="3623B745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18. Centrifuge at 10,000 </w:t>
      </w:r>
      <w:ins w:id="19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1 min. to get remove the residual wash.</w:t>
      </w:r>
    </w:p>
    <w:p w14:paraId="6D498B32" w14:textId="5279BBF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19.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Transfer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Spin Filter to a new tube. Elute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in 40</w:t>
      </w:r>
      <w:ins w:id="20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DNA-free water, ensuring to wet all the membrane, and let stand for 1 min. Centrifuge at 10,000 </w:t>
      </w:r>
      <w:ins w:id="21" w:author="Cinta" w:date="2018-03-15T10:53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30 sec. Pass the same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 xml:space="preserve">through again through the membrane to ensure recovering all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.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is ready for fu</w:t>
      </w:r>
      <w:r w:rsidR="004F09DF">
        <w:rPr>
          <w:rFonts w:cs="Times New Roman"/>
          <w:color w:val="000000" w:themeColor="text1"/>
        </w:rPr>
        <w:t>r</w:t>
      </w:r>
      <w:r w:rsidRPr="000B27A4">
        <w:rPr>
          <w:rFonts w:cs="Times New Roman"/>
          <w:color w:val="000000" w:themeColor="text1"/>
        </w:rPr>
        <w:t>ther use. Preserve it at -20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C. </w:t>
      </w:r>
    </w:p>
    <w:p w14:paraId="396DDF8C" w14:textId="77777777" w:rsidR="00134804" w:rsidRPr="000B27A4" w:rsidRDefault="00134804" w:rsidP="00987263">
      <w:pPr>
        <w:spacing w:after="120"/>
        <w:rPr>
          <w:rFonts w:cs="Times New Roman"/>
          <w:color w:val="000000" w:themeColor="text1"/>
        </w:rPr>
      </w:pPr>
    </w:p>
    <w:p w14:paraId="4725C45E" w14:textId="4C9CB80E" w:rsidR="00134804" w:rsidRPr="00D51D59" w:rsidRDefault="00134804" w:rsidP="00987263">
      <w:pPr>
        <w:spacing w:after="120"/>
        <w:outlineLvl w:val="0"/>
        <w:rPr>
          <w:rFonts w:cs="Times New Roman"/>
          <w:b/>
          <w:i/>
          <w:color w:val="000000" w:themeColor="text1"/>
        </w:rPr>
      </w:pPr>
      <w:r w:rsidRPr="00D51D59">
        <w:rPr>
          <w:rFonts w:cs="Times New Roman"/>
          <w:b/>
          <w:i/>
          <w:color w:val="000000" w:themeColor="text1"/>
        </w:rPr>
        <w:t xml:space="preserve">B. </w:t>
      </w:r>
      <w:proofErr w:type="spellStart"/>
      <w:r w:rsidRPr="00D51D59">
        <w:rPr>
          <w:rFonts w:cs="Times New Roman"/>
          <w:b/>
          <w:i/>
          <w:color w:val="000000" w:themeColor="text1"/>
        </w:rPr>
        <w:t>AllPrep</w:t>
      </w:r>
      <w:proofErr w:type="spellEnd"/>
      <w:r w:rsidRPr="00D51D59">
        <w:rPr>
          <w:rFonts w:cs="Times New Roman"/>
          <w:b/>
          <w:i/>
          <w:color w:val="000000" w:themeColor="text1"/>
        </w:rPr>
        <w:t xml:space="preserve"> </w:t>
      </w:r>
      <w:ins w:id="22" w:author="Marcus LEUNG" w:date="2018-03-15T13:57:00Z">
        <w:r w:rsidR="00CF6138" w:rsidRPr="00D51D59">
          <w:rPr>
            <w:rFonts w:cs="Times New Roman"/>
            <w:b/>
            <w:i/>
            <w:color w:val="000000" w:themeColor="text1"/>
          </w:rPr>
          <w:t>co-extraction</w:t>
        </w:r>
      </w:ins>
    </w:p>
    <w:p w14:paraId="0EEB2112" w14:textId="4B8FD9E5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Prepare the 15</w:t>
      </w:r>
      <w:ins w:id="23" w:author="Cinta" w:date="2018-03-15T11:09:00Z">
        <w:r w:rsidR="003F716E">
          <w:rPr>
            <w:rFonts w:cs="Times New Roman"/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mL lysis tubes adding 1g of carbide beads 0.25mm (MO BIO Laboratories Inc., Carlsbad, CA), 700</w:t>
      </w:r>
      <w:ins w:id="24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RTL Plus Buffer (part of the </w:t>
      </w:r>
      <w:proofErr w:type="spellStart"/>
      <w:r w:rsidRPr="000B27A4">
        <w:rPr>
          <w:rFonts w:cs="Times New Roman"/>
          <w:color w:val="000000" w:themeColor="text1"/>
        </w:rPr>
        <w:t>AllPrep</w:t>
      </w:r>
      <w:proofErr w:type="spellEnd"/>
      <w:r w:rsidRPr="000B27A4">
        <w:rPr>
          <w:rFonts w:cs="Times New Roman"/>
          <w:color w:val="000000" w:themeColor="text1"/>
        </w:rPr>
        <w:t xml:space="preserve"> DNA/RNA Mini Kit; </w:t>
      </w:r>
      <w:proofErr w:type="spellStart"/>
      <w:r w:rsidRPr="000B27A4">
        <w:rPr>
          <w:rFonts w:cs="Times New Roman"/>
          <w:color w:val="000000" w:themeColor="text1"/>
        </w:rPr>
        <w:t>Qiagen</w:t>
      </w:r>
      <w:proofErr w:type="spellEnd"/>
      <w:r w:rsidRPr="000B27A4">
        <w:rPr>
          <w:rFonts w:cs="Times New Roman"/>
          <w:color w:val="000000" w:themeColor="text1"/>
        </w:rPr>
        <w:t>, Hilden, Germany), and 7</w:t>
      </w:r>
      <w:ins w:id="25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beta-</w:t>
      </w:r>
      <w:proofErr w:type="spellStart"/>
      <w:r w:rsidRPr="000B27A4">
        <w:rPr>
          <w:rFonts w:cs="Times New Roman"/>
          <w:color w:val="000000" w:themeColor="text1"/>
        </w:rPr>
        <w:t>mercapthethanol</w:t>
      </w:r>
      <w:proofErr w:type="spellEnd"/>
      <w:r w:rsidRPr="000B27A4">
        <w:rPr>
          <w:rFonts w:cs="Times New Roman"/>
          <w:color w:val="000000" w:themeColor="text1"/>
        </w:rPr>
        <w:t xml:space="preserve"> (Sigma Aldrich, St. Louis, MO, USA). Add the samples to the lysis tubes. </w:t>
      </w:r>
    </w:p>
    <w:p w14:paraId="6D6057A0" w14:textId="71FC259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2.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Secure the tubes in the </w:t>
      </w:r>
      <w:proofErr w:type="spellStart"/>
      <w:r w:rsidRPr="000B27A4">
        <w:rPr>
          <w:rFonts w:cs="Times New Roman"/>
          <w:color w:val="000000" w:themeColor="text1"/>
        </w:rPr>
        <w:t>FastPrep</w:t>
      </w:r>
      <w:proofErr w:type="spellEnd"/>
      <w:r w:rsidRPr="000B27A4">
        <w:rPr>
          <w:rFonts w:cs="Times New Roman"/>
          <w:color w:val="000000" w:themeColor="text1"/>
        </w:rPr>
        <w:t xml:space="preserve"> Instrument (MP Biomedical, Burlingam</w:t>
      </w:r>
      <w:r w:rsidR="004F09DF">
        <w:rPr>
          <w:rFonts w:cs="Times New Roman"/>
          <w:color w:val="000000" w:themeColor="text1"/>
        </w:rPr>
        <w:t xml:space="preserve">e, CA, USA) and process them </w:t>
      </w:r>
      <w:r w:rsidRPr="000B27A4">
        <w:rPr>
          <w:rFonts w:cs="Times New Roman"/>
          <w:color w:val="000000" w:themeColor="text1"/>
        </w:rPr>
        <w:t>at 6</w:t>
      </w:r>
      <w:r w:rsidR="004F09DF">
        <w:rPr>
          <w:rFonts w:cs="Times New Roman"/>
          <w:color w:val="000000" w:themeColor="text1"/>
        </w:rPr>
        <w:t xml:space="preserve"> </w:t>
      </w:r>
      <w:r w:rsidRPr="000B27A4">
        <w:rPr>
          <w:rFonts w:cs="Times New Roman"/>
          <w:color w:val="000000" w:themeColor="text1"/>
        </w:rPr>
        <w:t xml:space="preserve">m/s for 30 sec. Places the tube in ice for a min., to cool the samples down. Repeat the lysis step in the </w:t>
      </w:r>
      <w:proofErr w:type="spellStart"/>
      <w:r w:rsidRPr="000B27A4">
        <w:rPr>
          <w:rFonts w:cs="Times New Roman"/>
          <w:color w:val="000000" w:themeColor="text1"/>
        </w:rPr>
        <w:t>FastPrep</w:t>
      </w:r>
      <w:proofErr w:type="spellEnd"/>
      <w:r w:rsidRPr="000B27A4">
        <w:rPr>
          <w:rFonts w:cs="Times New Roman"/>
          <w:color w:val="000000" w:themeColor="text1"/>
        </w:rPr>
        <w:t xml:space="preserve"> Instrument. </w:t>
      </w:r>
    </w:p>
    <w:p w14:paraId="240E75C9" w14:textId="01999E31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3. Transfer 700</w:t>
      </w:r>
      <w:ins w:id="26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the sample to a </w:t>
      </w:r>
      <w:proofErr w:type="spellStart"/>
      <w:r w:rsidRPr="000B27A4">
        <w:rPr>
          <w:rFonts w:cs="Times New Roman"/>
          <w:color w:val="000000" w:themeColor="text1"/>
        </w:rPr>
        <w:t>AllPrep</w:t>
      </w:r>
      <w:proofErr w:type="spellEnd"/>
      <w:r w:rsidRPr="000B27A4">
        <w:rPr>
          <w:rFonts w:cs="Times New Roman"/>
          <w:color w:val="000000" w:themeColor="text1"/>
        </w:rPr>
        <w:t xml:space="preserve"> DNA spin column and centrifuge 30 sec. at 10,000 </w:t>
      </w:r>
      <w:ins w:id="27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g. Recov</w:t>
      </w:r>
      <w:r w:rsidR="004F09DF">
        <w:rPr>
          <w:rFonts w:cs="Times New Roman"/>
          <w:color w:val="000000" w:themeColor="text1"/>
        </w:rPr>
        <w:t xml:space="preserve">er the </w:t>
      </w:r>
      <w:r w:rsidR="00086049">
        <w:rPr>
          <w:rFonts w:cs="Times New Roman"/>
          <w:color w:val="000000" w:themeColor="text1"/>
        </w:rPr>
        <w:t>flow-through</w:t>
      </w:r>
      <w:r w:rsidR="004F09DF">
        <w:rPr>
          <w:rFonts w:cs="Times New Roman"/>
          <w:color w:val="000000" w:themeColor="text1"/>
        </w:rPr>
        <w:t xml:space="preserve"> in 1 volume</w:t>
      </w:r>
      <w:r w:rsidRPr="000B27A4">
        <w:rPr>
          <w:rFonts w:cs="Times New Roman"/>
          <w:color w:val="000000" w:themeColor="text1"/>
        </w:rPr>
        <w:t xml:space="preserve"> of ethanol 100% in ice, and mix it. Repeat the step until all the sample pass through the </w:t>
      </w:r>
      <w:proofErr w:type="spellStart"/>
      <w:r w:rsidRPr="000B27A4">
        <w:rPr>
          <w:rFonts w:cs="Times New Roman"/>
          <w:color w:val="000000" w:themeColor="text1"/>
        </w:rPr>
        <w:t>AllPrep</w:t>
      </w:r>
      <w:proofErr w:type="spellEnd"/>
      <w:r w:rsidRPr="000B27A4">
        <w:rPr>
          <w:rFonts w:cs="Times New Roman"/>
          <w:color w:val="000000" w:themeColor="text1"/>
        </w:rPr>
        <w:t xml:space="preserve"> DNA spin column.</w:t>
      </w:r>
    </w:p>
    <w:p w14:paraId="59C95FC8" w14:textId="777777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4. Transfer the </w:t>
      </w:r>
      <w:proofErr w:type="spellStart"/>
      <w:r w:rsidRPr="000B27A4">
        <w:rPr>
          <w:rFonts w:cs="Times New Roman"/>
          <w:color w:val="000000" w:themeColor="text1"/>
        </w:rPr>
        <w:t>AllPrep</w:t>
      </w:r>
      <w:proofErr w:type="spellEnd"/>
      <w:r w:rsidRPr="000B27A4">
        <w:rPr>
          <w:rFonts w:cs="Times New Roman"/>
          <w:color w:val="000000" w:themeColor="text1"/>
        </w:rPr>
        <w:t xml:space="preserve"> DNA spin column to a clean tube and reserve them at 4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 for further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purification after the RNA purification is being complete. </w:t>
      </w:r>
    </w:p>
    <w:p w14:paraId="1D6C6B9A" w14:textId="7D5661FD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5. Proceed directly to the RNA extraction: Transfer 700</w:t>
      </w:r>
      <w:ins w:id="28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the sample to a </w:t>
      </w:r>
      <w:proofErr w:type="spellStart"/>
      <w:r w:rsidRPr="000B27A4">
        <w:rPr>
          <w:rFonts w:cs="Times New Roman"/>
          <w:color w:val="000000" w:themeColor="text1"/>
        </w:rPr>
        <w:t>RNeasy</w:t>
      </w:r>
      <w:proofErr w:type="spellEnd"/>
      <w:r w:rsidRPr="000B27A4">
        <w:rPr>
          <w:rFonts w:cs="Times New Roman"/>
          <w:color w:val="000000" w:themeColor="text1"/>
        </w:rPr>
        <w:t xml:space="preserve"> spin column and centrifuge 15 </w:t>
      </w:r>
      <w:bookmarkStart w:id="29" w:name="_GoBack"/>
      <w:r w:rsidRPr="000B27A4">
        <w:rPr>
          <w:rFonts w:cs="Times New Roman"/>
          <w:color w:val="000000" w:themeColor="text1"/>
        </w:rPr>
        <w:t>sec</w:t>
      </w:r>
      <w:bookmarkEnd w:id="29"/>
      <w:r w:rsidRPr="000B27A4">
        <w:rPr>
          <w:rFonts w:cs="Times New Roman"/>
          <w:color w:val="000000" w:themeColor="text1"/>
        </w:rPr>
        <w:t xml:space="preserve">. </w:t>
      </w:r>
      <w:r w:rsidR="004F09DF">
        <w:rPr>
          <w:rFonts w:cs="Times New Roman"/>
          <w:color w:val="000000" w:themeColor="text1"/>
        </w:rPr>
        <w:t xml:space="preserve">at 10,000 </w:t>
      </w:r>
      <w:ins w:id="30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</w:t>
      </w:r>
      <w:r w:rsidRPr="000B27A4">
        <w:rPr>
          <w:rFonts w:cs="Times New Roman"/>
          <w:color w:val="000000" w:themeColor="text1"/>
        </w:rPr>
        <w:t xml:space="preserve">through. Repeat until all the sample pass through the </w:t>
      </w:r>
      <w:proofErr w:type="spellStart"/>
      <w:r w:rsidRPr="000B27A4">
        <w:rPr>
          <w:rFonts w:cs="Times New Roman"/>
          <w:color w:val="000000" w:themeColor="text1"/>
        </w:rPr>
        <w:t>RNeasy</w:t>
      </w:r>
      <w:proofErr w:type="spellEnd"/>
      <w:r w:rsidRPr="000B27A4">
        <w:rPr>
          <w:rFonts w:cs="Times New Roman"/>
          <w:color w:val="000000" w:themeColor="text1"/>
        </w:rPr>
        <w:t xml:space="preserve"> spin column.</w:t>
      </w:r>
    </w:p>
    <w:p w14:paraId="6368B4A8" w14:textId="75FA1CD8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6. Add 700</w:t>
      </w:r>
      <w:ins w:id="31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Buffer RW1 and centrifuge 15 sec. at 10,000 </w:t>
      </w:r>
      <w:ins w:id="32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g. Di</w:t>
      </w:r>
      <w:r w:rsidR="004F09DF">
        <w:rPr>
          <w:rFonts w:cs="Times New Roman"/>
          <w:color w:val="000000" w:themeColor="text1"/>
        </w:rPr>
        <w:t>scard the flow-</w:t>
      </w:r>
      <w:r w:rsidRPr="000B27A4">
        <w:rPr>
          <w:rFonts w:cs="Times New Roman"/>
          <w:color w:val="000000" w:themeColor="text1"/>
        </w:rPr>
        <w:t>through.</w:t>
      </w:r>
    </w:p>
    <w:p w14:paraId="42E77656" w14:textId="173192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7. Add 500</w:t>
      </w:r>
      <w:ins w:id="33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Buffer RPE and centrifuge 15 sec. </w:t>
      </w:r>
      <w:r w:rsidR="004F09DF">
        <w:rPr>
          <w:rFonts w:cs="Times New Roman"/>
          <w:color w:val="000000" w:themeColor="text1"/>
        </w:rPr>
        <w:t xml:space="preserve">at 10,000 </w:t>
      </w:r>
      <w:ins w:id="34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</w:t>
      </w:r>
      <w:r w:rsidRPr="000B27A4">
        <w:rPr>
          <w:rFonts w:cs="Times New Roman"/>
          <w:color w:val="000000" w:themeColor="text1"/>
        </w:rPr>
        <w:t>through. Repeat the step.</w:t>
      </w:r>
    </w:p>
    <w:p w14:paraId="44B38AE6" w14:textId="5DD04E32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8. Transfer the </w:t>
      </w:r>
      <w:proofErr w:type="spellStart"/>
      <w:r w:rsidRPr="000B27A4">
        <w:rPr>
          <w:rFonts w:cs="Times New Roman"/>
          <w:color w:val="000000" w:themeColor="text1"/>
        </w:rPr>
        <w:t>RNeasy</w:t>
      </w:r>
      <w:proofErr w:type="spellEnd"/>
      <w:r w:rsidRPr="000B27A4">
        <w:rPr>
          <w:rFonts w:cs="Times New Roman"/>
          <w:color w:val="000000" w:themeColor="text1"/>
        </w:rPr>
        <w:t xml:space="preserve"> spin column to a new collection tube and centrifuge 1 min. at 10,000 </w:t>
      </w:r>
      <w:ins w:id="35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g.</w:t>
      </w:r>
    </w:p>
    <w:p w14:paraId="36E4623C" w14:textId="63CCACC8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9.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Transfer the </w:t>
      </w:r>
      <w:proofErr w:type="spellStart"/>
      <w:r w:rsidRPr="000B27A4">
        <w:rPr>
          <w:rFonts w:cs="Times New Roman"/>
          <w:color w:val="000000" w:themeColor="text1"/>
        </w:rPr>
        <w:t>RNeasy</w:t>
      </w:r>
      <w:proofErr w:type="spellEnd"/>
      <w:r w:rsidRPr="000B27A4">
        <w:rPr>
          <w:rFonts w:cs="Times New Roman"/>
          <w:color w:val="000000" w:themeColor="text1"/>
        </w:rPr>
        <w:t xml:space="preserve"> spin column to a new tube. Add 17</w:t>
      </w:r>
      <w:ins w:id="36" w:author="Cinta" w:date="2018-03-15T11:07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RNase</w:t>
      </w:r>
      <w:proofErr w:type="spellEnd"/>
      <w:r w:rsidRPr="000B27A4">
        <w:rPr>
          <w:rFonts w:cs="Times New Roman"/>
          <w:color w:val="000000" w:themeColor="text1"/>
        </w:rPr>
        <w:t xml:space="preserve">-free, ensuring to wet all the membrane, and let stand for 1 min. Then centrifuge at 10,000 </w:t>
      </w:r>
      <w:ins w:id="37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for 1 min., and pass the same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>through again through the membrane to recover all the RNA.</w:t>
      </w:r>
    </w:p>
    <w:p w14:paraId="729978FA" w14:textId="58FC143B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lastRenderedPageBreak/>
        <w:t xml:space="preserve">10.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With the eluted RNA, proceed to the DNase digestion.</w:t>
      </w:r>
    </w:p>
    <w:p w14:paraId="04C2FF37" w14:textId="3E0D4E6C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11. Add 500</w:t>
      </w:r>
      <w:ins w:id="38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Buffer AW1 to the </w:t>
      </w:r>
      <w:proofErr w:type="spellStart"/>
      <w:r w:rsidRPr="000B27A4">
        <w:rPr>
          <w:rFonts w:cs="Times New Roman"/>
          <w:color w:val="000000" w:themeColor="text1"/>
        </w:rPr>
        <w:t>AllPrep</w:t>
      </w:r>
      <w:proofErr w:type="spellEnd"/>
      <w:r w:rsidRPr="000B27A4">
        <w:rPr>
          <w:rFonts w:cs="Times New Roman"/>
          <w:color w:val="000000" w:themeColor="text1"/>
        </w:rPr>
        <w:t xml:space="preserve"> DNA spin column reserved at 4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C. Centrifuge 15 sec. </w:t>
      </w:r>
      <w:r w:rsidR="004F09DF">
        <w:rPr>
          <w:rFonts w:cs="Times New Roman"/>
          <w:color w:val="000000" w:themeColor="text1"/>
        </w:rPr>
        <w:t xml:space="preserve">at 10,000 </w:t>
      </w:r>
      <w:ins w:id="39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</w:t>
      </w:r>
      <w:r w:rsidRPr="000B27A4">
        <w:rPr>
          <w:rFonts w:cs="Times New Roman"/>
          <w:color w:val="000000" w:themeColor="text1"/>
        </w:rPr>
        <w:t>through.</w:t>
      </w:r>
    </w:p>
    <w:p w14:paraId="47C5A624" w14:textId="1F864FF1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12. Add 500</w:t>
      </w:r>
      <w:ins w:id="40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Buffer AW2 and centrifuge 2 min. </w:t>
      </w:r>
      <w:r w:rsidR="004F09DF">
        <w:rPr>
          <w:rFonts w:cs="Times New Roman"/>
          <w:color w:val="000000" w:themeColor="text1"/>
        </w:rPr>
        <w:t xml:space="preserve">at 10,000 </w:t>
      </w:r>
      <w:ins w:id="41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</w:t>
      </w:r>
      <w:r w:rsidRPr="000B27A4">
        <w:rPr>
          <w:rFonts w:cs="Times New Roman"/>
          <w:color w:val="000000" w:themeColor="text1"/>
        </w:rPr>
        <w:t>through.</w:t>
      </w:r>
    </w:p>
    <w:p w14:paraId="04837FA9" w14:textId="270CD3C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13. Centrifuge 1 min. at 10,000 </w:t>
      </w:r>
      <w:ins w:id="42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g. </w:t>
      </w:r>
    </w:p>
    <w:p w14:paraId="43C51BEF" w14:textId="7EB587B2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14.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</w:t>
      </w:r>
      <w:r w:rsidRPr="000B27A4">
        <w:rPr>
          <w:rFonts w:cs="Times New Roman"/>
          <w:b/>
          <w:color w:val="000000" w:themeColor="text1"/>
        </w:rPr>
        <w:t xml:space="preserve"> </w:t>
      </w:r>
      <w:r w:rsidRPr="000B27A4">
        <w:rPr>
          <w:rFonts w:cs="Times New Roman"/>
          <w:color w:val="000000" w:themeColor="text1"/>
        </w:rPr>
        <w:t xml:space="preserve">Transfer the column to a new tube. Elute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in 40</w:t>
      </w:r>
      <w:ins w:id="43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DNA-free water, ensuring to wet all the membrane, and let stand for 1 min. Centrifuge at 10,000 </w:t>
      </w:r>
      <w:ins w:id="44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30 sec. Pass the same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 xml:space="preserve">through again through the membrane to ensure recovering all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.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is ready for fu</w:t>
      </w:r>
      <w:r w:rsidR="004F09DF">
        <w:rPr>
          <w:rFonts w:cs="Times New Roman"/>
          <w:color w:val="000000" w:themeColor="text1"/>
        </w:rPr>
        <w:t>r</w:t>
      </w:r>
      <w:r w:rsidRPr="000B27A4">
        <w:rPr>
          <w:rFonts w:cs="Times New Roman"/>
          <w:color w:val="000000" w:themeColor="text1"/>
        </w:rPr>
        <w:t>ther use. Preserve it at -20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C. </w:t>
      </w:r>
    </w:p>
    <w:p w14:paraId="7BCD79BC" w14:textId="77777777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</w:p>
    <w:p w14:paraId="14C4204E" w14:textId="5C72AA44" w:rsidR="00134804" w:rsidRPr="00D51D59" w:rsidRDefault="00134804" w:rsidP="00987263">
      <w:pPr>
        <w:spacing w:after="120"/>
        <w:outlineLvl w:val="0"/>
        <w:rPr>
          <w:rFonts w:cs="Times New Roman"/>
          <w:b/>
          <w:i/>
          <w:color w:val="000000" w:themeColor="text1"/>
        </w:rPr>
      </w:pPr>
      <w:r w:rsidRPr="00D51D59">
        <w:rPr>
          <w:rFonts w:cs="Times New Roman"/>
          <w:b/>
          <w:i/>
          <w:color w:val="000000" w:themeColor="text1"/>
        </w:rPr>
        <w:t xml:space="preserve">C. </w:t>
      </w:r>
      <w:proofErr w:type="spellStart"/>
      <w:r w:rsidRPr="00D51D59">
        <w:rPr>
          <w:rFonts w:cs="Times New Roman"/>
          <w:b/>
          <w:i/>
          <w:color w:val="000000" w:themeColor="text1"/>
        </w:rPr>
        <w:t>FastPrep</w:t>
      </w:r>
      <w:proofErr w:type="spellEnd"/>
      <w:r w:rsidRPr="00D51D59">
        <w:rPr>
          <w:rFonts w:cs="Times New Roman"/>
          <w:b/>
          <w:i/>
          <w:color w:val="000000" w:themeColor="text1"/>
        </w:rPr>
        <w:t xml:space="preserve"> </w:t>
      </w:r>
      <w:ins w:id="45" w:author="Marcus LEUNG" w:date="2018-03-15T13:57:00Z">
        <w:r w:rsidR="00CF6138" w:rsidRPr="00D51D59">
          <w:rPr>
            <w:rFonts w:cs="Times New Roman"/>
            <w:b/>
            <w:i/>
            <w:color w:val="000000" w:themeColor="text1"/>
          </w:rPr>
          <w:t>co-extraction</w:t>
        </w:r>
      </w:ins>
    </w:p>
    <w:p w14:paraId="4317FF51" w14:textId="1523ABE1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1. Starting with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kit for Yeast, add the samples to the Lysis Matrix Y and add 800</w:t>
      </w:r>
      <w:ins w:id="46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Lysis Buffer.</w:t>
      </w:r>
    </w:p>
    <w:p w14:paraId="0AAA9BFF" w14:textId="7BC5135C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2.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Secure the tubes in the </w:t>
      </w:r>
      <w:proofErr w:type="spellStart"/>
      <w:r w:rsidRPr="000B27A4">
        <w:rPr>
          <w:rFonts w:cs="Times New Roman"/>
          <w:color w:val="000000" w:themeColor="text1"/>
        </w:rPr>
        <w:t>FastPrep</w:t>
      </w:r>
      <w:proofErr w:type="spellEnd"/>
      <w:r w:rsidRPr="000B27A4">
        <w:rPr>
          <w:rFonts w:cs="Times New Roman"/>
          <w:color w:val="000000" w:themeColor="text1"/>
        </w:rPr>
        <w:t xml:space="preserve"> Instrument (MP Biomedical, Burlingame, CA, USA) and</w:t>
      </w:r>
      <w:r w:rsidR="004F09DF">
        <w:rPr>
          <w:rFonts w:cs="Times New Roman"/>
          <w:color w:val="000000" w:themeColor="text1"/>
        </w:rPr>
        <w:t xml:space="preserve"> process them </w:t>
      </w:r>
      <w:r w:rsidRPr="000B27A4">
        <w:rPr>
          <w:rFonts w:cs="Times New Roman"/>
          <w:color w:val="000000" w:themeColor="text1"/>
        </w:rPr>
        <w:t>at 6</w:t>
      </w:r>
      <w:r w:rsidR="004F09DF">
        <w:rPr>
          <w:rFonts w:cs="Times New Roman"/>
          <w:color w:val="000000" w:themeColor="text1"/>
        </w:rPr>
        <w:t xml:space="preserve"> </w:t>
      </w:r>
      <w:r w:rsidRPr="000B27A4">
        <w:rPr>
          <w:rFonts w:cs="Times New Roman"/>
          <w:color w:val="000000" w:themeColor="text1"/>
        </w:rPr>
        <w:t xml:space="preserve">m/s for 30 sec. Places the tube in ice for a min., to cool the samples down. Repeat the lysis step in the </w:t>
      </w:r>
      <w:proofErr w:type="spellStart"/>
      <w:r w:rsidRPr="000B27A4">
        <w:rPr>
          <w:rFonts w:cs="Times New Roman"/>
          <w:color w:val="000000" w:themeColor="text1"/>
        </w:rPr>
        <w:t>FastPrep</w:t>
      </w:r>
      <w:proofErr w:type="spellEnd"/>
      <w:r w:rsidRPr="000B27A4">
        <w:rPr>
          <w:rFonts w:cs="Times New Roman"/>
          <w:color w:val="000000" w:themeColor="text1"/>
        </w:rPr>
        <w:t xml:space="preserve"> Instrument. </w:t>
      </w:r>
    </w:p>
    <w:p w14:paraId="4E2F49BF" w14:textId="35FAE592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3. Centrifuge the sample 1 min. at 12,000 </w:t>
      </w:r>
      <w:ins w:id="47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g. </w:t>
      </w:r>
    </w:p>
    <w:p w14:paraId="359AF13B" w14:textId="68A70905" w:rsidR="004F09DF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4.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Transfer 700</w:t>
      </w:r>
      <w:ins w:id="48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the supernatant to a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1. Centrifuge 30 sec.</w:t>
      </w:r>
      <w:r w:rsidR="00086049">
        <w:rPr>
          <w:rFonts w:cs="Times New Roman"/>
          <w:color w:val="000000" w:themeColor="text1"/>
        </w:rPr>
        <w:t xml:space="preserve"> at 8,000 </w:t>
      </w:r>
      <w:ins w:id="49" w:author="Cinta" w:date="2018-03-15T10:54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086049">
        <w:rPr>
          <w:rFonts w:cs="Times New Roman"/>
          <w:color w:val="000000" w:themeColor="text1"/>
        </w:rPr>
        <w:t>g. Recover the flow-</w:t>
      </w:r>
      <w:r w:rsidRPr="000B27A4">
        <w:rPr>
          <w:rFonts w:cs="Times New Roman"/>
          <w:color w:val="000000" w:themeColor="text1"/>
        </w:rPr>
        <w:t>throu</w:t>
      </w:r>
      <w:r w:rsidR="004F09DF">
        <w:rPr>
          <w:rFonts w:cs="Times New Roman"/>
          <w:color w:val="000000" w:themeColor="text1"/>
        </w:rPr>
        <w:t>gh in a 15</w:t>
      </w:r>
      <w:ins w:id="50" w:author="Cinta" w:date="2018-03-15T11:09:00Z">
        <w:r w:rsidR="003F716E">
          <w:rPr>
            <w:rFonts w:cs="Times New Roman"/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mL tube with 1 volume</w:t>
      </w:r>
      <w:r w:rsidRPr="000B27A4">
        <w:rPr>
          <w:rFonts w:cs="Times New Roman"/>
          <w:color w:val="000000" w:themeColor="text1"/>
        </w:rPr>
        <w:t xml:space="preserve"> of ethanol 100% in ice. Repeat the step until all the sample pass through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1.</w:t>
      </w:r>
    </w:p>
    <w:p w14:paraId="64C5A15E" w14:textId="00D497C7" w:rsidR="00134804" w:rsidRPr="000B27A4" w:rsidRDefault="004F09DF" w:rsidP="00987263">
      <w:pPr>
        <w:spacing w:after="120"/>
        <w:ind w:firstLine="3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5. </w:t>
      </w:r>
      <w:r w:rsidR="00134804" w:rsidRPr="000B27A4">
        <w:rPr>
          <w:rFonts w:cs="Times New Roman"/>
          <w:color w:val="000000" w:themeColor="text1"/>
        </w:rPr>
        <w:t xml:space="preserve">Reserve the </w:t>
      </w:r>
      <w:proofErr w:type="spellStart"/>
      <w:r w:rsidR="00134804" w:rsidRPr="000B27A4">
        <w:rPr>
          <w:rFonts w:cs="Times New Roman"/>
          <w:color w:val="000000" w:themeColor="text1"/>
        </w:rPr>
        <w:t>FastRNA</w:t>
      </w:r>
      <w:proofErr w:type="spellEnd"/>
      <w:r w:rsidR="00134804" w:rsidRPr="000B27A4">
        <w:rPr>
          <w:rFonts w:cs="Times New Roman"/>
          <w:color w:val="000000" w:themeColor="text1"/>
        </w:rPr>
        <w:t xml:space="preserve"> Spin Column 1 at 4</w:t>
      </w:r>
      <w:r w:rsidR="00134804" w:rsidRPr="000B27A4">
        <w:rPr>
          <w:rFonts w:cs="Times New Roman"/>
          <w:color w:val="000000" w:themeColor="text1"/>
        </w:rPr>
        <w:sym w:font="Symbol" w:char="F0B0"/>
      </w:r>
      <w:r w:rsidR="00134804" w:rsidRPr="000B27A4">
        <w:rPr>
          <w:rFonts w:cs="Times New Roman"/>
          <w:color w:val="000000" w:themeColor="text1"/>
        </w:rPr>
        <w:t xml:space="preserve">C for further </w:t>
      </w:r>
      <w:proofErr w:type="spellStart"/>
      <w:r w:rsidR="00134804" w:rsidRPr="000B27A4">
        <w:rPr>
          <w:rFonts w:cs="Times New Roman"/>
          <w:color w:val="000000" w:themeColor="text1"/>
        </w:rPr>
        <w:t>gDNA</w:t>
      </w:r>
      <w:proofErr w:type="spellEnd"/>
      <w:r w:rsidR="00134804" w:rsidRPr="000B27A4">
        <w:rPr>
          <w:rFonts w:cs="Times New Roman"/>
          <w:color w:val="000000" w:themeColor="text1"/>
        </w:rPr>
        <w:t xml:space="preserve"> purification after the RNA purification is being complete. </w:t>
      </w:r>
    </w:p>
    <w:p w14:paraId="0CCC8E2F" w14:textId="6B11F50F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6. Transfer 650</w:t>
      </w:r>
      <w:ins w:id="51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the sample to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2. Centrifuge 30 sec. at 12,000 </w:t>
      </w:r>
      <w:ins w:id="52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g. Recover the </w:t>
      </w:r>
      <w:r w:rsidR="00086049">
        <w:rPr>
          <w:rFonts w:cs="Times New Roman"/>
          <w:color w:val="000000" w:themeColor="text1"/>
        </w:rPr>
        <w:t>flow-through</w:t>
      </w:r>
      <w:r w:rsidRPr="000B27A4">
        <w:rPr>
          <w:rFonts w:cs="Times New Roman"/>
          <w:color w:val="000000" w:themeColor="text1"/>
        </w:rPr>
        <w:t xml:space="preserve"> in a 15</w:t>
      </w:r>
      <w:ins w:id="53" w:author="Cinta" w:date="2018-03-15T11:09:00Z">
        <w:r w:rsidR="003F716E">
          <w:rPr>
            <w:rFonts w:cs="Times New Roman"/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mL tube in ice for further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purification after the RNA purification is being complete. Repeat the step until all the sample pass through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2. </w:t>
      </w:r>
    </w:p>
    <w:p w14:paraId="1E775E4B" w14:textId="7A138C62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13. Add 400</w:t>
      </w:r>
      <w:ins w:id="54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Prep Buffer to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2 and centrifuge 1 min. at 12,000 </w:t>
      </w:r>
      <w:ins w:id="55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g. Discard th</w:t>
      </w:r>
      <w:r w:rsidR="004F09DF">
        <w:rPr>
          <w:rFonts w:cs="Times New Roman"/>
          <w:color w:val="000000" w:themeColor="text1"/>
        </w:rPr>
        <w:t>e flow-</w:t>
      </w:r>
      <w:r w:rsidRPr="000B27A4">
        <w:rPr>
          <w:rFonts w:cs="Times New Roman"/>
          <w:color w:val="000000" w:themeColor="text1"/>
        </w:rPr>
        <w:t>through.</w:t>
      </w:r>
    </w:p>
    <w:p w14:paraId="64692615" w14:textId="480F3BDE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14. Add 800</w:t>
      </w:r>
      <w:ins w:id="56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Wash Buffer to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2 and centrifuge 30 sec. at 12,0</w:t>
      </w:r>
      <w:r w:rsidR="004F09DF">
        <w:rPr>
          <w:rFonts w:cs="Times New Roman"/>
          <w:color w:val="000000" w:themeColor="text1"/>
        </w:rPr>
        <w:t xml:space="preserve">00 </w:t>
      </w:r>
      <w:ins w:id="57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flow-throug</w:t>
      </w:r>
      <w:r w:rsidRPr="000B27A4">
        <w:rPr>
          <w:rFonts w:cs="Times New Roman"/>
          <w:color w:val="000000" w:themeColor="text1"/>
        </w:rPr>
        <w:t>h. Repeat the step adding 400</w:t>
      </w:r>
      <w:ins w:id="58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Wash Buffer.</w:t>
      </w:r>
    </w:p>
    <w:p w14:paraId="30E6CE5E" w14:textId="39ED1A55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15. Transfer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2 to a new collection tube and centrifuge 2 min. at 12,000 </w:t>
      </w:r>
      <w:ins w:id="59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g. </w:t>
      </w:r>
    </w:p>
    <w:p w14:paraId="2187C4B7" w14:textId="0B78871F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17. Transfer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2 to a new tube Add 17</w:t>
      </w:r>
      <w:ins w:id="60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</w:t>
      </w:r>
      <w:proofErr w:type="spellStart"/>
      <w:r w:rsidRPr="000B27A4">
        <w:rPr>
          <w:rFonts w:cs="Times New Roman"/>
          <w:color w:val="000000" w:themeColor="text1"/>
        </w:rPr>
        <w:t>RNase</w:t>
      </w:r>
      <w:proofErr w:type="spellEnd"/>
      <w:r w:rsidRPr="000B27A4">
        <w:rPr>
          <w:rFonts w:cs="Times New Roman"/>
          <w:color w:val="000000" w:themeColor="text1"/>
        </w:rPr>
        <w:t xml:space="preserve">-free, ensuring to wet all the membrane, and let stand for 1 min. Then centrifuge at 10,000 </w:t>
      </w:r>
      <w:ins w:id="61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for 1 min., and pass the same flow</w:t>
      </w:r>
      <w:r w:rsidR="004F09DF">
        <w:rPr>
          <w:rFonts w:cs="Times New Roman"/>
          <w:color w:val="000000" w:themeColor="text1"/>
        </w:rPr>
        <w:t>-</w:t>
      </w:r>
      <w:r w:rsidRPr="000B27A4">
        <w:rPr>
          <w:rFonts w:cs="Times New Roman"/>
          <w:color w:val="000000" w:themeColor="text1"/>
        </w:rPr>
        <w:t>through again through the membrane to recover all the RNA.</w:t>
      </w:r>
    </w:p>
    <w:p w14:paraId="70926EC7" w14:textId="64250FE8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lastRenderedPageBreak/>
        <w:t xml:space="preserve">18.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With the eluted RNA, proceed to the DNase digestion.</w:t>
      </w:r>
    </w:p>
    <w:p w14:paraId="3CB0C161" w14:textId="29E47114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19. Add 100</w:t>
      </w:r>
      <w:ins w:id="62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DNA-free water into the </w:t>
      </w:r>
      <w:proofErr w:type="spellStart"/>
      <w:r w:rsidRPr="000B27A4">
        <w:rPr>
          <w:rFonts w:cs="Times New Roman"/>
          <w:color w:val="000000" w:themeColor="text1"/>
        </w:rPr>
        <w:t>FastRNA</w:t>
      </w:r>
      <w:proofErr w:type="spellEnd"/>
      <w:r w:rsidRPr="000B27A4">
        <w:rPr>
          <w:rFonts w:cs="Times New Roman"/>
          <w:color w:val="000000" w:themeColor="text1"/>
        </w:rPr>
        <w:t xml:space="preserve"> Spin Column 1 reserved at 4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C. Let it stand for 1 min. and centrifuge at 8,000 </w:t>
      </w:r>
      <w:ins w:id="63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g 1 min.</w:t>
      </w:r>
    </w:p>
    <w:p w14:paraId="63F76E18" w14:textId="2AF31E09" w:rsidR="00134804" w:rsidRPr="000B27A4" w:rsidRDefault="004F09DF" w:rsidP="00987263">
      <w:pPr>
        <w:spacing w:after="120"/>
        <w:ind w:firstLine="3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20. Recover the flow-</w:t>
      </w:r>
      <w:r w:rsidR="00134804" w:rsidRPr="000B27A4">
        <w:rPr>
          <w:rFonts w:cs="Times New Roman"/>
          <w:color w:val="000000" w:themeColor="text1"/>
        </w:rPr>
        <w:t xml:space="preserve">through </w:t>
      </w:r>
      <w:r>
        <w:rPr>
          <w:rFonts w:cs="Times New Roman"/>
          <w:color w:val="000000" w:themeColor="text1"/>
        </w:rPr>
        <w:t>along with the rest of the flow-</w:t>
      </w:r>
      <w:r w:rsidR="00134804" w:rsidRPr="000B27A4">
        <w:rPr>
          <w:rFonts w:cs="Times New Roman"/>
          <w:color w:val="000000" w:themeColor="text1"/>
        </w:rPr>
        <w:t>through preserved in the 15</w:t>
      </w:r>
      <w:ins w:id="64" w:author="Cinta" w:date="2018-03-15T11:10:00Z">
        <w:r w:rsidR="003F716E">
          <w:rPr>
            <w:rFonts w:cs="Times New Roman"/>
            <w:color w:val="000000" w:themeColor="text1"/>
          </w:rPr>
          <w:t xml:space="preserve"> </w:t>
        </w:r>
      </w:ins>
      <w:r w:rsidR="00134804" w:rsidRPr="000B27A4">
        <w:rPr>
          <w:rFonts w:cs="Times New Roman"/>
          <w:color w:val="000000" w:themeColor="text1"/>
        </w:rPr>
        <w:t xml:space="preserve">mL tube in ice from step 6. Discard the </w:t>
      </w:r>
      <w:proofErr w:type="spellStart"/>
      <w:r w:rsidR="00134804" w:rsidRPr="000B27A4">
        <w:rPr>
          <w:rFonts w:cs="Times New Roman"/>
          <w:color w:val="000000" w:themeColor="text1"/>
        </w:rPr>
        <w:t>FastRNA</w:t>
      </w:r>
      <w:proofErr w:type="spellEnd"/>
      <w:r w:rsidR="00134804" w:rsidRPr="000B27A4">
        <w:rPr>
          <w:rFonts w:cs="Times New Roman"/>
          <w:color w:val="000000" w:themeColor="text1"/>
        </w:rPr>
        <w:t xml:space="preserve"> Spin Column 1.</w:t>
      </w:r>
    </w:p>
    <w:p w14:paraId="26476FFA" w14:textId="4BD4142A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21.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 xml:space="preserve">) Continue with the </w:t>
      </w:r>
      <w:proofErr w:type="spellStart"/>
      <w:r w:rsidRPr="000B27A4">
        <w:rPr>
          <w:rFonts w:cs="Times New Roman"/>
          <w:color w:val="000000" w:themeColor="text1"/>
        </w:rPr>
        <w:t>FastDNA</w:t>
      </w:r>
      <w:proofErr w:type="spellEnd"/>
      <w:r w:rsidRPr="000B27A4">
        <w:rPr>
          <w:rFonts w:cs="Times New Roman"/>
          <w:color w:val="000000" w:themeColor="text1"/>
        </w:rPr>
        <w:t xml:space="preserve"> Spin kit: Add 800</w:t>
      </w:r>
      <w:ins w:id="65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Binding Matrix to the 15</w:t>
      </w:r>
      <w:ins w:id="66" w:author="Cinta" w:date="2018-03-15T11:10:00Z">
        <w:r w:rsidR="003F716E">
          <w:rPr>
            <w:rFonts w:cs="Times New Roman"/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>mL tube. Incubate in a rotator for 5 min. at room temperature.</w:t>
      </w:r>
    </w:p>
    <w:p w14:paraId="1D9F9AD2" w14:textId="1FC205CF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22. Transfer 700</w:t>
      </w:r>
      <w:ins w:id="67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the sample to a SPIN Filter and centrifuge 1 min. </w:t>
      </w:r>
      <w:r w:rsidR="004F09DF">
        <w:rPr>
          <w:rFonts w:cs="Times New Roman"/>
          <w:color w:val="000000" w:themeColor="text1"/>
        </w:rPr>
        <w:t xml:space="preserve">at 14,000 </w:t>
      </w:r>
      <w:ins w:id="68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</w:t>
      </w:r>
      <w:r w:rsidRPr="000B27A4">
        <w:rPr>
          <w:rFonts w:cs="Times New Roman"/>
          <w:color w:val="000000" w:themeColor="text1"/>
        </w:rPr>
        <w:t>through. Repeat the step until all the sample pass through the SPIN Filter. Note: Mix the sample before transfer to the SPIN Filter.</w:t>
      </w:r>
    </w:p>
    <w:p w14:paraId="0F032B55" w14:textId="71659A62" w:rsidR="00134804" w:rsidRPr="000B27A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>23. Add 500</w:t>
      </w:r>
      <w:ins w:id="69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SEWS-M </w:t>
      </w:r>
      <w:proofErr w:type="spellStart"/>
      <w:r w:rsidRPr="000B27A4">
        <w:rPr>
          <w:rFonts w:cs="Times New Roman"/>
          <w:color w:val="000000" w:themeColor="text1"/>
        </w:rPr>
        <w:t>resuspending</w:t>
      </w:r>
      <w:proofErr w:type="spellEnd"/>
      <w:r w:rsidRPr="000B27A4">
        <w:rPr>
          <w:rFonts w:cs="Times New Roman"/>
          <w:color w:val="000000" w:themeColor="text1"/>
        </w:rPr>
        <w:t xml:space="preserve"> the pellet pipetting carefully up and down. Centrifuge 1 min. </w:t>
      </w:r>
      <w:r w:rsidR="004F09DF">
        <w:rPr>
          <w:rFonts w:cs="Times New Roman"/>
          <w:color w:val="000000" w:themeColor="text1"/>
        </w:rPr>
        <w:t xml:space="preserve">at 14,000 </w:t>
      </w:r>
      <w:ins w:id="70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="004F09DF">
        <w:rPr>
          <w:rFonts w:cs="Times New Roman"/>
          <w:color w:val="000000" w:themeColor="text1"/>
        </w:rPr>
        <w:t>g. Discard the flow-</w:t>
      </w:r>
      <w:r w:rsidRPr="000B27A4">
        <w:rPr>
          <w:rFonts w:cs="Times New Roman"/>
          <w:color w:val="000000" w:themeColor="text1"/>
        </w:rPr>
        <w:t>through. Repeat the centrifugation during 2 min.</w:t>
      </w:r>
    </w:p>
    <w:p w14:paraId="07A20279" w14:textId="61E086AE" w:rsidR="00C94166" w:rsidRPr="00134804" w:rsidRDefault="00134804" w:rsidP="00987263">
      <w:pPr>
        <w:spacing w:after="120"/>
        <w:ind w:firstLine="360"/>
        <w:rPr>
          <w:rFonts w:cs="Times New Roman"/>
          <w:color w:val="000000" w:themeColor="text1"/>
        </w:rPr>
      </w:pPr>
      <w:r w:rsidRPr="000B27A4">
        <w:rPr>
          <w:rFonts w:cs="Times New Roman"/>
          <w:color w:val="000000" w:themeColor="text1"/>
        </w:rPr>
        <w:t xml:space="preserve">24. </w:t>
      </w:r>
      <w:r w:rsidRPr="000B27A4">
        <w:rPr>
          <w:rFonts w:cs="Times New Roman"/>
          <w:i/>
          <w:color w:val="000000" w:themeColor="text1"/>
        </w:rPr>
        <w:t>(modified from manufacture</w:t>
      </w:r>
      <w:r w:rsidR="004F09DF">
        <w:rPr>
          <w:rFonts w:cs="Times New Roman"/>
          <w:i/>
          <w:color w:val="000000" w:themeColor="text1"/>
        </w:rPr>
        <w:t>r</w:t>
      </w:r>
      <w:r w:rsidRPr="000B27A4">
        <w:rPr>
          <w:rFonts w:cs="Times New Roman"/>
          <w:i/>
          <w:color w:val="000000" w:themeColor="text1"/>
        </w:rPr>
        <w:t>’s instructions</w:t>
      </w:r>
      <w:r w:rsidRPr="000B27A4">
        <w:rPr>
          <w:rFonts w:cs="Times New Roman"/>
          <w:color w:val="000000" w:themeColor="text1"/>
        </w:rPr>
        <w:t>) Transfer the SPIN Filter to a new tube and add 40</w:t>
      </w:r>
      <w:ins w:id="71" w:author="Cinta" w:date="2018-03-15T11:08:00Z">
        <w:r w:rsidR="003F716E">
          <w:rPr>
            <w:rFonts w:cs="Times New Roman"/>
            <w:color w:val="000000" w:themeColor="text1"/>
          </w:rPr>
          <w:t xml:space="preserve"> </w:t>
        </w:r>
      </w:ins>
      <w:proofErr w:type="spellStart"/>
      <w:r w:rsidRPr="000B27A4">
        <w:rPr>
          <w:rFonts w:cs="Times New Roman"/>
          <w:color w:val="000000" w:themeColor="text1"/>
        </w:rPr>
        <w:t>μL</w:t>
      </w:r>
      <w:proofErr w:type="spellEnd"/>
      <w:r w:rsidRPr="000B27A4">
        <w:rPr>
          <w:rFonts w:cs="Times New Roman"/>
          <w:color w:val="000000" w:themeColor="text1"/>
        </w:rPr>
        <w:t xml:space="preserve"> of DNA-free water and resuspend the Binding Matrix by tapping the tubes. Incubate the tubes at 55</w:t>
      </w:r>
      <w:r w:rsidRPr="000B27A4">
        <w:rPr>
          <w:rFonts w:cs="Times New Roman"/>
          <w:color w:val="000000" w:themeColor="text1"/>
        </w:rPr>
        <w:sym w:font="Symbol" w:char="F0B0"/>
      </w:r>
      <w:r w:rsidRPr="000B27A4">
        <w:rPr>
          <w:rFonts w:cs="Times New Roman"/>
          <w:color w:val="000000" w:themeColor="text1"/>
        </w:rPr>
        <w:t xml:space="preserve">C for 5 min. in a heat block. Centrifuge the tubes 1 min. at 14,000 </w:t>
      </w:r>
      <w:ins w:id="72" w:author="Cinta" w:date="2018-03-15T10:55:00Z">
        <w:r w:rsidR="0078007C">
          <w:rPr>
            <w:color w:val="000000" w:themeColor="text1"/>
          </w:rPr>
          <w:sym w:font="Symbol" w:char="F0B4"/>
        </w:r>
        <w:r w:rsidR="0078007C">
          <w:rPr>
            <w:color w:val="000000" w:themeColor="text1"/>
          </w:rPr>
          <w:t xml:space="preserve"> </w:t>
        </w:r>
      </w:ins>
      <w:r w:rsidRPr="000B27A4">
        <w:rPr>
          <w:rFonts w:cs="Times New Roman"/>
          <w:color w:val="000000" w:themeColor="text1"/>
        </w:rPr>
        <w:t xml:space="preserve">g. The </w:t>
      </w:r>
      <w:proofErr w:type="spellStart"/>
      <w:r w:rsidRPr="000B27A4">
        <w:rPr>
          <w:rFonts w:cs="Times New Roman"/>
          <w:color w:val="000000" w:themeColor="text1"/>
        </w:rPr>
        <w:t>gDNA</w:t>
      </w:r>
      <w:proofErr w:type="spellEnd"/>
      <w:r w:rsidRPr="000B27A4">
        <w:rPr>
          <w:rFonts w:cs="Times New Roman"/>
          <w:color w:val="000000" w:themeColor="text1"/>
        </w:rPr>
        <w:t xml:space="preserve"> is ready for further use. Preserve it at -20</w:t>
      </w:r>
      <w:r w:rsidRPr="000B27A4">
        <w:rPr>
          <w:rFonts w:cs="Times New Roman"/>
          <w:color w:val="000000" w:themeColor="text1"/>
        </w:rPr>
        <w:sym w:font="Symbol" w:char="F0B0"/>
      </w:r>
      <w:r>
        <w:rPr>
          <w:rFonts w:cs="Times New Roman"/>
          <w:color w:val="000000" w:themeColor="text1"/>
        </w:rPr>
        <w:t>C.</w:t>
      </w:r>
    </w:p>
    <w:sectPr w:rsidR="00C94166" w:rsidRPr="00134804" w:rsidSect="00496C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us LEUNG">
    <w15:presenceInfo w15:providerId="Windows Live" w15:userId="d6fe4d1d-aa38-4cca-bc1f-8746e85ddb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04"/>
    <w:rsid w:val="00086049"/>
    <w:rsid w:val="000D7DAF"/>
    <w:rsid w:val="00134804"/>
    <w:rsid w:val="003F716E"/>
    <w:rsid w:val="00462CA6"/>
    <w:rsid w:val="00496C1C"/>
    <w:rsid w:val="004F09DF"/>
    <w:rsid w:val="0050796F"/>
    <w:rsid w:val="0078007C"/>
    <w:rsid w:val="00906363"/>
    <w:rsid w:val="00987263"/>
    <w:rsid w:val="00C94166"/>
    <w:rsid w:val="00CF6138"/>
    <w:rsid w:val="00D5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0DE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804"/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138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138"/>
    <w:rPr>
      <w:rFonts w:eastAsiaTheme="minorEastAsia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microsoft.com/office/2011/relationships/people" Target="peop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1374</Words>
  <Characters>7832</Characters>
  <Application>Microsoft Macintosh Word</Application>
  <DocSecurity>0</DocSecurity>
  <Lines>65</Lines>
  <Paragraphs>18</Paragraphs>
  <ScaleCrop>false</ScaleCrop>
  <Company>UC Berkeley/LBL</Company>
  <LinksUpToDate>false</LinksUpToDate>
  <CharactersWithSpaces>9188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LEUNG</dc:creator>
  <cp:keywords/>
  <dc:description/>
  <cp:lastModifiedBy>Cinta</cp:lastModifiedBy>
  <cp:revision>5</cp:revision>
  <dcterms:created xsi:type="dcterms:W3CDTF">2018-03-15T17:56:00Z</dcterms:created>
  <dcterms:modified xsi:type="dcterms:W3CDTF">2018-03-15T18:11:00Z</dcterms:modified>
</cp:coreProperties>
</file>